
<file path=[Content_Types].xml><?xml version="1.0" encoding="utf-8"?>
<Types xmlns="http://schemas.openxmlformats.org/package/2006/content-types">
  <Default Extension="emf" ContentType="image/x-emf"/>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34564" w14:textId="77777777" w:rsidR="007800D7" w:rsidRDefault="007800D7" w:rsidP="00CF524F">
      <w:pPr>
        <w:pStyle w:val="FRONTPAGETEXT"/>
        <w:ind w:left="851" w:hanging="851"/>
        <w:rPr>
          <w:rFonts w:ascii="Arial" w:hAnsi="Arial" w:cs="Arial"/>
          <w:b w:val="0"/>
          <w:sz w:val="28"/>
          <w:szCs w:val="32"/>
        </w:rPr>
      </w:pPr>
    </w:p>
    <w:p w14:paraId="7B19DF12" w14:textId="77777777" w:rsidR="007800D7" w:rsidRDefault="007800D7" w:rsidP="00CF524F">
      <w:pPr>
        <w:pStyle w:val="FRONTPAGETEXT"/>
        <w:ind w:left="851" w:hanging="851"/>
        <w:rPr>
          <w:rFonts w:ascii="Arial" w:hAnsi="Arial" w:cs="Arial"/>
          <w:b w:val="0"/>
          <w:sz w:val="28"/>
          <w:szCs w:val="32"/>
        </w:rPr>
      </w:pPr>
    </w:p>
    <w:p w14:paraId="5776E8B4" w14:textId="77777777" w:rsidR="007800D7" w:rsidRDefault="007800D7" w:rsidP="00CF524F">
      <w:pPr>
        <w:pStyle w:val="FRONTPAGETEXT"/>
        <w:ind w:left="851" w:hanging="851"/>
        <w:rPr>
          <w:rFonts w:ascii="Arial" w:hAnsi="Arial" w:cs="Arial"/>
          <w:b w:val="0"/>
          <w:sz w:val="28"/>
          <w:szCs w:val="32"/>
        </w:rPr>
      </w:pPr>
    </w:p>
    <w:p w14:paraId="64C8989C" w14:textId="77777777" w:rsidR="007C7A73" w:rsidRDefault="009A1EDF" w:rsidP="00CF524F">
      <w:pPr>
        <w:pStyle w:val="FRONTPAGETEXT"/>
        <w:ind w:left="851" w:hanging="851"/>
        <w:rPr>
          <w:rFonts w:ascii="Arial" w:hAnsi="Arial" w:cs="Arial"/>
          <w:b w:val="0"/>
          <w:sz w:val="28"/>
          <w:szCs w:val="32"/>
        </w:rPr>
      </w:pPr>
      <w:r>
        <w:rPr>
          <w:noProof/>
        </w:rPr>
        <w:drawing>
          <wp:anchor distT="0" distB="0" distL="114300" distR="114300" simplePos="0" relativeHeight="251658242" behindDoc="0" locked="1" layoutInCell="1" allowOverlap="1" wp14:anchorId="509E30D1" wp14:editId="5FC399F7">
            <wp:simplePos x="0" y="0"/>
            <wp:positionH relativeFrom="column">
              <wp:posOffset>-734060</wp:posOffset>
            </wp:positionH>
            <wp:positionV relativeFrom="page">
              <wp:posOffset>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C7A73">
        <w:rPr>
          <w:noProof/>
        </w:rPr>
        <mc:AlternateContent>
          <mc:Choice Requires="wps">
            <w:drawing>
              <wp:anchor distT="0" distB="0" distL="114300" distR="114300" simplePos="0" relativeHeight="251658241" behindDoc="0" locked="1" layoutInCell="1" allowOverlap="1" wp14:anchorId="6DF682FA" wp14:editId="250BA064">
                <wp:simplePos x="0" y="0"/>
                <wp:positionH relativeFrom="column">
                  <wp:posOffset>-327660</wp:posOffset>
                </wp:positionH>
                <wp:positionV relativeFrom="page">
                  <wp:posOffset>374650</wp:posOffset>
                </wp:positionV>
                <wp:extent cx="4128770" cy="1409700"/>
                <wp:effectExtent l="0" t="0" r="11430" b="12700"/>
                <wp:wrapNone/>
                <wp:docPr id="2" name="Text Box 2"/>
                <wp:cNvGraphicFramePr/>
                <a:graphic xmlns:a="http://schemas.openxmlformats.org/drawingml/2006/main">
                  <a:graphicData uri="http://schemas.microsoft.com/office/word/2010/wordprocessingShape">
                    <wps:wsp>
                      <wps:cNvSpPr txBox="1"/>
                      <wps:spPr>
                        <a:xfrm>
                          <a:off x="0" y="0"/>
                          <a:ext cx="4128770" cy="14097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516A8B2" w14:textId="77777777" w:rsidR="006B6B0B" w:rsidRPr="009A1EDF" w:rsidRDefault="006B6B0B" w:rsidP="007C7A73">
                            <w:pPr>
                              <w:spacing w:line="288" w:lineRule="auto"/>
                              <w:rPr>
                                <w:rFonts w:ascii="Arial" w:hAnsi="Arial" w:cs="Arial"/>
                                <w:sz w:val="40"/>
                                <w:szCs w:val="40"/>
                              </w:rPr>
                            </w:pPr>
                            <w:r w:rsidRPr="009A1EDF">
                              <w:rPr>
                                <w:rFonts w:ascii="Arial" w:hAnsi="Arial" w:cs="Arial"/>
                                <w:b/>
                                <w:color w:val="FFFFFF" w:themeColor="background1"/>
                                <w:sz w:val="40"/>
                                <w:szCs w:val="40"/>
                              </w:rPr>
                              <w:t>Standard Selection Questionnaire for inclusion on the tender list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682FA" id="_x0000_t202" coordsize="21600,21600" o:spt="202" path="m,l,21600r21600,l21600,xe">
                <v:stroke joinstyle="miter"/>
                <v:path gradientshapeok="t" o:connecttype="rect"/>
              </v:shapetype>
              <v:shape id="Text Box 2" o:spid="_x0000_s1026" type="#_x0000_t202" style="position:absolute;left:0;text-align:left;margin-left:-25.8pt;margin-top:29.5pt;width:325.1pt;height:1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" filled="f" stroked="f">
                <v:textbox inset="0,0,0,0">
                  <w:txbxContent>
                    <w:p w14:paraId="2516A8B2" w14:textId="77777777" w:rsidR="006B6B0B" w:rsidRPr="009A1EDF" w:rsidRDefault="006B6B0B" w:rsidP="007C7A73">
                      <w:pPr>
                        <w:spacing w:line="288" w:lineRule="auto"/>
                        <w:rPr>
                          <w:rFonts w:ascii="Arial" w:hAnsi="Arial" w:cs="Arial"/>
                          <w:sz w:val="40"/>
                          <w:szCs w:val="40"/>
                        </w:rPr>
                      </w:pPr>
                      <w:r w:rsidRPr="009A1EDF">
                        <w:rPr>
                          <w:rFonts w:ascii="Arial" w:hAnsi="Arial" w:cs="Arial"/>
                          <w:b/>
                          <w:color w:val="FFFFFF" w:themeColor="background1"/>
                          <w:sz w:val="40"/>
                          <w:szCs w:val="40"/>
                        </w:rPr>
                        <w:t>Standard Selection Questionnaire for inclusion on the tender list</w:t>
                      </w:r>
                    </w:p>
                  </w:txbxContent>
                </v:textbox>
                <w10:wrap anchory="page"/>
                <w10:anchorlock/>
              </v:shape>
            </w:pict>
          </mc:Fallback>
        </mc:AlternateContent>
      </w:r>
    </w:p>
    <w:p w14:paraId="7E93829E" w14:textId="77777777" w:rsidR="007C7A73" w:rsidRDefault="007C7A73" w:rsidP="00CF524F">
      <w:pPr>
        <w:pStyle w:val="FRONTPAGETEXT"/>
        <w:ind w:left="851" w:hanging="851"/>
        <w:rPr>
          <w:rFonts w:ascii="Arial" w:hAnsi="Arial" w:cs="Arial"/>
          <w:b w:val="0"/>
          <w:sz w:val="28"/>
          <w:szCs w:val="32"/>
        </w:rPr>
      </w:pPr>
    </w:p>
    <w:p w14:paraId="7C06E174" w14:textId="77777777" w:rsidR="007C7A73" w:rsidRDefault="007C7A73" w:rsidP="00CF524F">
      <w:pPr>
        <w:pStyle w:val="FRONTPAGETEXT"/>
        <w:ind w:left="851" w:hanging="851"/>
        <w:rPr>
          <w:rFonts w:ascii="Arial" w:hAnsi="Arial" w:cs="Arial"/>
          <w:b w:val="0"/>
          <w:sz w:val="28"/>
          <w:szCs w:val="32"/>
        </w:rPr>
      </w:pPr>
    </w:p>
    <w:p w14:paraId="2F041B4C" w14:textId="77777777" w:rsidR="007C7A73" w:rsidRDefault="007C7A73" w:rsidP="00CF524F">
      <w:pPr>
        <w:pStyle w:val="FRONTPAGETEXT"/>
        <w:ind w:left="851" w:hanging="851"/>
        <w:rPr>
          <w:rFonts w:ascii="Arial" w:hAnsi="Arial" w:cs="Arial"/>
          <w:b w:val="0"/>
          <w:sz w:val="28"/>
          <w:szCs w:val="32"/>
        </w:rPr>
      </w:pPr>
    </w:p>
    <w:p w14:paraId="60915BCE" w14:textId="621E0C34" w:rsidR="00970B89" w:rsidRPr="006B6B0B" w:rsidRDefault="00970B89" w:rsidP="00970B89">
      <w:pPr>
        <w:jc w:val="center"/>
        <w:rPr>
          <w:rFonts w:ascii="Arial" w:eastAsia="MS Mincho" w:hAnsi="Arial" w:cs="Arial"/>
          <w:b/>
          <w:bCs/>
          <w:sz w:val="48"/>
          <w:szCs w:val="48"/>
          <w:lang w:val="en-US"/>
        </w:rPr>
      </w:pPr>
    </w:p>
    <w:p w14:paraId="437BEAF7" w14:textId="77777777" w:rsidR="00970B89" w:rsidRPr="006B6B0B" w:rsidRDefault="00970B89" w:rsidP="00970B89">
      <w:pPr>
        <w:jc w:val="center"/>
        <w:rPr>
          <w:rFonts w:ascii="Arial" w:eastAsia="MS Mincho" w:hAnsi="Arial" w:cs="Arial"/>
          <w:b/>
          <w:bCs/>
          <w:sz w:val="48"/>
          <w:szCs w:val="48"/>
          <w:lang w:val="en-US"/>
        </w:rPr>
      </w:pPr>
    </w:p>
    <w:p w14:paraId="03F1EC9C" w14:textId="77777777" w:rsidR="00970B89" w:rsidRPr="006B6B0B" w:rsidRDefault="00970B89" w:rsidP="00970B89">
      <w:pPr>
        <w:jc w:val="center"/>
        <w:rPr>
          <w:rFonts w:ascii="Arial" w:eastAsia="MS Mincho" w:hAnsi="Arial" w:cs="Arial"/>
          <w:b/>
          <w:bCs/>
          <w:sz w:val="48"/>
          <w:szCs w:val="48"/>
          <w:lang w:val="en-US"/>
        </w:rPr>
      </w:pPr>
    </w:p>
    <w:p w14:paraId="730EDF35" w14:textId="77777777" w:rsidR="00970B89" w:rsidRPr="006B6B0B" w:rsidRDefault="00970B89" w:rsidP="00970B89">
      <w:pPr>
        <w:jc w:val="center"/>
        <w:rPr>
          <w:rFonts w:ascii="Arial" w:eastAsia="MS Mincho" w:hAnsi="Arial" w:cs="Arial"/>
          <w:b/>
          <w:bCs/>
          <w:sz w:val="48"/>
          <w:szCs w:val="48"/>
          <w:lang w:val="en-US"/>
        </w:rPr>
      </w:pPr>
      <w:r w:rsidRPr="006B6B0B">
        <w:rPr>
          <w:rFonts w:ascii="Arial" w:eastAsia="MS Mincho" w:hAnsi="Arial" w:cs="Arial"/>
          <w:b/>
          <w:bCs/>
          <w:sz w:val="48"/>
          <w:szCs w:val="48"/>
          <w:lang w:val="en-US"/>
        </w:rPr>
        <w:t>Winterstoke Road Bridge Replacement</w:t>
      </w:r>
    </w:p>
    <w:p w14:paraId="1C95D97C" w14:textId="77777777" w:rsidR="00970B89" w:rsidRPr="006B6B0B" w:rsidRDefault="00970B89" w:rsidP="00970B89">
      <w:pPr>
        <w:jc w:val="center"/>
        <w:rPr>
          <w:rFonts w:ascii="Arial" w:eastAsia="MS Mincho" w:hAnsi="Arial" w:cs="Arial"/>
          <w:b/>
          <w:bCs/>
          <w:sz w:val="48"/>
          <w:szCs w:val="48"/>
          <w:lang w:val="en-US"/>
        </w:rPr>
      </w:pPr>
    </w:p>
    <w:p w14:paraId="3BC52CCF" w14:textId="38B18951" w:rsidR="00970B89" w:rsidRPr="006B6B0B" w:rsidRDefault="00970B89" w:rsidP="00970B89">
      <w:pPr>
        <w:jc w:val="center"/>
        <w:rPr>
          <w:rFonts w:ascii="Arial" w:hAnsi="Arial" w:cs="Arial"/>
          <w:b/>
          <w:bCs/>
          <w:sz w:val="32"/>
          <w:szCs w:val="32"/>
          <w:lang w:eastAsia="en-GB"/>
        </w:rPr>
      </w:pPr>
      <w:r w:rsidRPr="006B6B0B">
        <w:rPr>
          <w:rFonts w:ascii="Arial" w:hAnsi="Arial" w:cs="Arial"/>
          <w:b/>
          <w:bCs/>
          <w:sz w:val="32"/>
          <w:szCs w:val="32"/>
          <w:lang w:eastAsia="en-GB"/>
        </w:rPr>
        <w:t xml:space="preserve">Selection </w:t>
      </w:r>
      <w:r w:rsidR="004E7067" w:rsidRPr="006B6B0B">
        <w:rPr>
          <w:rFonts w:ascii="Arial" w:hAnsi="Arial" w:cs="Arial"/>
          <w:b/>
          <w:bCs/>
          <w:sz w:val="32"/>
          <w:szCs w:val="32"/>
          <w:lang w:eastAsia="en-GB"/>
        </w:rPr>
        <w:t>Questionnaire</w:t>
      </w:r>
    </w:p>
    <w:p w14:paraId="1654D4F9" w14:textId="77777777" w:rsidR="00970B89" w:rsidRPr="006B6B0B" w:rsidRDefault="00970B89" w:rsidP="00970B89">
      <w:pPr>
        <w:spacing w:after="240" w:line="288" w:lineRule="auto"/>
        <w:rPr>
          <w:rFonts w:ascii="Arial" w:hAnsi="Arial" w:cs="Arial"/>
          <w:lang w:eastAsia="en-GB"/>
        </w:rPr>
      </w:pPr>
      <w:bookmarkStart w:id="0" w:name="QAReport"/>
      <w:bookmarkEnd w:id="0"/>
    </w:p>
    <w:p w14:paraId="4F7B0AC8" w14:textId="77777777" w:rsidR="00970B89" w:rsidRPr="006B6B0B" w:rsidRDefault="00970B89" w:rsidP="00970B89">
      <w:pPr>
        <w:spacing w:after="240" w:line="288" w:lineRule="auto"/>
        <w:rPr>
          <w:rFonts w:ascii="Arial" w:hAnsi="Arial" w:cs="Arial"/>
          <w:lang w:eastAsia="en-GB"/>
        </w:rPr>
      </w:pPr>
    </w:p>
    <w:tbl>
      <w:tblPr>
        <w:tblW w:w="9243" w:type="dxa"/>
        <w:tblInd w:w="-106" w:type="dxa"/>
        <w:tblLayout w:type="fixed"/>
        <w:tblLook w:val="0000" w:firstRow="0" w:lastRow="0" w:firstColumn="0" w:lastColumn="0" w:noHBand="0" w:noVBand="0"/>
      </w:tblPr>
      <w:tblGrid>
        <w:gridCol w:w="1008"/>
        <w:gridCol w:w="2700"/>
        <w:gridCol w:w="1107"/>
        <w:gridCol w:w="1143"/>
        <w:gridCol w:w="1071"/>
        <w:gridCol w:w="1107"/>
        <w:gridCol w:w="1107"/>
      </w:tblGrid>
      <w:tr w:rsidR="00970B89" w:rsidRPr="006B6B0B" w14:paraId="1F289F19" w14:textId="77777777" w:rsidTr="006B6B0B">
        <w:tc>
          <w:tcPr>
            <w:tcW w:w="1008" w:type="dxa"/>
            <w:tcBorders>
              <w:top w:val="single" w:sz="6" w:space="0" w:color="auto"/>
              <w:left w:val="single" w:sz="6" w:space="0" w:color="auto"/>
              <w:bottom w:val="single" w:sz="6" w:space="0" w:color="auto"/>
              <w:right w:val="single" w:sz="6" w:space="0" w:color="auto"/>
            </w:tcBorders>
          </w:tcPr>
          <w:p w14:paraId="3D1802F9" w14:textId="2F603C6E" w:rsidR="00970B89" w:rsidRPr="006B6B0B" w:rsidRDefault="00074880" w:rsidP="006B6B0B">
            <w:pPr>
              <w:spacing w:before="120" w:after="120"/>
              <w:rPr>
                <w:rFonts w:ascii="Arial" w:hAnsi="Arial" w:cs="Arial"/>
                <w:sz w:val="19"/>
                <w:szCs w:val="19"/>
                <w:lang w:eastAsia="en-GB"/>
              </w:rPr>
            </w:pPr>
            <w:bookmarkStart w:id="1" w:name="JobNo"/>
            <w:bookmarkEnd w:id="1"/>
            <w:r w:rsidRPr="006B6B0B">
              <w:rPr>
                <w:rFonts w:ascii="Arial" w:hAnsi="Arial" w:cs="Arial"/>
                <w:sz w:val="19"/>
                <w:szCs w:val="19"/>
                <w:lang w:eastAsia="en-GB"/>
              </w:rPr>
              <w:t>Revision</w:t>
            </w:r>
          </w:p>
        </w:tc>
        <w:tc>
          <w:tcPr>
            <w:tcW w:w="2700" w:type="dxa"/>
            <w:tcBorders>
              <w:top w:val="single" w:sz="6" w:space="0" w:color="auto"/>
              <w:left w:val="single" w:sz="6" w:space="0" w:color="auto"/>
              <w:bottom w:val="single" w:sz="6" w:space="0" w:color="auto"/>
              <w:right w:val="single" w:sz="6" w:space="0" w:color="auto"/>
            </w:tcBorders>
          </w:tcPr>
          <w:p w14:paraId="5D36E9D7" w14:textId="75AB92E2" w:rsidR="00970B89" w:rsidRPr="006B6B0B" w:rsidRDefault="00074880" w:rsidP="006B6B0B">
            <w:pPr>
              <w:spacing w:before="120" w:after="120"/>
              <w:rPr>
                <w:rFonts w:ascii="Arial" w:hAnsi="Arial" w:cs="Arial"/>
                <w:sz w:val="19"/>
                <w:szCs w:val="19"/>
                <w:lang w:eastAsia="en-GB"/>
              </w:rPr>
            </w:pPr>
            <w:r w:rsidRPr="006B6B0B">
              <w:rPr>
                <w:rFonts w:ascii="Arial" w:hAnsi="Arial" w:cs="Arial"/>
                <w:sz w:val="19"/>
                <w:szCs w:val="19"/>
                <w:lang w:eastAsia="en-GB"/>
              </w:rPr>
              <w:t>Purpose</w:t>
            </w:r>
          </w:p>
        </w:tc>
        <w:tc>
          <w:tcPr>
            <w:tcW w:w="1107" w:type="dxa"/>
            <w:tcBorders>
              <w:top w:val="single" w:sz="6" w:space="0" w:color="auto"/>
              <w:left w:val="single" w:sz="6" w:space="0" w:color="auto"/>
              <w:bottom w:val="single" w:sz="6" w:space="0" w:color="auto"/>
              <w:right w:val="single" w:sz="6" w:space="0" w:color="auto"/>
            </w:tcBorders>
          </w:tcPr>
          <w:p w14:paraId="1EB5BFB7" w14:textId="77777777" w:rsidR="00970B89" w:rsidRPr="006B6B0B" w:rsidRDefault="00970B89" w:rsidP="006B6B0B">
            <w:pPr>
              <w:spacing w:before="120" w:after="120"/>
              <w:jc w:val="center"/>
              <w:rPr>
                <w:rFonts w:ascii="Arial" w:hAnsi="Arial" w:cs="Arial"/>
                <w:sz w:val="19"/>
                <w:szCs w:val="19"/>
                <w:lang w:eastAsia="en-GB"/>
              </w:rPr>
            </w:pPr>
            <w:r w:rsidRPr="006B6B0B">
              <w:rPr>
                <w:rFonts w:ascii="Arial" w:hAnsi="Arial" w:cs="Arial"/>
                <w:sz w:val="19"/>
                <w:szCs w:val="19"/>
                <w:lang w:eastAsia="en-GB"/>
              </w:rPr>
              <w:t>Originated</w:t>
            </w:r>
          </w:p>
        </w:tc>
        <w:tc>
          <w:tcPr>
            <w:tcW w:w="1143" w:type="dxa"/>
            <w:tcBorders>
              <w:top w:val="single" w:sz="6" w:space="0" w:color="auto"/>
              <w:bottom w:val="single" w:sz="6" w:space="0" w:color="auto"/>
              <w:right w:val="single" w:sz="6" w:space="0" w:color="auto"/>
            </w:tcBorders>
          </w:tcPr>
          <w:p w14:paraId="3D888475" w14:textId="77777777" w:rsidR="00970B89" w:rsidRPr="006B6B0B" w:rsidRDefault="00970B89" w:rsidP="006B6B0B">
            <w:pPr>
              <w:spacing w:before="120" w:after="120"/>
              <w:ind w:left="-45"/>
              <w:jc w:val="center"/>
              <w:rPr>
                <w:rFonts w:ascii="Arial" w:hAnsi="Arial" w:cs="Arial"/>
                <w:sz w:val="19"/>
                <w:szCs w:val="19"/>
                <w:lang w:eastAsia="en-GB"/>
              </w:rPr>
            </w:pPr>
            <w:r w:rsidRPr="006B6B0B">
              <w:rPr>
                <w:rFonts w:ascii="Arial" w:hAnsi="Arial" w:cs="Arial"/>
                <w:sz w:val="19"/>
                <w:szCs w:val="19"/>
                <w:lang w:eastAsia="en-GB"/>
              </w:rPr>
              <w:t>Checked</w:t>
            </w:r>
          </w:p>
        </w:tc>
        <w:tc>
          <w:tcPr>
            <w:tcW w:w="1071" w:type="dxa"/>
            <w:tcBorders>
              <w:top w:val="single" w:sz="6" w:space="0" w:color="auto"/>
              <w:left w:val="single" w:sz="6" w:space="0" w:color="auto"/>
              <w:bottom w:val="single" w:sz="6" w:space="0" w:color="auto"/>
              <w:right w:val="single" w:sz="6" w:space="0" w:color="auto"/>
            </w:tcBorders>
          </w:tcPr>
          <w:p w14:paraId="394E4017" w14:textId="77777777" w:rsidR="00970B89" w:rsidRPr="006B6B0B" w:rsidRDefault="00970B89" w:rsidP="006B6B0B">
            <w:pPr>
              <w:spacing w:before="120" w:after="120"/>
              <w:ind w:left="-45"/>
              <w:jc w:val="center"/>
              <w:rPr>
                <w:rFonts w:ascii="Arial" w:hAnsi="Arial" w:cs="Arial"/>
                <w:sz w:val="19"/>
                <w:szCs w:val="19"/>
                <w:lang w:eastAsia="en-GB"/>
              </w:rPr>
            </w:pPr>
            <w:r w:rsidRPr="006B6B0B">
              <w:rPr>
                <w:rFonts w:ascii="Arial" w:hAnsi="Arial" w:cs="Arial"/>
                <w:sz w:val="19"/>
                <w:szCs w:val="19"/>
                <w:lang w:eastAsia="en-GB"/>
              </w:rPr>
              <w:t>Reviewed</w:t>
            </w:r>
          </w:p>
        </w:tc>
        <w:tc>
          <w:tcPr>
            <w:tcW w:w="1107" w:type="dxa"/>
            <w:tcBorders>
              <w:top w:val="single" w:sz="6" w:space="0" w:color="auto"/>
              <w:left w:val="single" w:sz="6" w:space="0" w:color="auto"/>
              <w:bottom w:val="single" w:sz="6" w:space="0" w:color="auto"/>
              <w:right w:val="single" w:sz="6" w:space="0" w:color="auto"/>
            </w:tcBorders>
          </w:tcPr>
          <w:p w14:paraId="09FD860E" w14:textId="77777777" w:rsidR="00970B89" w:rsidRPr="006B6B0B" w:rsidRDefault="00970B89" w:rsidP="006B6B0B">
            <w:pPr>
              <w:spacing w:before="120" w:after="120"/>
              <w:ind w:left="-45"/>
              <w:jc w:val="center"/>
              <w:rPr>
                <w:rFonts w:ascii="Arial" w:hAnsi="Arial" w:cs="Arial"/>
                <w:sz w:val="19"/>
                <w:szCs w:val="19"/>
                <w:lang w:eastAsia="en-GB"/>
              </w:rPr>
            </w:pPr>
            <w:r w:rsidRPr="006B6B0B">
              <w:rPr>
                <w:rFonts w:ascii="Arial" w:hAnsi="Arial" w:cs="Arial"/>
                <w:sz w:val="19"/>
                <w:szCs w:val="19"/>
                <w:lang w:eastAsia="en-GB"/>
              </w:rPr>
              <w:t>Authorised</w:t>
            </w:r>
          </w:p>
        </w:tc>
        <w:tc>
          <w:tcPr>
            <w:tcW w:w="1107" w:type="dxa"/>
            <w:tcBorders>
              <w:top w:val="single" w:sz="6" w:space="0" w:color="auto"/>
              <w:left w:val="single" w:sz="6" w:space="0" w:color="auto"/>
              <w:bottom w:val="single" w:sz="6" w:space="0" w:color="auto"/>
              <w:right w:val="single" w:sz="6" w:space="0" w:color="auto"/>
            </w:tcBorders>
          </w:tcPr>
          <w:p w14:paraId="5E0C7670" w14:textId="77777777" w:rsidR="00970B89" w:rsidRPr="006B6B0B" w:rsidRDefault="00970B89" w:rsidP="006B6B0B">
            <w:pPr>
              <w:spacing w:before="120" w:after="120"/>
              <w:ind w:left="-45"/>
              <w:jc w:val="center"/>
              <w:rPr>
                <w:rFonts w:ascii="Arial" w:hAnsi="Arial" w:cs="Arial"/>
                <w:sz w:val="19"/>
                <w:szCs w:val="19"/>
                <w:lang w:eastAsia="en-GB"/>
              </w:rPr>
            </w:pPr>
            <w:r w:rsidRPr="006B6B0B">
              <w:rPr>
                <w:rFonts w:ascii="Arial" w:hAnsi="Arial" w:cs="Arial"/>
                <w:sz w:val="19"/>
                <w:szCs w:val="19"/>
                <w:lang w:eastAsia="en-GB"/>
              </w:rPr>
              <w:t>Date</w:t>
            </w:r>
          </w:p>
        </w:tc>
      </w:tr>
      <w:tr w:rsidR="004E7067" w:rsidRPr="006B6B0B" w14:paraId="5DF9D91D" w14:textId="77777777" w:rsidTr="006B6B0B">
        <w:tc>
          <w:tcPr>
            <w:tcW w:w="1008" w:type="dxa"/>
            <w:tcBorders>
              <w:top w:val="single" w:sz="6" w:space="0" w:color="auto"/>
              <w:left w:val="single" w:sz="6" w:space="0" w:color="auto"/>
              <w:bottom w:val="single" w:sz="6" w:space="0" w:color="auto"/>
              <w:right w:val="single" w:sz="6" w:space="0" w:color="auto"/>
            </w:tcBorders>
          </w:tcPr>
          <w:p w14:paraId="746C57F2" w14:textId="522ED45F" w:rsidR="004E7067" w:rsidRPr="006B6B0B" w:rsidRDefault="00074880" w:rsidP="004E7067">
            <w:pPr>
              <w:spacing w:before="120" w:after="120"/>
              <w:jc w:val="center"/>
              <w:rPr>
                <w:rFonts w:ascii="Arial" w:hAnsi="Arial" w:cs="Arial"/>
                <w:sz w:val="19"/>
                <w:szCs w:val="19"/>
                <w:lang w:val="fr-FR" w:eastAsia="en-GB"/>
              </w:rPr>
            </w:pPr>
            <w:r w:rsidRPr="006B6B0B">
              <w:rPr>
                <w:rFonts w:ascii="Arial" w:hAnsi="Arial" w:cs="Arial"/>
                <w:sz w:val="19"/>
                <w:szCs w:val="19"/>
                <w:lang w:val="fr-FR" w:eastAsia="en-GB"/>
              </w:rPr>
              <w:t>0</w:t>
            </w:r>
            <w:r w:rsidR="004E7067" w:rsidRPr="006B6B0B">
              <w:rPr>
                <w:rFonts w:ascii="Arial" w:hAnsi="Arial" w:cs="Arial"/>
                <w:sz w:val="19"/>
                <w:szCs w:val="19"/>
                <w:lang w:val="fr-FR" w:eastAsia="en-GB"/>
              </w:rPr>
              <w:t>1</w:t>
            </w:r>
          </w:p>
        </w:tc>
        <w:tc>
          <w:tcPr>
            <w:tcW w:w="2700" w:type="dxa"/>
            <w:tcBorders>
              <w:top w:val="single" w:sz="6" w:space="0" w:color="auto"/>
              <w:left w:val="single" w:sz="6" w:space="0" w:color="auto"/>
              <w:bottom w:val="single" w:sz="6" w:space="0" w:color="auto"/>
              <w:right w:val="single" w:sz="6" w:space="0" w:color="auto"/>
            </w:tcBorders>
          </w:tcPr>
          <w:p w14:paraId="7B76E542" w14:textId="793A1DC4" w:rsidR="004E7067" w:rsidRPr="006B6B0B" w:rsidRDefault="004E7067" w:rsidP="004E7067">
            <w:pPr>
              <w:spacing w:before="120" w:after="120"/>
              <w:rPr>
                <w:rFonts w:ascii="Arial" w:hAnsi="Arial" w:cs="Arial"/>
                <w:sz w:val="19"/>
                <w:szCs w:val="19"/>
                <w:lang w:val="fr-FR" w:eastAsia="en-GB"/>
              </w:rPr>
            </w:pPr>
            <w:r w:rsidRPr="006B6B0B">
              <w:rPr>
                <w:rFonts w:ascii="Arial" w:hAnsi="Arial" w:cs="Arial"/>
                <w:sz w:val="19"/>
                <w:szCs w:val="19"/>
                <w:lang w:val="fr-FR" w:eastAsia="en-GB"/>
              </w:rPr>
              <w:t>For OJEU publication</w:t>
            </w:r>
          </w:p>
        </w:tc>
        <w:tc>
          <w:tcPr>
            <w:tcW w:w="1107" w:type="dxa"/>
            <w:tcBorders>
              <w:top w:val="single" w:sz="6" w:space="0" w:color="auto"/>
              <w:left w:val="single" w:sz="6" w:space="0" w:color="auto"/>
              <w:bottom w:val="single" w:sz="6" w:space="0" w:color="auto"/>
              <w:right w:val="single" w:sz="6" w:space="0" w:color="auto"/>
            </w:tcBorders>
          </w:tcPr>
          <w:p w14:paraId="1B46090B" w14:textId="0AF6449E" w:rsidR="004E7067" w:rsidRPr="006B6B0B" w:rsidRDefault="004E7067" w:rsidP="004E7067">
            <w:pPr>
              <w:spacing w:before="120" w:after="120"/>
              <w:jc w:val="center"/>
              <w:rPr>
                <w:rFonts w:ascii="Arial" w:hAnsi="Arial" w:cs="Arial"/>
                <w:sz w:val="19"/>
                <w:szCs w:val="19"/>
                <w:lang w:val="fr-FR" w:eastAsia="en-GB"/>
              </w:rPr>
            </w:pPr>
            <w:r w:rsidRPr="006B6B0B">
              <w:rPr>
                <w:rFonts w:ascii="Arial" w:hAnsi="Arial" w:cs="Arial"/>
                <w:sz w:val="19"/>
                <w:szCs w:val="19"/>
                <w:lang w:val="fr-FR" w:eastAsia="en-GB"/>
              </w:rPr>
              <w:t>D. Roberts</w:t>
            </w:r>
          </w:p>
        </w:tc>
        <w:tc>
          <w:tcPr>
            <w:tcW w:w="1143" w:type="dxa"/>
            <w:tcBorders>
              <w:top w:val="single" w:sz="6" w:space="0" w:color="auto"/>
              <w:bottom w:val="single" w:sz="6" w:space="0" w:color="auto"/>
              <w:right w:val="single" w:sz="6" w:space="0" w:color="auto"/>
            </w:tcBorders>
          </w:tcPr>
          <w:p w14:paraId="68D5AC68" w14:textId="10BB89E2" w:rsidR="004E7067" w:rsidRPr="006B6B0B" w:rsidRDefault="004E7067" w:rsidP="004E7067">
            <w:pPr>
              <w:spacing w:before="120" w:after="120"/>
              <w:ind w:left="-45"/>
              <w:jc w:val="center"/>
              <w:rPr>
                <w:rFonts w:ascii="Arial" w:hAnsi="Arial" w:cs="Arial"/>
                <w:sz w:val="19"/>
                <w:szCs w:val="19"/>
                <w:lang w:val="fr-FR" w:eastAsia="en-GB"/>
              </w:rPr>
            </w:pPr>
            <w:r w:rsidRPr="006B6B0B">
              <w:rPr>
                <w:rFonts w:ascii="Arial" w:hAnsi="Arial" w:cs="Arial"/>
                <w:sz w:val="19"/>
                <w:szCs w:val="19"/>
                <w:lang w:val="fr-FR" w:eastAsia="en-GB"/>
              </w:rPr>
              <w:t>T. Foster</w:t>
            </w:r>
          </w:p>
        </w:tc>
        <w:tc>
          <w:tcPr>
            <w:tcW w:w="1071" w:type="dxa"/>
            <w:tcBorders>
              <w:top w:val="single" w:sz="6" w:space="0" w:color="auto"/>
              <w:left w:val="single" w:sz="6" w:space="0" w:color="auto"/>
              <w:bottom w:val="single" w:sz="6" w:space="0" w:color="auto"/>
              <w:right w:val="single" w:sz="6" w:space="0" w:color="auto"/>
            </w:tcBorders>
          </w:tcPr>
          <w:p w14:paraId="68440192" w14:textId="77777777" w:rsidR="004E7067" w:rsidRPr="006B6B0B" w:rsidRDefault="004E7067" w:rsidP="004E7067">
            <w:pPr>
              <w:spacing w:before="120" w:after="120"/>
              <w:ind w:left="-45"/>
              <w:jc w:val="center"/>
              <w:rPr>
                <w:rFonts w:ascii="Arial" w:hAnsi="Arial" w:cs="Arial"/>
                <w:sz w:val="19"/>
                <w:szCs w:val="19"/>
                <w:lang w:val="fr-FR" w:eastAsia="en-GB"/>
              </w:rPr>
            </w:pPr>
            <w:r w:rsidRPr="006B6B0B">
              <w:rPr>
                <w:rFonts w:ascii="Arial" w:hAnsi="Arial" w:cs="Arial"/>
                <w:sz w:val="19"/>
                <w:szCs w:val="19"/>
                <w:lang w:val="fr-FR" w:eastAsia="en-GB"/>
              </w:rPr>
              <w:t>A. Rome</w:t>
            </w:r>
          </w:p>
        </w:tc>
        <w:tc>
          <w:tcPr>
            <w:tcW w:w="1107" w:type="dxa"/>
            <w:tcBorders>
              <w:top w:val="single" w:sz="6" w:space="0" w:color="auto"/>
              <w:left w:val="single" w:sz="6" w:space="0" w:color="auto"/>
              <w:bottom w:val="single" w:sz="6" w:space="0" w:color="auto"/>
              <w:right w:val="single" w:sz="6" w:space="0" w:color="auto"/>
            </w:tcBorders>
          </w:tcPr>
          <w:p w14:paraId="13FD3E8B" w14:textId="71799D6F" w:rsidR="004E7067" w:rsidRPr="006B6B0B" w:rsidRDefault="004E7067" w:rsidP="004E7067">
            <w:pPr>
              <w:spacing w:before="120" w:after="120"/>
              <w:ind w:left="-45"/>
              <w:jc w:val="center"/>
              <w:rPr>
                <w:rFonts w:ascii="Arial" w:hAnsi="Arial" w:cs="Arial"/>
                <w:sz w:val="19"/>
                <w:szCs w:val="19"/>
                <w:lang w:val="fr-FR" w:eastAsia="en-GB"/>
              </w:rPr>
            </w:pPr>
            <w:r w:rsidRPr="006B6B0B">
              <w:rPr>
                <w:rFonts w:ascii="Arial" w:hAnsi="Arial" w:cs="Arial"/>
                <w:sz w:val="19"/>
                <w:szCs w:val="19"/>
                <w:lang w:val="fr-FR" w:eastAsia="en-GB"/>
              </w:rPr>
              <w:t>A. Rome</w:t>
            </w:r>
          </w:p>
        </w:tc>
        <w:tc>
          <w:tcPr>
            <w:tcW w:w="1107" w:type="dxa"/>
            <w:tcBorders>
              <w:top w:val="single" w:sz="6" w:space="0" w:color="auto"/>
              <w:left w:val="single" w:sz="6" w:space="0" w:color="auto"/>
              <w:bottom w:val="single" w:sz="6" w:space="0" w:color="auto"/>
              <w:right w:val="single" w:sz="6" w:space="0" w:color="auto"/>
            </w:tcBorders>
          </w:tcPr>
          <w:p w14:paraId="755521AD" w14:textId="2F2D03D6" w:rsidR="004E7067" w:rsidRPr="006B6B0B" w:rsidRDefault="004E7067" w:rsidP="004E7067">
            <w:pPr>
              <w:spacing w:before="120" w:after="120"/>
              <w:ind w:left="-45"/>
              <w:jc w:val="center"/>
              <w:rPr>
                <w:rFonts w:ascii="Arial" w:hAnsi="Arial" w:cs="Arial"/>
                <w:sz w:val="19"/>
                <w:szCs w:val="19"/>
                <w:lang w:val="fr-FR" w:eastAsia="en-GB"/>
              </w:rPr>
            </w:pPr>
            <w:r w:rsidRPr="006B6B0B">
              <w:rPr>
                <w:rFonts w:ascii="Arial" w:hAnsi="Arial" w:cs="Arial"/>
                <w:sz w:val="19"/>
                <w:szCs w:val="19"/>
                <w:lang w:val="fr-FR" w:eastAsia="en-GB"/>
              </w:rPr>
              <w:t>22-07-20</w:t>
            </w:r>
          </w:p>
        </w:tc>
      </w:tr>
    </w:tbl>
    <w:p w14:paraId="31546848" w14:textId="77777777" w:rsidR="00970B89" w:rsidRPr="006B6B0B" w:rsidRDefault="00970B89" w:rsidP="00970B89">
      <w:pPr>
        <w:spacing w:before="120" w:after="120"/>
        <w:rPr>
          <w:rFonts w:ascii="Arial" w:hAnsi="Arial" w:cs="Arial"/>
        </w:rPr>
      </w:pPr>
    </w:p>
    <w:p w14:paraId="0E3153DF" w14:textId="77777777" w:rsidR="00970B89" w:rsidRDefault="00970B89" w:rsidP="00970B89">
      <w:pPr>
        <w:spacing w:before="120" w:after="120"/>
        <w:ind w:right="29" w:firstLine="720"/>
      </w:pPr>
      <w:r w:rsidRPr="00A83283">
        <w:br w:type="page"/>
      </w:r>
    </w:p>
    <w:p w14:paraId="4B980BB3" w14:textId="256CE173" w:rsidR="007C7A73" w:rsidRDefault="00970B89" w:rsidP="00CF524F">
      <w:pPr>
        <w:pStyle w:val="FRONTPAGETEXT"/>
        <w:ind w:left="851" w:hanging="851"/>
        <w:rPr>
          <w:rFonts w:ascii="Arial" w:hAnsi="Arial" w:cs="Arial"/>
          <w:b w:val="0"/>
          <w:sz w:val="28"/>
          <w:szCs w:val="32"/>
        </w:rPr>
      </w:pPr>
      <w:r>
        <w:rPr>
          <w:noProof/>
        </w:rPr>
        <w:lastRenderedPageBreak/>
        <w:drawing>
          <wp:anchor distT="0" distB="0" distL="114300" distR="114300" simplePos="0" relativeHeight="251660290" behindDoc="0" locked="1" layoutInCell="1" allowOverlap="1" wp14:anchorId="5D11BB3D" wp14:editId="5CAF651F">
            <wp:simplePos x="0" y="0"/>
            <wp:positionH relativeFrom="column">
              <wp:posOffset>-746760</wp:posOffset>
            </wp:positionH>
            <wp:positionV relativeFrom="page">
              <wp:posOffset>-635</wp:posOffset>
            </wp:positionV>
            <wp:extent cx="7569200" cy="1919605"/>
            <wp:effectExtent l="0" t="0" r="0" b="10795"/>
            <wp:wrapNone/>
            <wp:docPr id="9" name="Picture 9"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53106854" w14:textId="377F33B6" w:rsidR="00970B89" w:rsidRDefault="00970B89" w:rsidP="00CF524F">
      <w:pPr>
        <w:pStyle w:val="FRONTPAGETEXT"/>
        <w:ind w:left="851" w:hanging="851"/>
        <w:rPr>
          <w:rFonts w:ascii="Arial" w:hAnsi="Arial" w:cs="Arial"/>
          <w:b w:val="0"/>
          <w:sz w:val="28"/>
          <w:szCs w:val="32"/>
        </w:rPr>
      </w:pPr>
    </w:p>
    <w:p w14:paraId="25EF94C0" w14:textId="732A5619" w:rsidR="00970B89" w:rsidRDefault="00970B89" w:rsidP="00CF524F">
      <w:pPr>
        <w:pStyle w:val="FRONTPAGETEXT"/>
        <w:ind w:left="851" w:hanging="851"/>
        <w:rPr>
          <w:rFonts w:ascii="Arial" w:hAnsi="Arial" w:cs="Arial"/>
          <w:b w:val="0"/>
          <w:sz w:val="28"/>
          <w:szCs w:val="32"/>
        </w:rPr>
      </w:pPr>
    </w:p>
    <w:p w14:paraId="3A3600CF" w14:textId="44C9C543" w:rsidR="00970B89" w:rsidRDefault="00970B89" w:rsidP="00CF524F">
      <w:pPr>
        <w:pStyle w:val="FRONTPAGETEXT"/>
        <w:ind w:left="851" w:hanging="851"/>
        <w:rPr>
          <w:rFonts w:ascii="Arial" w:hAnsi="Arial" w:cs="Arial"/>
          <w:b w:val="0"/>
          <w:sz w:val="28"/>
          <w:szCs w:val="32"/>
        </w:rPr>
      </w:pPr>
    </w:p>
    <w:p w14:paraId="0BA180CC" w14:textId="77777777" w:rsidR="00970B89" w:rsidRDefault="00970B89" w:rsidP="00CF524F">
      <w:pPr>
        <w:pStyle w:val="FRONTPAGETEXT"/>
        <w:ind w:left="851" w:hanging="851"/>
        <w:rPr>
          <w:rFonts w:ascii="Arial" w:hAnsi="Arial" w:cs="Arial"/>
          <w:b w:val="0"/>
          <w:sz w:val="28"/>
          <w:szCs w:val="32"/>
        </w:rPr>
      </w:pPr>
    </w:p>
    <w:p w14:paraId="2B741743" w14:textId="529C2A89" w:rsidR="00CF524F" w:rsidRPr="00AD7B30" w:rsidRDefault="00CF524F" w:rsidP="00BD202D">
      <w:pPr>
        <w:pStyle w:val="FRONTPAGETEXT"/>
        <w:ind w:left="851" w:hanging="851"/>
        <w:jc w:val="left"/>
        <w:rPr>
          <w:rFonts w:ascii="Arial" w:hAnsi="Arial" w:cs="Arial"/>
          <w:color w:val="000000" w:themeColor="text1"/>
          <w:sz w:val="28"/>
          <w:szCs w:val="32"/>
        </w:rPr>
      </w:pPr>
      <w:r w:rsidRPr="00F02775">
        <w:rPr>
          <w:rFonts w:ascii="Arial" w:hAnsi="Arial" w:cs="Arial"/>
          <w:b w:val="0"/>
          <w:sz w:val="28"/>
          <w:szCs w:val="32"/>
        </w:rPr>
        <w:t xml:space="preserve">FOR THE: </w:t>
      </w:r>
      <w:r w:rsidR="00AD7B30" w:rsidRPr="00AD7B30">
        <w:rPr>
          <w:rFonts w:ascii="Arial" w:hAnsi="Arial" w:cs="Arial"/>
          <w:b w:val="0"/>
          <w:color w:val="000000" w:themeColor="text1"/>
          <w:sz w:val="28"/>
          <w:szCs w:val="32"/>
        </w:rPr>
        <w:t>Winterstoke Road Bridge Replacement</w:t>
      </w:r>
    </w:p>
    <w:p w14:paraId="1FAD2FD2" w14:textId="77777777" w:rsidR="00CF524F" w:rsidRPr="00F02775" w:rsidRDefault="00CF524F" w:rsidP="00BD202D">
      <w:pPr>
        <w:pStyle w:val="FRONTPAGETEXT"/>
        <w:ind w:left="851" w:hanging="851"/>
        <w:jc w:val="left"/>
        <w:rPr>
          <w:rFonts w:ascii="Arial" w:hAnsi="Arial" w:cs="Arial"/>
          <w:b w:val="0"/>
          <w:sz w:val="28"/>
          <w:szCs w:val="32"/>
        </w:rPr>
      </w:pPr>
    </w:p>
    <w:p w14:paraId="2AEB8052" w14:textId="77777777" w:rsidR="00970B89" w:rsidRDefault="00970B89" w:rsidP="00BD202D">
      <w:pPr>
        <w:pStyle w:val="PlainText"/>
        <w:ind w:left="851" w:hanging="851"/>
        <w:rPr>
          <w:rFonts w:ascii="Arial" w:hAnsi="Arial" w:cs="Arial"/>
          <w:sz w:val="28"/>
          <w:szCs w:val="32"/>
        </w:rPr>
      </w:pPr>
    </w:p>
    <w:p w14:paraId="3D8178F0" w14:textId="77777777" w:rsidR="00970B89" w:rsidRDefault="00970B89" w:rsidP="00BD202D">
      <w:pPr>
        <w:pStyle w:val="PlainText"/>
        <w:ind w:left="851" w:hanging="851"/>
        <w:rPr>
          <w:rFonts w:ascii="Arial" w:hAnsi="Arial" w:cs="Arial"/>
          <w:sz w:val="28"/>
          <w:szCs w:val="32"/>
        </w:rPr>
      </w:pPr>
    </w:p>
    <w:p w14:paraId="2398FD02" w14:textId="77777777" w:rsidR="00970B89" w:rsidRDefault="00970B89" w:rsidP="00BD202D">
      <w:pPr>
        <w:pStyle w:val="PlainText"/>
        <w:ind w:left="851" w:hanging="851"/>
        <w:rPr>
          <w:rFonts w:ascii="Arial" w:hAnsi="Arial" w:cs="Arial"/>
          <w:sz w:val="28"/>
          <w:szCs w:val="32"/>
        </w:rPr>
      </w:pPr>
    </w:p>
    <w:p w14:paraId="521053E5" w14:textId="2B096CA0" w:rsidR="00CF524F" w:rsidRPr="00F02775" w:rsidRDefault="00CF524F" w:rsidP="00BD202D">
      <w:pPr>
        <w:pStyle w:val="PlainText"/>
        <w:ind w:left="851" w:hanging="851"/>
        <w:rPr>
          <w:rFonts w:ascii="Arial" w:hAnsi="Arial" w:cs="Arial"/>
          <w:sz w:val="28"/>
          <w:szCs w:val="32"/>
        </w:rPr>
      </w:pPr>
      <w:r w:rsidRPr="00F02775">
        <w:rPr>
          <w:rFonts w:ascii="Arial" w:hAnsi="Arial" w:cs="Arial"/>
          <w:sz w:val="28"/>
          <w:szCs w:val="32"/>
        </w:rPr>
        <w:t>PLEASE SUBMIT BY</w:t>
      </w:r>
      <w:r>
        <w:rPr>
          <w:rFonts w:ascii="Arial" w:hAnsi="Arial" w:cs="Arial"/>
          <w:sz w:val="28"/>
          <w:szCs w:val="32"/>
        </w:rPr>
        <w:t xml:space="preserve">: </w:t>
      </w:r>
      <w:r w:rsidR="00A54490" w:rsidRPr="00FE2EE8">
        <w:rPr>
          <w:rFonts w:ascii="Arial" w:hAnsi="Arial" w:cs="Arial"/>
          <w:b/>
          <w:bCs/>
          <w:sz w:val="28"/>
          <w:szCs w:val="28"/>
        </w:rPr>
        <w:t>13:00 (1pm) 24 August 2020</w:t>
      </w:r>
    </w:p>
    <w:p w14:paraId="576F5267" w14:textId="77777777" w:rsidR="00CF524F" w:rsidRPr="00F02775" w:rsidRDefault="00CF524F" w:rsidP="00BD202D">
      <w:pPr>
        <w:pStyle w:val="PlainText"/>
        <w:ind w:left="851" w:hanging="851"/>
        <w:rPr>
          <w:rFonts w:ascii="Arial" w:hAnsi="Arial" w:cs="Arial"/>
          <w:sz w:val="28"/>
          <w:szCs w:val="32"/>
        </w:rPr>
      </w:pPr>
    </w:p>
    <w:p w14:paraId="64B92DEE" w14:textId="77777777" w:rsidR="00CF524F" w:rsidRPr="00F02775" w:rsidRDefault="00CF524F" w:rsidP="00BD202D">
      <w:pPr>
        <w:pStyle w:val="PlainText"/>
        <w:ind w:left="851" w:hanging="851"/>
        <w:rPr>
          <w:rFonts w:ascii="Arial" w:hAnsi="Arial" w:cs="Arial"/>
          <w:sz w:val="28"/>
          <w:szCs w:val="32"/>
        </w:rPr>
      </w:pPr>
      <w:r w:rsidRPr="00F02775">
        <w:rPr>
          <w:rFonts w:ascii="Arial" w:hAnsi="Arial" w:cs="Arial"/>
          <w:sz w:val="28"/>
          <w:szCs w:val="32"/>
        </w:rPr>
        <w:t xml:space="preserve">APPLICANT: </w:t>
      </w:r>
      <w:r w:rsidRPr="00FB2A05">
        <w:rPr>
          <w:rFonts w:ascii="Arial" w:hAnsi="Arial" w:cs="Arial"/>
          <w:color w:val="0070C0"/>
          <w:sz w:val="28"/>
          <w:szCs w:val="32"/>
        </w:rPr>
        <w:t>[Input Supplier name]</w:t>
      </w:r>
    </w:p>
    <w:p w14:paraId="725BB412" w14:textId="4D340A8E" w:rsidR="00CF524F" w:rsidRPr="00E03772" w:rsidRDefault="00AD7B30" w:rsidP="00CF524F">
      <w:pPr>
        <w:pStyle w:val="Heading1"/>
        <w:rPr>
          <w:sz w:val="24"/>
          <w:szCs w:val="24"/>
        </w:rPr>
      </w:pPr>
      <w:r>
        <w:rPr>
          <w:sz w:val="24"/>
          <w:szCs w:val="24"/>
        </w:rPr>
        <w:t>B</w:t>
      </w:r>
      <w:r w:rsidR="00CF524F" w:rsidRPr="00E03772">
        <w:rPr>
          <w:sz w:val="24"/>
          <w:szCs w:val="24"/>
        </w:rPr>
        <w:t>ackground Information</w:t>
      </w:r>
    </w:p>
    <w:p w14:paraId="431814F1" w14:textId="193BCBBE" w:rsidR="00CF524F" w:rsidRPr="009A7F6B" w:rsidRDefault="00CF524F" w:rsidP="00CF524F">
      <w:pPr>
        <w:rPr>
          <w:rFonts w:ascii="Arial" w:hAnsi="Arial" w:cs="Arial"/>
        </w:rPr>
      </w:pPr>
      <w:r w:rsidRPr="009A7F6B">
        <w:rPr>
          <w:rFonts w:ascii="Arial" w:hAnsi="Arial" w:cs="Arial"/>
        </w:rPr>
        <w:t>N</w:t>
      </w:r>
      <w:r w:rsidRPr="009A7F6B">
        <w:rPr>
          <w:rFonts w:ascii="Arial" w:hAnsi="Arial" w:cs="Arial"/>
          <w:noProof/>
        </w:rPr>
        <w:t xml:space="preserve">orth Somerset Council is the local authority of North Somerset. It is a unitary authority, possessing the powers of both a non-metropolitan county and district council combined. </w:t>
      </w:r>
      <w:r w:rsidRPr="009A7F6B">
        <w:rPr>
          <w:rFonts w:ascii="Arial" w:hAnsi="Arial" w:cs="Arial"/>
        </w:rPr>
        <w:t>There are two parliamentary constituencies in the North Somerset boundary</w:t>
      </w:r>
      <w:r w:rsidR="00EF1E2F">
        <w:rPr>
          <w:rFonts w:ascii="Arial" w:hAnsi="Arial" w:cs="Arial"/>
        </w:rPr>
        <w:t>,</w:t>
      </w:r>
      <w:r w:rsidRPr="009A7F6B">
        <w:rPr>
          <w:rFonts w:ascii="Arial" w:hAnsi="Arial" w:cs="Arial"/>
        </w:rPr>
        <w:t xml:space="preserve"> the North Somerset constituency and the Weston-super-Mare constituency.</w:t>
      </w:r>
    </w:p>
    <w:p w14:paraId="0DE84BE1" w14:textId="77777777" w:rsidR="00CF524F" w:rsidRPr="009A7F6B" w:rsidRDefault="00CF524F" w:rsidP="00CF524F">
      <w:pPr>
        <w:rPr>
          <w:rFonts w:ascii="Arial" w:hAnsi="Arial" w:cs="Arial"/>
        </w:rPr>
      </w:pPr>
      <w:r w:rsidRPr="009A7F6B">
        <w:rPr>
          <w:rFonts w:ascii="Arial" w:hAnsi="Arial" w:cs="Arial"/>
        </w:rPr>
        <w:t>The main settlements are Weston-super-Mare and three smaller towns of Clevedon,</w:t>
      </w:r>
      <w:r>
        <w:rPr>
          <w:rFonts w:cs="Arial"/>
        </w:rPr>
        <w:t xml:space="preserve"> </w:t>
      </w:r>
      <w:r w:rsidRPr="009A7F6B">
        <w:rPr>
          <w:rFonts w:ascii="Arial" w:hAnsi="Arial" w:cs="Arial"/>
        </w:rPr>
        <w:t>Nailsea and Portishead.</w:t>
      </w:r>
    </w:p>
    <w:p w14:paraId="23B3A08D" w14:textId="77777777" w:rsidR="00CF524F" w:rsidRPr="009A7F6B" w:rsidRDefault="00CF524F" w:rsidP="00CF524F">
      <w:pPr>
        <w:rPr>
          <w:rFonts w:ascii="Arial" w:hAnsi="Arial" w:cs="Arial"/>
        </w:rPr>
      </w:pPr>
    </w:p>
    <w:p w14:paraId="3D230256" w14:textId="2301DA71" w:rsidR="00CF524F" w:rsidRPr="009A7F6B" w:rsidRDefault="00CF524F" w:rsidP="00CF524F">
      <w:pPr>
        <w:rPr>
          <w:rFonts w:ascii="Arial" w:hAnsi="Arial" w:cs="Arial"/>
        </w:rPr>
      </w:pPr>
      <w:r w:rsidRPr="009A7F6B">
        <w:rPr>
          <w:rFonts w:ascii="Arial" w:hAnsi="Arial" w:cs="Arial"/>
        </w:rPr>
        <w:t>North Somerset Council provides a full range of local government services including</w:t>
      </w:r>
      <w:r w:rsidR="00C73511" w:rsidRPr="00C73511">
        <w:rPr>
          <w:rFonts w:ascii="Arial" w:hAnsi="Arial" w:cs="Arial"/>
        </w:rPr>
        <w:t xml:space="preserve"> </w:t>
      </w:r>
      <w:r w:rsidR="00C73511" w:rsidRPr="002173ED">
        <w:rPr>
          <w:rFonts w:ascii="Arial" w:hAnsi="Arial" w:cs="Arial"/>
        </w:rPr>
        <w:t>highways, social services, children services, planning, parks and open spaces, waste collection and disposal, property maintenance and the council is also a local education authority</w:t>
      </w:r>
      <w:r w:rsidR="00C73511" w:rsidRPr="002173ED">
        <w:rPr>
          <w:rFonts w:ascii="Arial" w:eastAsia="Times New Roman" w:hAnsi="Arial" w:cs="Arial"/>
          <w:lang w:eastAsia="en-GB"/>
        </w:rPr>
        <w:t>.</w:t>
      </w:r>
      <w:r w:rsidRPr="009A7F6B">
        <w:rPr>
          <w:rFonts w:ascii="Arial" w:hAnsi="Arial" w:cs="Arial"/>
        </w:rPr>
        <w:t xml:space="preserve"> I</w:t>
      </w:r>
      <w:r w:rsidR="00EF1E2F">
        <w:rPr>
          <w:rFonts w:ascii="Arial" w:hAnsi="Arial" w:cs="Arial"/>
        </w:rPr>
        <w:t>t has a population of around 210,0</w:t>
      </w:r>
      <w:r w:rsidRPr="009A7F6B">
        <w:rPr>
          <w:rFonts w:ascii="Arial" w:hAnsi="Arial" w:cs="Arial"/>
        </w:rPr>
        <w:t>00. North Somerset borders the local government areas of Bristol, Bath and North East Somerset, Mendip and Sedgemoor.</w:t>
      </w:r>
    </w:p>
    <w:p w14:paraId="031D712A" w14:textId="77777777" w:rsidR="00CF524F" w:rsidRPr="009A7F6B" w:rsidRDefault="00CF524F" w:rsidP="00CF524F">
      <w:pPr>
        <w:rPr>
          <w:rFonts w:ascii="Arial" w:hAnsi="Arial" w:cs="Arial"/>
        </w:rPr>
      </w:pPr>
      <w:r w:rsidRPr="009A7F6B">
        <w:rPr>
          <w:rFonts w:ascii="Arial" w:hAnsi="Arial" w:cs="Arial"/>
        </w:rPr>
        <w:t xml:space="preserve">As a contracting authority, we spend around £160 million per annum on various works, goods and services to bring benefits to the area and its residents. The Council operates out of the Town Hall, Weston-super-Mare and Castlewood, Clevedon.  </w:t>
      </w:r>
    </w:p>
    <w:p w14:paraId="1B8B1C85" w14:textId="77777777" w:rsidR="00CF524F" w:rsidRPr="009A7F6B" w:rsidRDefault="00CF524F" w:rsidP="00CF524F">
      <w:pPr>
        <w:pStyle w:val="Default"/>
      </w:pPr>
      <w:r w:rsidRPr="009A7F6B">
        <w:rPr>
          <w:noProof/>
          <w:lang w:eastAsia="en-GB"/>
        </w:rPr>
        <w:lastRenderedPageBreak/>
        <w:drawing>
          <wp:anchor distT="0" distB="0" distL="114300" distR="114300" simplePos="0" relativeHeight="251658240" behindDoc="0" locked="0" layoutInCell="1" allowOverlap="1" wp14:anchorId="4A14E1A3" wp14:editId="1E2104BB">
            <wp:simplePos x="0" y="0"/>
            <wp:positionH relativeFrom="margin">
              <wp:align>center</wp:align>
            </wp:positionH>
            <wp:positionV relativeFrom="paragraph">
              <wp:posOffset>168180</wp:posOffset>
            </wp:positionV>
            <wp:extent cx="6118225" cy="4328160"/>
            <wp:effectExtent l="0" t="0" r="0" b="0"/>
            <wp:wrapSquare wrapText="bothSides"/>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225" cy="432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1E001" w14:textId="77777777" w:rsidR="00CF524F" w:rsidRPr="009A7F6B" w:rsidRDefault="00CF524F" w:rsidP="00CF524F">
      <w:pPr>
        <w:rPr>
          <w:rFonts w:ascii="Arial" w:hAnsi="Arial" w:cs="Arial"/>
        </w:rPr>
      </w:pPr>
      <w:r w:rsidRPr="009A7F6B">
        <w:rPr>
          <w:rFonts w:ascii="Arial" w:hAnsi="Arial" w:cs="Arial"/>
        </w:rPr>
        <w:t>The age structure in North Somerset is older with fewer younger dependents and people aged under 40. One in five people in North Somerset are aged over 65 compared to 18% in England.</w:t>
      </w:r>
    </w:p>
    <w:p w14:paraId="088B4E00" w14:textId="77777777" w:rsidR="00CF524F" w:rsidRPr="009A7F6B" w:rsidRDefault="00CF524F" w:rsidP="00CF524F">
      <w:pPr>
        <w:rPr>
          <w:rFonts w:ascii="Arial" w:hAnsi="Arial" w:cs="Arial"/>
        </w:rPr>
      </w:pPr>
      <w:r w:rsidRPr="009A7F6B">
        <w:rPr>
          <w:rFonts w:ascii="Arial" w:hAnsi="Arial" w:cs="Arial"/>
        </w:rPr>
        <w:t>North Somerset has 18 areas * in the most deprived quartile in the country. All of these areas are in Weston-super-Mare. There are areas in North Somerset within the most deprived 1% nationally and within the least deprived 1% nationally. This results in North Somerset having the 3rd largest inequality gap out of the 326 English districts.</w:t>
      </w:r>
    </w:p>
    <w:p w14:paraId="633BFBFD" w14:textId="77777777" w:rsidR="00CF524F" w:rsidRPr="009A7F6B" w:rsidRDefault="00CF524F" w:rsidP="00CF524F">
      <w:pPr>
        <w:rPr>
          <w:rFonts w:ascii="Arial" w:hAnsi="Arial" w:cs="Arial"/>
          <w:color w:val="FF0000"/>
        </w:rPr>
      </w:pPr>
      <w:r w:rsidRPr="009A7F6B">
        <w:rPr>
          <w:rFonts w:ascii="Arial" w:hAnsi="Arial" w:cs="Arial"/>
        </w:rPr>
        <w:t>* Indices of Deprivation (ID) 2015,</w:t>
      </w:r>
    </w:p>
    <w:p w14:paraId="0F3EF646" w14:textId="77777777" w:rsidR="00CF524F" w:rsidRPr="009A7F6B" w:rsidRDefault="00CF524F" w:rsidP="00CF524F">
      <w:pPr>
        <w:rPr>
          <w:rFonts w:ascii="Arial" w:hAnsi="Arial" w:cs="Arial"/>
        </w:rPr>
      </w:pPr>
    </w:p>
    <w:p w14:paraId="7D7A9B57" w14:textId="77777777" w:rsidR="00CF524F" w:rsidRPr="009A7F6B" w:rsidRDefault="002C7454" w:rsidP="00CF524F">
      <w:pPr>
        <w:pStyle w:val="Sectiontextnonumber"/>
        <w:tabs>
          <w:tab w:val="left" w:pos="2268"/>
        </w:tabs>
        <w:spacing w:after="120"/>
        <w:ind w:left="0"/>
        <w:jc w:val="both"/>
        <w:rPr>
          <w:rFonts w:ascii="Arial" w:hAnsi="Arial" w:cs="Arial"/>
          <w:szCs w:val="24"/>
        </w:rPr>
      </w:pPr>
      <w:hyperlink r:id="rId14" w:history="1">
        <w:r w:rsidR="00CF524F" w:rsidRPr="009A7F6B">
          <w:rPr>
            <w:rStyle w:val="Hyperlink"/>
            <w:rFonts w:ascii="Arial" w:hAnsi="Arial" w:cs="Arial"/>
            <w:szCs w:val="24"/>
          </w:rPr>
          <w:t>www.n-somerset.gov.uk</w:t>
        </w:r>
      </w:hyperlink>
    </w:p>
    <w:p w14:paraId="63A6567C" w14:textId="77777777" w:rsidR="00CF524F" w:rsidRPr="009A7F6B" w:rsidRDefault="00CF524F" w:rsidP="00CF524F">
      <w:pPr>
        <w:pStyle w:val="Sectiontextnonumber"/>
        <w:tabs>
          <w:tab w:val="left" w:pos="2268"/>
        </w:tabs>
        <w:spacing w:after="120"/>
        <w:ind w:left="0"/>
        <w:jc w:val="both"/>
        <w:rPr>
          <w:rFonts w:ascii="Arial" w:hAnsi="Arial" w:cs="Arial"/>
          <w:sz w:val="4"/>
          <w:szCs w:val="24"/>
        </w:rPr>
      </w:pPr>
    </w:p>
    <w:p w14:paraId="7F50B2E0" w14:textId="77777777" w:rsidR="00CF524F" w:rsidRPr="009A7F6B" w:rsidRDefault="00CF524F" w:rsidP="00CF524F">
      <w:pPr>
        <w:pStyle w:val="Heading1"/>
        <w:rPr>
          <w:sz w:val="24"/>
          <w:szCs w:val="24"/>
        </w:rPr>
      </w:pPr>
      <w:r w:rsidRPr="009A7F6B">
        <w:rPr>
          <w:sz w:val="24"/>
          <w:szCs w:val="24"/>
        </w:rPr>
        <w:t>Scope of the contract</w:t>
      </w:r>
    </w:p>
    <w:p w14:paraId="55EB47CA" w14:textId="77777777" w:rsidR="00CF524F" w:rsidRPr="009A7F6B" w:rsidRDefault="00CF524F" w:rsidP="00CF524F">
      <w:pPr>
        <w:rPr>
          <w:rFonts w:ascii="Arial" w:hAnsi="Arial" w:cs="Arial"/>
        </w:rPr>
      </w:pPr>
    </w:p>
    <w:p w14:paraId="3BB701B2" w14:textId="1265C11F" w:rsidR="00AD7B30" w:rsidRDefault="00AD7B30" w:rsidP="00AD7B30">
      <w:pPr>
        <w:rPr>
          <w:rFonts w:ascii="Arial" w:hAnsi="Arial" w:cs="Arial"/>
        </w:rPr>
      </w:pPr>
      <w:r w:rsidRPr="00AD7B30">
        <w:rPr>
          <w:rFonts w:ascii="Arial" w:hAnsi="Arial" w:cs="Arial"/>
        </w:rPr>
        <w:t xml:space="preserve">The existing bridge at Winterstoke Road carries a ‘C’ class highway across the main London-Exeter railway line and enables vehicle access to industrial and residential areas from Weston-super-Mare town centre; see Figure below.  The bridge was built in 1943 by the Ministry of Defence (MOD) as part of the airfield; however, unusually on adoption of the highway asset, the ownership of the bridge structure was not transferred, so it remains a MOD owned asset.  The bridge is now at the end of its design life and, without significant work or replacement, would need to be closed for use as unsafe.  The existing structure currently has a 7.5t weight limit imposed.  A whole life cost analysis for dealing with the structure, completed on behalf of the MOD, concluded that the preferred option is complete replacement of the bridge. </w:t>
      </w:r>
    </w:p>
    <w:p w14:paraId="000CCAF1" w14:textId="733FAD14" w:rsidR="00AD7B30" w:rsidRDefault="00AD7B30" w:rsidP="00AD7B30">
      <w:pPr>
        <w:rPr>
          <w:rFonts w:ascii="Arial" w:hAnsi="Arial" w:cs="Arial"/>
        </w:rPr>
      </w:pPr>
      <w:r>
        <w:rPr>
          <w:noProof/>
        </w:rPr>
        <w:lastRenderedPageBreak/>
        <w:drawing>
          <wp:inline distT="0" distB="0" distL="0" distR="0" wp14:anchorId="697844CD" wp14:editId="0ADA3491">
            <wp:extent cx="6098876" cy="3783916"/>
            <wp:effectExtent l="0" t="0" r="0" b="7620"/>
            <wp:docPr id="1" name="Picture 6">
              <a:extLst xmlns:a="http://schemas.openxmlformats.org/drawingml/2006/main">
                <a:ext uri="{FF2B5EF4-FFF2-40B4-BE49-F238E27FC236}">
                  <a16:creationId xmlns:a16="http://schemas.microsoft.com/office/drawing/2014/main" id="{29C2BD68-BFE3-477F-84D8-0F650052C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9C2BD68-BFE3-477F-84D8-0F650052C79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3900" cy="3799441"/>
                    </a:xfrm>
                    <a:prstGeom prst="rect">
                      <a:avLst/>
                    </a:prstGeom>
                  </pic:spPr>
                </pic:pic>
              </a:graphicData>
            </a:graphic>
          </wp:inline>
        </w:drawing>
      </w:r>
    </w:p>
    <w:p w14:paraId="6CDFC715" w14:textId="77777777" w:rsidR="00AD7B30" w:rsidRPr="00AD7B30" w:rsidRDefault="00AD7B30" w:rsidP="00AD7B30">
      <w:pPr>
        <w:rPr>
          <w:rFonts w:ascii="Arial" w:hAnsi="Arial" w:cs="Arial"/>
        </w:rPr>
      </w:pPr>
    </w:p>
    <w:p w14:paraId="342137A8" w14:textId="77777777" w:rsidR="00AD7B30" w:rsidRPr="00AD7B30" w:rsidRDefault="00AD7B30" w:rsidP="00AD7B30">
      <w:pPr>
        <w:rPr>
          <w:rFonts w:ascii="Arial" w:hAnsi="Arial" w:cs="Arial"/>
        </w:rPr>
      </w:pPr>
      <w:r w:rsidRPr="00AD7B30">
        <w:rPr>
          <w:rFonts w:ascii="Arial" w:hAnsi="Arial" w:cs="Arial"/>
        </w:rPr>
        <w:t>The outcome of the Project is to create a safer environment and improved accessibility for the community through the development of the Winterstoke Road Bridge.</w:t>
      </w:r>
    </w:p>
    <w:p w14:paraId="796102FE" w14:textId="77777777" w:rsidR="00AD7B30" w:rsidRPr="00AD7B30" w:rsidRDefault="00AD7B30" w:rsidP="00AD7B30">
      <w:pPr>
        <w:rPr>
          <w:rFonts w:ascii="Arial" w:hAnsi="Arial" w:cs="Arial"/>
        </w:rPr>
      </w:pPr>
      <w:r w:rsidRPr="00AD7B30">
        <w:rPr>
          <w:rFonts w:ascii="Arial" w:hAnsi="Arial" w:cs="Arial"/>
        </w:rPr>
        <w:t>The Project shall:</w:t>
      </w:r>
    </w:p>
    <w:p w14:paraId="19BCB7BF" w14:textId="77777777" w:rsidR="00AD7B30" w:rsidRPr="00AD7B30" w:rsidRDefault="00AD7B30" w:rsidP="00AD7B30">
      <w:pPr>
        <w:pStyle w:val="ListParagraph"/>
        <w:numPr>
          <w:ilvl w:val="0"/>
          <w:numId w:val="17"/>
        </w:numPr>
        <w:rPr>
          <w:rFonts w:cs="Arial"/>
        </w:rPr>
      </w:pPr>
      <w:r w:rsidRPr="00AD7B30">
        <w:rPr>
          <w:rFonts w:cs="Arial"/>
        </w:rPr>
        <w:t>Be satisfactory in design and construction to all stakeholders including Network Rail,</w:t>
      </w:r>
    </w:p>
    <w:p w14:paraId="77E1DC65" w14:textId="77777777" w:rsidR="00AD7B30" w:rsidRPr="00AD7B30" w:rsidRDefault="00AD7B30" w:rsidP="00AD7B30">
      <w:pPr>
        <w:pStyle w:val="ListParagraph"/>
        <w:numPr>
          <w:ilvl w:val="0"/>
          <w:numId w:val="17"/>
        </w:numPr>
        <w:rPr>
          <w:rFonts w:cs="Arial"/>
        </w:rPr>
      </w:pPr>
      <w:r w:rsidRPr="00AD7B30">
        <w:rPr>
          <w:rFonts w:cs="Arial"/>
        </w:rPr>
        <w:t>Designed for a 120-year lifespan and to meet NSC standards where applicable,</w:t>
      </w:r>
    </w:p>
    <w:p w14:paraId="2ED10FDF" w14:textId="77777777" w:rsidR="00AD7B30" w:rsidRPr="00AD7B30" w:rsidRDefault="00AD7B30" w:rsidP="00AD7B30">
      <w:pPr>
        <w:pStyle w:val="ListParagraph"/>
        <w:numPr>
          <w:ilvl w:val="0"/>
          <w:numId w:val="17"/>
        </w:numPr>
        <w:rPr>
          <w:rFonts w:cs="Arial"/>
        </w:rPr>
      </w:pPr>
      <w:r w:rsidRPr="00AD7B30">
        <w:rPr>
          <w:rFonts w:cs="Arial"/>
        </w:rPr>
        <w:t>Satisfy all statutory processes,</w:t>
      </w:r>
    </w:p>
    <w:p w14:paraId="255A972F" w14:textId="77777777" w:rsidR="00AD7B30" w:rsidRPr="00AD7B30" w:rsidRDefault="00AD7B30" w:rsidP="00AD7B30">
      <w:pPr>
        <w:pStyle w:val="ListParagraph"/>
        <w:numPr>
          <w:ilvl w:val="0"/>
          <w:numId w:val="17"/>
        </w:numPr>
        <w:rPr>
          <w:rFonts w:cs="Arial"/>
        </w:rPr>
      </w:pPr>
      <w:r w:rsidRPr="00AD7B30">
        <w:rPr>
          <w:rFonts w:cs="Arial"/>
        </w:rPr>
        <w:t>Demonstrate provision for multi-modal access including car, bus, pedestrian and cyclist,</w:t>
      </w:r>
    </w:p>
    <w:p w14:paraId="1F66B041" w14:textId="77777777" w:rsidR="00AD7B30" w:rsidRPr="00AD7B30" w:rsidRDefault="00AD7B30" w:rsidP="00AD7B30">
      <w:pPr>
        <w:pStyle w:val="ListParagraph"/>
        <w:numPr>
          <w:ilvl w:val="0"/>
          <w:numId w:val="17"/>
        </w:numPr>
        <w:rPr>
          <w:rFonts w:cs="Arial"/>
        </w:rPr>
      </w:pPr>
      <w:r w:rsidRPr="00AD7B30">
        <w:rPr>
          <w:rFonts w:cs="Arial"/>
        </w:rPr>
        <w:t>Eliminate, or minimise, impact to local community during construction,</w:t>
      </w:r>
    </w:p>
    <w:p w14:paraId="418480B6" w14:textId="77777777" w:rsidR="00AD7B30" w:rsidRPr="00AD7B30" w:rsidRDefault="00AD7B30" w:rsidP="00AD7B30">
      <w:pPr>
        <w:pStyle w:val="ListParagraph"/>
        <w:numPr>
          <w:ilvl w:val="0"/>
          <w:numId w:val="17"/>
        </w:numPr>
        <w:rPr>
          <w:rFonts w:cs="Arial"/>
        </w:rPr>
      </w:pPr>
      <w:r w:rsidRPr="00AD7B30">
        <w:rPr>
          <w:rFonts w:cs="Arial"/>
        </w:rPr>
        <w:t>Not introduce unnecessary operational and maintenance constraints,</w:t>
      </w:r>
    </w:p>
    <w:p w14:paraId="134A8A74" w14:textId="77777777" w:rsidR="00AD7B30" w:rsidRPr="00AD7B30" w:rsidRDefault="00AD7B30" w:rsidP="00AD7B30">
      <w:pPr>
        <w:pStyle w:val="ListParagraph"/>
        <w:numPr>
          <w:ilvl w:val="0"/>
          <w:numId w:val="17"/>
        </w:numPr>
        <w:rPr>
          <w:rFonts w:cs="Arial"/>
        </w:rPr>
      </w:pPr>
      <w:r w:rsidRPr="00AD7B30">
        <w:rPr>
          <w:rFonts w:cs="Arial"/>
        </w:rPr>
        <w:t>Deliver social value through the scheme,</w:t>
      </w:r>
    </w:p>
    <w:p w14:paraId="2DAE50CB" w14:textId="77777777" w:rsidR="00AD7B30" w:rsidRPr="00AD7B30" w:rsidRDefault="00AD7B30" w:rsidP="00AD7B30">
      <w:pPr>
        <w:pStyle w:val="ListParagraph"/>
        <w:numPr>
          <w:ilvl w:val="0"/>
          <w:numId w:val="17"/>
        </w:numPr>
        <w:rPr>
          <w:rFonts w:cs="Arial"/>
        </w:rPr>
      </w:pPr>
      <w:r w:rsidRPr="00AD7B30">
        <w:rPr>
          <w:rFonts w:cs="Arial"/>
        </w:rPr>
        <w:t>Consider carbon management in construction with ambition to get as close to net zero carbon as possible and</w:t>
      </w:r>
    </w:p>
    <w:p w14:paraId="135E4E9F" w14:textId="77777777" w:rsidR="00AD7B30" w:rsidRPr="00AD7B30" w:rsidRDefault="00AD7B30" w:rsidP="00AD7B30">
      <w:pPr>
        <w:pStyle w:val="ListParagraph"/>
        <w:numPr>
          <w:ilvl w:val="0"/>
          <w:numId w:val="17"/>
        </w:numPr>
        <w:rPr>
          <w:rFonts w:cs="Arial"/>
        </w:rPr>
      </w:pPr>
      <w:r w:rsidRPr="00AD7B30">
        <w:rPr>
          <w:rFonts w:cs="Arial"/>
        </w:rPr>
        <w:t>Consider sustainability classification of CEEQUAL Excellent</w:t>
      </w:r>
    </w:p>
    <w:p w14:paraId="23FAD932" w14:textId="77777777" w:rsidR="00AD7B30" w:rsidRPr="00AD7B30" w:rsidRDefault="00AD7B30" w:rsidP="00AD7B30">
      <w:pPr>
        <w:rPr>
          <w:rFonts w:ascii="Arial" w:hAnsi="Arial" w:cs="Arial"/>
        </w:rPr>
      </w:pPr>
    </w:p>
    <w:p w14:paraId="696B05D0" w14:textId="77777777" w:rsidR="00AD7B30" w:rsidRPr="00AD7B30" w:rsidRDefault="00AD7B30" w:rsidP="00AD7B30">
      <w:pPr>
        <w:rPr>
          <w:rFonts w:ascii="Arial" w:hAnsi="Arial" w:cs="Arial"/>
        </w:rPr>
      </w:pPr>
      <w:r w:rsidRPr="00AD7B30">
        <w:rPr>
          <w:rFonts w:ascii="Arial" w:hAnsi="Arial" w:cs="Arial"/>
        </w:rPr>
        <w:t>If possible, the project shall:</w:t>
      </w:r>
    </w:p>
    <w:p w14:paraId="49CAF4AC" w14:textId="77777777" w:rsidR="00AD7B30" w:rsidRPr="00AD7B30" w:rsidRDefault="00AD7B30" w:rsidP="00AD7B30">
      <w:pPr>
        <w:pStyle w:val="ListParagraph"/>
        <w:numPr>
          <w:ilvl w:val="0"/>
          <w:numId w:val="18"/>
        </w:numPr>
        <w:rPr>
          <w:rFonts w:cs="Arial"/>
        </w:rPr>
      </w:pPr>
      <w:r w:rsidRPr="00AD7B30">
        <w:rPr>
          <w:rFonts w:cs="Arial"/>
        </w:rPr>
        <w:t>Satisfy the reasonable requirements of local community groups,</w:t>
      </w:r>
    </w:p>
    <w:p w14:paraId="0A194AD9" w14:textId="77777777" w:rsidR="00AD7B30" w:rsidRPr="00AD7B30" w:rsidRDefault="00AD7B30" w:rsidP="00AD7B30">
      <w:pPr>
        <w:pStyle w:val="ListParagraph"/>
        <w:numPr>
          <w:ilvl w:val="0"/>
          <w:numId w:val="18"/>
        </w:numPr>
        <w:rPr>
          <w:rFonts w:cs="Arial"/>
        </w:rPr>
      </w:pPr>
      <w:r w:rsidRPr="00AD7B30">
        <w:rPr>
          <w:rFonts w:cs="Arial"/>
        </w:rPr>
        <w:t>Enhance local environment through sensitive design and construction activities.</w:t>
      </w:r>
    </w:p>
    <w:p w14:paraId="04C9C400" w14:textId="77777777" w:rsidR="00CF524F" w:rsidRPr="009A7F6B" w:rsidRDefault="00CF524F" w:rsidP="00CF524F">
      <w:pPr>
        <w:pStyle w:val="SectionHead"/>
        <w:numPr>
          <w:ilvl w:val="0"/>
          <w:numId w:val="0"/>
        </w:numPr>
        <w:rPr>
          <w:rFonts w:ascii="Arial" w:hAnsi="Arial" w:cs="Arial"/>
          <w:b w:val="0"/>
          <w:szCs w:val="24"/>
        </w:rPr>
      </w:pPr>
    </w:p>
    <w:p w14:paraId="4B70EA53" w14:textId="5F8475CB" w:rsidR="00CF524F" w:rsidRPr="007E5FCF" w:rsidRDefault="007E5FCF" w:rsidP="00CF524F">
      <w:pPr>
        <w:rPr>
          <w:rFonts w:ascii="Arial" w:hAnsi="Arial" w:cs="Arial"/>
        </w:rPr>
      </w:pPr>
      <w:r w:rsidRPr="007E5FCF">
        <w:rPr>
          <w:rFonts w:ascii="Arial" w:hAnsi="Arial" w:cs="Arial"/>
        </w:rPr>
        <w:t>Generally,</w:t>
      </w:r>
      <w:r w:rsidR="00CF524F" w:rsidRPr="007E5FCF">
        <w:rPr>
          <w:rFonts w:ascii="Arial" w:hAnsi="Arial" w:cs="Arial"/>
        </w:rPr>
        <w:t xml:space="preserve"> we would not award a contract to a supplier if the annual value of the contract was more than 50% of the supplier's turnover. </w:t>
      </w:r>
    </w:p>
    <w:p w14:paraId="45DA4014" w14:textId="77777777" w:rsidR="00CF524F" w:rsidRDefault="00CF524F" w:rsidP="00CF524F">
      <w:pPr>
        <w:pStyle w:val="SectionHead"/>
        <w:numPr>
          <w:ilvl w:val="0"/>
          <w:numId w:val="0"/>
        </w:numPr>
        <w:rPr>
          <w:rFonts w:ascii="Arial" w:hAnsi="Arial" w:cs="Arial"/>
          <w:color w:val="FF0000"/>
          <w:szCs w:val="24"/>
        </w:rPr>
      </w:pPr>
    </w:p>
    <w:p w14:paraId="60D91582" w14:textId="77777777" w:rsidR="00CF524F" w:rsidRPr="00E03772" w:rsidRDefault="00CF524F" w:rsidP="00CF524F">
      <w:pPr>
        <w:pStyle w:val="SectionHead"/>
        <w:numPr>
          <w:ilvl w:val="0"/>
          <w:numId w:val="0"/>
        </w:numPr>
        <w:rPr>
          <w:rFonts w:ascii="Arial" w:hAnsi="Arial" w:cs="Arial"/>
          <w:szCs w:val="24"/>
        </w:rPr>
      </w:pPr>
      <w:r w:rsidRPr="00E03772">
        <w:rPr>
          <w:rFonts w:ascii="Arial" w:hAnsi="Arial" w:cs="Arial"/>
          <w:szCs w:val="24"/>
        </w:rPr>
        <w:t>Tender Timetable</w:t>
      </w:r>
    </w:p>
    <w:p w14:paraId="031AF8B1" w14:textId="77777777" w:rsidR="00CF524F" w:rsidRDefault="00CF524F" w:rsidP="00CF524F">
      <w:pPr>
        <w:pStyle w:val="SectionHead"/>
        <w:numPr>
          <w:ilvl w:val="0"/>
          <w:numId w:val="0"/>
        </w:numPr>
        <w:rPr>
          <w:rFonts w:ascii="Arial" w:hAnsi="Arial" w:cs="Arial"/>
          <w:szCs w:val="24"/>
          <w:u w:val="single"/>
        </w:rPr>
      </w:pPr>
    </w:p>
    <w:p w14:paraId="3CC35752" w14:textId="5442C1B0" w:rsidR="00CF524F" w:rsidRDefault="00CF524F" w:rsidP="00CF524F">
      <w:pPr>
        <w:pStyle w:val="SectionHead"/>
        <w:numPr>
          <w:ilvl w:val="0"/>
          <w:numId w:val="0"/>
        </w:numPr>
        <w:jc w:val="both"/>
        <w:rPr>
          <w:rFonts w:ascii="Arial" w:hAnsi="Arial" w:cs="Arial"/>
          <w:b w:val="0"/>
        </w:rPr>
      </w:pPr>
      <w:r w:rsidRPr="00092F90">
        <w:rPr>
          <w:rFonts w:ascii="Arial" w:hAnsi="Arial" w:cs="Arial"/>
          <w:b w:val="0"/>
          <w:szCs w:val="24"/>
        </w:rPr>
        <w:t>The table below outlines the indicative timetable for this project.</w:t>
      </w:r>
      <w:r w:rsidRPr="008A1237">
        <w:rPr>
          <w:b w:val="0"/>
        </w:rPr>
        <w:t xml:space="preserve"> </w:t>
      </w:r>
      <w:r>
        <w:rPr>
          <w:rFonts w:ascii="Arial" w:hAnsi="Arial" w:cs="Arial"/>
          <w:b w:val="0"/>
        </w:rPr>
        <w:t>T</w:t>
      </w:r>
      <w:r w:rsidRPr="008A1237">
        <w:rPr>
          <w:rFonts w:ascii="Arial" w:hAnsi="Arial" w:cs="Arial"/>
          <w:b w:val="0"/>
        </w:rPr>
        <w:t>h</w:t>
      </w:r>
      <w:r>
        <w:rPr>
          <w:rFonts w:ascii="Arial" w:hAnsi="Arial" w:cs="Arial"/>
          <w:b w:val="0"/>
        </w:rPr>
        <w:t>e authority reserves the right to change this timetable.</w:t>
      </w:r>
    </w:p>
    <w:p w14:paraId="200D5D73" w14:textId="77777777" w:rsidR="00FE2EE8" w:rsidRPr="008A1237" w:rsidRDefault="00FE2EE8" w:rsidP="00CF524F">
      <w:pPr>
        <w:pStyle w:val="SectionHead"/>
        <w:numPr>
          <w:ilvl w:val="0"/>
          <w:numId w:val="0"/>
        </w:numPr>
        <w:jc w:val="both"/>
        <w:rPr>
          <w:rFonts w:ascii="Arial" w:hAnsi="Arial" w:cs="Arial"/>
          <w:b w:val="0"/>
          <w:szCs w:val="24"/>
        </w:rPr>
      </w:pPr>
    </w:p>
    <w:p w14:paraId="2CF9C766" w14:textId="77777777" w:rsidR="00CF524F" w:rsidRDefault="00CF524F" w:rsidP="00CF524F">
      <w:pPr>
        <w:pStyle w:val="SectionHead"/>
        <w:numPr>
          <w:ilvl w:val="0"/>
          <w:numId w:val="0"/>
        </w:numPr>
        <w:rPr>
          <w:rFonts w:ascii="Arial" w:hAnsi="Arial" w:cs="Arial"/>
          <w:szCs w:val="24"/>
          <w:u w:val="single"/>
        </w:rPr>
      </w:pPr>
    </w:p>
    <w:tbl>
      <w:tblPr>
        <w:tblW w:w="459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6"/>
        <w:gridCol w:w="2317"/>
      </w:tblGrid>
      <w:tr w:rsidR="00FE2EE8" w:rsidRPr="00FE2EE8" w14:paraId="3FF27BEB" w14:textId="77777777" w:rsidTr="006B6B0B">
        <w:tc>
          <w:tcPr>
            <w:tcW w:w="3690" w:type="pct"/>
            <w:shd w:val="clear" w:color="auto" w:fill="416CBB"/>
          </w:tcPr>
          <w:p w14:paraId="67ACE8D3" w14:textId="77777777" w:rsidR="00FE2EE8" w:rsidRPr="00FE2EE8" w:rsidRDefault="00FE2EE8" w:rsidP="00FE2EE8">
            <w:pPr>
              <w:ind w:left="900" w:hanging="900"/>
              <w:rPr>
                <w:rFonts w:ascii="Arial" w:eastAsia="Times New Roman" w:hAnsi="Arial" w:cs="Arial"/>
                <w:b/>
                <w:sz w:val="28"/>
                <w:lang w:eastAsia="en-GB"/>
              </w:rPr>
            </w:pPr>
            <w:r w:rsidRPr="00FE2EE8">
              <w:rPr>
                <w:rFonts w:ascii="Arial" w:eastAsia="Times New Roman" w:hAnsi="Arial" w:cs="Arial"/>
                <w:b/>
                <w:lang w:eastAsia="en-GB"/>
              </w:rPr>
              <w:lastRenderedPageBreak/>
              <w:t>STAGE</w:t>
            </w:r>
          </w:p>
        </w:tc>
        <w:tc>
          <w:tcPr>
            <w:tcW w:w="1310" w:type="pct"/>
            <w:shd w:val="clear" w:color="auto" w:fill="416CBB"/>
          </w:tcPr>
          <w:p w14:paraId="6F6CE74E" w14:textId="77777777" w:rsidR="00FE2EE8" w:rsidRPr="00FE2EE8" w:rsidRDefault="00FE2EE8" w:rsidP="00FE2EE8">
            <w:pPr>
              <w:ind w:left="900" w:hanging="900"/>
              <w:rPr>
                <w:rFonts w:ascii="Arial" w:eastAsia="Times New Roman" w:hAnsi="Arial" w:cs="Arial"/>
                <w:b/>
                <w:lang w:eastAsia="en-GB"/>
              </w:rPr>
            </w:pPr>
            <w:r w:rsidRPr="00FE2EE8">
              <w:rPr>
                <w:rFonts w:ascii="Arial" w:eastAsia="Times New Roman" w:hAnsi="Arial" w:cs="Arial"/>
                <w:b/>
                <w:lang w:eastAsia="en-GB"/>
              </w:rPr>
              <w:t>DEADLINE/ DATE</w:t>
            </w:r>
          </w:p>
        </w:tc>
      </w:tr>
      <w:tr w:rsidR="00FE2EE8" w:rsidRPr="00FE2EE8" w14:paraId="48A6499E" w14:textId="77777777" w:rsidTr="006B6B0B">
        <w:tc>
          <w:tcPr>
            <w:tcW w:w="3690" w:type="pct"/>
          </w:tcPr>
          <w:p w14:paraId="5488C574" w14:textId="77777777" w:rsidR="00FE2EE8" w:rsidRPr="00FE2EE8" w:rsidRDefault="00FE2EE8" w:rsidP="00FE2EE8">
            <w:pPr>
              <w:rPr>
                <w:rFonts w:ascii="Arial" w:eastAsia="Times New Roman" w:hAnsi="Arial" w:cs="Arial"/>
                <w:lang w:eastAsia="en-GB"/>
              </w:rPr>
            </w:pPr>
            <w:r w:rsidRPr="00FE2EE8">
              <w:rPr>
                <w:rFonts w:ascii="Arial" w:eastAsia="Times New Roman" w:hAnsi="Arial" w:cs="Arial"/>
                <w:lang w:eastAsia="en-GB"/>
              </w:rPr>
              <w:t>SQ published on the Portal</w:t>
            </w:r>
            <w:r w:rsidRPr="00FE2EE8">
              <w:rPr>
                <w:rFonts w:ascii="Arial" w:eastAsia="Times New Roman" w:hAnsi="Arial" w:cs="Arial"/>
                <w:vertAlign w:val="superscript"/>
                <w:lang w:eastAsia="en-GB"/>
              </w:rPr>
              <w:footnoteReference w:id="2"/>
            </w:r>
          </w:p>
        </w:tc>
        <w:tc>
          <w:tcPr>
            <w:tcW w:w="1310" w:type="pct"/>
          </w:tcPr>
          <w:p w14:paraId="1E0BE03D" w14:textId="77777777" w:rsidR="00FE2EE8" w:rsidRPr="00FE2EE8" w:rsidRDefault="00FE2EE8" w:rsidP="00FE2EE8">
            <w:pPr>
              <w:rPr>
                <w:rFonts w:ascii="Arial" w:eastAsia="Times New Roman" w:hAnsi="Arial" w:cs="Arial"/>
                <w:lang w:eastAsia="en-GB"/>
              </w:rPr>
            </w:pPr>
            <w:r w:rsidRPr="00FE2EE8">
              <w:rPr>
                <w:rFonts w:ascii="Arial" w:eastAsia="Times New Roman" w:hAnsi="Arial" w:cs="Arial"/>
                <w:lang w:eastAsia="en-GB"/>
              </w:rPr>
              <w:t>23rd July 2020</w:t>
            </w:r>
          </w:p>
        </w:tc>
      </w:tr>
      <w:tr w:rsidR="00FE2EE8" w:rsidRPr="00FE2EE8" w14:paraId="33C7DA73" w14:textId="77777777" w:rsidTr="006B6B0B">
        <w:tc>
          <w:tcPr>
            <w:tcW w:w="3690" w:type="pct"/>
            <w:tcBorders>
              <w:top w:val="single" w:sz="4" w:space="0" w:color="auto"/>
              <w:left w:val="single" w:sz="4" w:space="0" w:color="auto"/>
              <w:bottom w:val="single" w:sz="4" w:space="0" w:color="auto"/>
              <w:right w:val="single" w:sz="4" w:space="0" w:color="auto"/>
            </w:tcBorders>
          </w:tcPr>
          <w:p w14:paraId="2E631ADA" w14:textId="77777777" w:rsidR="00FE2EE8" w:rsidRPr="00FE2EE8" w:rsidRDefault="00FE2EE8" w:rsidP="00FE2EE8">
            <w:pPr>
              <w:rPr>
                <w:rFonts w:ascii="Arial" w:eastAsia="Times New Roman" w:hAnsi="Arial" w:cs="Arial"/>
                <w:lang w:eastAsia="en-GB"/>
              </w:rPr>
            </w:pPr>
            <w:r w:rsidRPr="00FE2EE8">
              <w:rPr>
                <w:rFonts w:ascii="Arial" w:hAnsi="Arial" w:cs="Arial"/>
              </w:rPr>
              <w:t>SQ Submission deadline</w:t>
            </w:r>
          </w:p>
        </w:tc>
        <w:tc>
          <w:tcPr>
            <w:tcW w:w="1310" w:type="pct"/>
            <w:tcBorders>
              <w:top w:val="single" w:sz="4" w:space="0" w:color="auto"/>
              <w:left w:val="single" w:sz="4" w:space="0" w:color="auto"/>
              <w:bottom w:val="single" w:sz="4" w:space="0" w:color="auto"/>
              <w:right w:val="single" w:sz="4" w:space="0" w:color="auto"/>
            </w:tcBorders>
          </w:tcPr>
          <w:p w14:paraId="2B09D89D" w14:textId="77777777" w:rsidR="00FE2EE8" w:rsidRPr="00FE2EE8" w:rsidRDefault="00FE2EE8" w:rsidP="00FE2EE8">
            <w:pPr>
              <w:rPr>
                <w:rFonts w:ascii="Arial" w:eastAsia="Times New Roman" w:hAnsi="Arial" w:cs="Arial"/>
                <w:lang w:eastAsia="en-GB"/>
              </w:rPr>
            </w:pPr>
            <w:r w:rsidRPr="00FE2EE8">
              <w:rPr>
                <w:rFonts w:ascii="Arial" w:hAnsi="Arial" w:cs="Arial"/>
              </w:rPr>
              <w:t>13:00 (1pm) 24 August 2020</w:t>
            </w:r>
          </w:p>
        </w:tc>
      </w:tr>
      <w:tr w:rsidR="00FE2EE8" w:rsidRPr="00FE2EE8" w14:paraId="00660C3D" w14:textId="77777777" w:rsidTr="006B6B0B">
        <w:tc>
          <w:tcPr>
            <w:tcW w:w="3690" w:type="pct"/>
            <w:tcBorders>
              <w:top w:val="single" w:sz="4" w:space="0" w:color="auto"/>
              <w:left w:val="single" w:sz="4" w:space="0" w:color="auto"/>
              <w:bottom w:val="single" w:sz="4" w:space="0" w:color="auto"/>
              <w:right w:val="single" w:sz="4" w:space="0" w:color="auto"/>
            </w:tcBorders>
          </w:tcPr>
          <w:p w14:paraId="15143855" w14:textId="77777777" w:rsidR="00FE2EE8" w:rsidRPr="00FE2EE8" w:rsidRDefault="00FE2EE8" w:rsidP="00FE2EE8">
            <w:pPr>
              <w:rPr>
                <w:rFonts w:ascii="Arial" w:eastAsia="Times New Roman" w:hAnsi="Arial" w:cs="Arial"/>
                <w:lang w:eastAsia="en-GB"/>
              </w:rPr>
            </w:pPr>
            <w:r w:rsidRPr="00FE2EE8">
              <w:rPr>
                <w:rFonts w:ascii="Arial" w:hAnsi="Arial" w:cs="Arial"/>
              </w:rPr>
              <w:t>SQ Evaluation/moderation</w:t>
            </w:r>
          </w:p>
        </w:tc>
        <w:tc>
          <w:tcPr>
            <w:tcW w:w="1310" w:type="pct"/>
            <w:tcBorders>
              <w:top w:val="single" w:sz="4" w:space="0" w:color="auto"/>
              <w:left w:val="single" w:sz="4" w:space="0" w:color="auto"/>
              <w:bottom w:val="single" w:sz="4" w:space="0" w:color="auto"/>
              <w:right w:val="single" w:sz="4" w:space="0" w:color="auto"/>
            </w:tcBorders>
          </w:tcPr>
          <w:p w14:paraId="43C1E474" w14:textId="77777777" w:rsidR="00FE2EE8" w:rsidRPr="00FE2EE8" w:rsidRDefault="00FE2EE8" w:rsidP="00FE2EE8">
            <w:pPr>
              <w:rPr>
                <w:rFonts w:ascii="Arial" w:eastAsia="Times New Roman" w:hAnsi="Arial" w:cs="Arial"/>
                <w:lang w:eastAsia="en-GB"/>
              </w:rPr>
            </w:pPr>
            <w:r w:rsidRPr="00FE2EE8">
              <w:rPr>
                <w:rFonts w:ascii="Arial" w:hAnsi="Arial" w:cs="Arial"/>
              </w:rPr>
              <w:t>End Aug 2020</w:t>
            </w:r>
          </w:p>
        </w:tc>
      </w:tr>
      <w:tr w:rsidR="00FE2EE8" w:rsidRPr="00FE2EE8" w14:paraId="5FA107C0" w14:textId="77777777" w:rsidTr="006B6B0B">
        <w:tc>
          <w:tcPr>
            <w:tcW w:w="3690" w:type="pct"/>
            <w:tcBorders>
              <w:top w:val="single" w:sz="4" w:space="0" w:color="auto"/>
              <w:left w:val="single" w:sz="4" w:space="0" w:color="auto"/>
              <w:bottom w:val="single" w:sz="4" w:space="0" w:color="auto"/>
              <w:right w:val="single" w:sz="4" w:space="0" w:color="auto"/>
            </w:tcBorders>
          </w:tcPr>
          <w:p w14:paraId="65F02852" w14:textId="77777777" w:rsidR="00FE2EE8" w:rsidRPr="00FE2EE8" w:rsidRDefault="00FE2EE8" w:rsidP="00FE2EE8">
            <w:pPr>
              <w:rPr>
                <w:rFonts w:ascii="Arial" w:eastAsia="Times New Roman" w:hAnsi="Arial" w:cs="Arial"/>
                <w:lang w:eastAsia="en-GB"/>
              </w:rPr>
            </w:pPr>
            <w:r w:rsidRPr="00FE2EE8">
              <w:rPr>
                <w:rFonts w:ascii="Arial" w:hAnsi="Arial" w:cs="Arial"/>
              </w:rPr>
              <w:t>Notify Shortlisted Bidders/Issue Tender Documentation (estimated)</w:t>
            </w:r>
          </w:p>
        </w:tc>
        <w:tc>
          <w:tcPr>
            <w:tcW w:w="1310" w:type="pct"/>
            <w:tcBorders>
              <w:top w:val="single" w:sz="4" w:space="0" w:color="auto"/>
              <w:left w:val="single" w:sz="4" w:space="0" w:color="auto"/>
              <w:bottom w:val="single" w:sz="4" w:space="0" w:color="auto"/>
              <w:right w:val="single" w:sz="4" w:space="0" w:color="auto"/>
            </w:tcBorders>
          </w:tcPr>
          <w:p w14:paraId="4947B96B" w14:textId="77777777" w:rsidR="00FE2EE8" w:rsidRPr="00FE2EE8" w:rsidRDefault="00FE2EE8" w:rsidP="00FE2EE8">
            <w:pPr>
              <w:rPr>
                <w:rFonts w:ascii="Arial" w:eastAsia="Times New Roman" w:hAnsi="Arial" w:cs="Arial"/>
                <w:lang w:eastAsia="en-GB"/>
              </w:rPr>
            </w:pPr>
            <w:r w:rsidRPr="00FE2EE8">
              <w:rPr>
                <w:rFonts w:ascii="Arial" w:hAnsi="Arial" w:cs="Arial"/>
              </w:rPr>
              <w:t>w/c 7 Sept 2020</w:t>
            </w:r>
          </w:p>
        </w:tc>
      </w:tr>
      <w:tr w:rsidR="00FE2EE8" w:rsidRPr="00FE2EE8" w14:paraId="635C26F7" w14:textId="77777777" w:rsidTr="006B6B0B">
        <w:tc>
          <w:tcPr>
            <w:tcW w:w="3690" w:type="pct"/>
            <w:tcBorders>
              <w:top w:val="single" w:sz="4" w:space="0" w:color="auto"/>
              <w:left w:val="single" w:sz="4" w:space="0" w:color="auto"/>
              <w:bottom w:val="single" w:sz="4" w:space="0" w:color="auto"/>
              <w:right w:val="single" w:sz="4" w:space="0" w:color="auto"/>
            </w:tcBorders>
          </w:tcPr>
          <w:p w14:paraId="3FB32E56" w14:textId="77777777" w:rsidR="00FE2EE8" w:rsidRPr="00FE2EE8" w:rsidRDefault="00FE2EE8" w:rsidP="00FE2EE8">
            <w:pPr>
              <w:rPr>
                <w:rFonts w:ascii="Arial" w:eastAsia="Times New Roman" w:hAnsi="Arial" w:cs="Arial"/>
                <w:lang w:eastAsia="en-GB"/>
              </w:rPr>
            </w:pPr>
            <w:r w:rsidRPr="00FE2EE8">
              <w:rPr>
                <w:rFonts w:ascii="Arial" w:hAnsi="Arial" w:cs="Arial"/>
              </w:rPr>
              <w:t>Tender Submission Deadline (estimated)</w:t>
            </w:r>
          </w:p>
        </w:tc>
        <w:tc>
          <w:tcPr>
            <w:tcW w:w="1310" w:type="pct"/>
            <w:tcBorders>
              <w:top w:val="single" w:sz="4" w:space="0" w:color="auto"/>
              <w:left w:val="single" w:sz="4" w:space="0" w:color="auto"/>
              <w:bottom w:val="single" w:sz="4" w:space="0" w:color="auto"/>
              <w:right w:val="single" w:sz="4" w:space="0" w:color="auto"/>
            </w:tcBorders>
          </w:tcPr>
          <w:p w14:paraId="58056E0F" w14:textId="77777777" w:rsidR="00FE2EE8" w:rsidRPr="00FE2EE8" w:rsidRDefault="00FE2EE8" w:rsidP="00FE2EE8">
            <w:pPr>
              <w:rPr>
                <w:rFonts w:ascii="Arial" w:eastAsia="Times New Roman" w:hAnsi="Arial" w:cs="Arial"/>
                <w:lang w:eastAsia="en-GB"/>
              </w:rPr>
            </w:pPr>
            <w:r w:rsidRPr="00FE2EE8">
              <w:rPr>
                <w:rFonts w:ascii="Arial" w:hAnsi="Arial" w:cs="Arial"/>
              </w:rPr>
              <w:t>2 Nov 2020</w:t>
            </w:r>
          </w:p>
        </w:tc>
      </w:tr>
      <w:tr w:rsidR="00FE2EE8" w:rsidRPr="00FE2EE8" w14:paraId="571C581E" w14:textId="77777777" w:rsidTr="006B6B0B">
        <w:tc>
          <w:tcPr>
            <w:tcW w:w="3690" w:type="pct"/>
            <w:tcBorders>
              <w:top w:val="single" w:sz="4" w:space="0" w:color="auto"/>
              <w:left w:val="single" w:sz="4" w:space="0" w:color="auto"/>
              <w:bottom w:val="single" w:sz="4" w:space="0" w:color="auto"/>
              <w:right w:val="single" w:sz="4" w:space="0" w:color="auto"/>
            </w:tcBorders>
          </w:tcPr>
          <w:p w14:paraId="614FB2B0" w14:textId="77777777" w:rsidR="00FE2EE8" w:rsidRPr="00FE2EE8" w:rsidRDefault="00FE2EE8" w:rsidP="00FE2EE8">
            <w:pPr>
              <w:rPr>
                <w:rFonts w:ascii="Arial" w:eastAsia="Times New Roman" w:hAnsi="Arial" w:cs="Arial"/>
                <w:lang w:eastAsia="en-GB"/>
              </w:rPr>
            </w:pPr>
            <w:r w:rsidRPr="00FE2EE8">
              <w:rPr>
                <w:rFonts w:ascii="Arial" w:hAnsi="Arial" w:cs="Arial"/>
              </w:rPr>
              <w:t>Tender Evaluation Period (estimated)</w:t>
            </w:r>
          </w:p>
        </w:tc>
        <w:tc>
          <w:tcPr>
            <w:tcW w:w="1310" w:type="pct"/>
            <w:tcBorders>
              <w:top w:val="single" w:sz="4" w:space="0" w:color="auto"/>
              <w:left w:val="single" w:sz="4" w:space="0" w:color="auto"/>
              <w:bottom w:val="single" w:sz="4" w:space="0" w:color="auto"/>
              <w:right w:val="single" w:sz="4" w:space="0" w:color="auto"/>
            </w:tcBorders>
          </w:tcPr>
          <w:p w14:paraId="4986E56D" w14:textId="77777777" w:rsidR="00FE2EE8" w:rsidRPr="00FE2EE8" w:rsidRDefault="00FE2EE8" w:rsidP="00FE2EE8">
            <w:pPr>
              <w:rPr>
                <w:rFonts w:ascii="Arial" w:eastAsia="Times New Roman" w:hAnsi="Arial" w:cs="Arial"/>
                <w:lang w:eastAsia="en-GB"/>
              </w:rPr>
            </w:pPr>
            <w:r w:rsidRPr="00FE2EE8">
              <w:rPr>
                <w:rFonts w:ascii="Arial" w:hAnsi="Arial" w:cs="Arial"/>
              </w:rPr>
              <w:t>Mid Nov 2020</w:t>
            </w:r>
          </w:p>
        </w:tc>
      </w:tr>
      <w:tr w:rsidR="00FE2EE8" w:rsidRPr="00FE2EE8" w14:paraId="034BD76F" w14:textId="77777777" w:rsidTr="006B6B0B">
        <w:tc>
          <w:tcPr>
            <w:tcW w:w="3690" w:type="pct"/>
            <w:tcBorders>
              <w:top w:val="single" w:sz="4" w:space="0" w:color="auto"/>
              <w:left w:val="single" w:sz="4" w:space="0" w:color="auto"/>
              <w:bottom w:val="single" w:sz="4" w:space="0" w:color="auto"/>
              <w:right w:val="single" w:sz="4" w:space="0" w:color="auto"/>
            </w:tcBorders>
          </w:tcPr>
          <w:p w14:paraId="756D68B6" w14:textId="77777777" w:rsidR="00FE2EE8" w:rsidRPr="00FE2EE8" w:rsidRDefault="00FE2EE8" w:rsidP="00FE2EE8">
            <w:pPr>
              <w:rPr>
                <w:rFonts w:ascii="Arial" w:eastAsia="Times New Roman" w:hAnsi="Arial" w:cs="Arial"/>
                <w:sz w:val="28"/>
                <w:lang w:eastAsia="en-GB"/>
              </w:rPr>
            </w:pPr>
            <w:r w:rsidRPr="00FE2EE8">
              <w:rPr>
                <w:rFonts w:ascii="Arial" w:hAnsi="Arial" w:cs="Arial"/>
              </w:rPr>
              <w:t>Moderation (estimated)</w:t>
            </w:r>
          </w:p>
        </w:tc>
        <w:tc>
          <w:tcPr>
            <w:tcW w:w="1310" w:type="pct"/>
            <w:tcBorders>
              <w:top w:val="single" w:sz="4" w:space="0" w:color="auto"/>
              <w:left w:val="single" w:sz="4" w:space="0" w:color="auto"/>
              <w:bottom w:val="single" w:sz="4" w:space="0" w:color="auto"/>
              <w:right w:val="single" w:sz="4" w:space="0" w:color="auto"/>
            </w:tcBorders>
          </w:tcPr>
          <w:p w14:paraId="01570AF4" w14:textId="77777777" w:rsidR="00FE2EE8" w:rsidRPr="00FE2EE8" w:rsidRDefault="00FE2EE8" w:rsidP="00FE2EE8">
            <w:pPr>
              <w:rPr>
                <w:rFonts w:ascii="Arial" w:eastAsia="Times New Roman" w:hAnsi="Arial" w:cs="Arial"/>
                <w:lang w:eastAsia="en-GB"/>
              </w:rPr>
            </w:pPr>
            <w:r w:rsidRPr="00FE2EE8">
              <w:rPr>
                <w:rFonts w:ascii="Arial" w:hAnsi="Arial" w:cs="Arial"/>
              </w:rPr>
              <w:t>w/c 16 Nov 2020</w:t>
            </w:r>
          </w:p>
        </w:tc>
      </w:tr>
      <w:tr w:rsidR="00FE2EE8" w:rsidRPr="00FE2EE8" w14:paraId="4075E797" w14:textId="77777777" w:rsidTr="006B6B0B">
        <w:tc>
          <w:tcPr>
            <w:tcW w:w="3690" w:type="pct"/>
            <w:tcBorders>
              <w:top w:val="single" w:sz="4" w:space="0" w:color="auto"/>
              <w:left w:val="single" w:sz="4" w:space="0" w:color="auto"/>
              <w:bottom w:val="single" w:sz="4" w:space="0" w:color="auto"/>
              <w:right w:val="single" w:sz="4" w:space="0" w:color="auto"/>
            </w:tcBorders>
          </w:tcPr>
          <w:p w14:paraId="0F9477EC" w14:textId="77777777" w:rsidR="00FE2EE8" w:rsidRPr="00FE2EE8" w:rsidRDefault="00FE2EE8" w:rsidP="00FE2EE8">
            <w:pPr>
              <w:rPr>
                <w:rFonts w:ascii="Arial" w:eastAsia="Times New Roman" w:hAnsi="Arial" w:cs="Arial"/>
                <w:sz w:val="28"/>
                <w:lang w:eastAsia="en-GB"/>
              </w:rPr>
            </w:pPr>
            <w:r w:rsidRPr="00FE2EE8">
              <w:rPr>
                <w:rFonts w:ascii="Arial" w:hAnsi="Arial" w:cs="Arial"/>
              </w:rPr>
              <w:t>Issue Alcatel letters (estimated)</w:t>
            </w:r>
          </w:p>
        </w:tc>
        <w:tc>
          <w:tcPr>
            <w:tcW w:w="1310" w:type="pct"/>
            <w:tcBorders>
              <w:top w:val="single" w:sz="4" w:space="0" w:color="auto"/>
              <w:left w:val="single" w:sz="4" w:space="0" w:color="auto"/>
              <w:bottom w:val="single" w:sz="4" w:space="0" w:color="auto"/>
              <w:right w:val="single" w:sz="4" w:space="0" w:color="auto"/>
            </w:tcBorders>
          </w:tcPr>
          <w:p w14:paraId="4DC9595B" w14:textId="77777777" w:rsidR="00FE2EE8" w:rsidRPr="00FE2EE8" w:rsidRDefault="00FE2EE8" w:rsidP="00FE2EE8">
            <w:pPr>
              <w:rPr>
                <w:rFonts w:ascii="Arial" w:eastAsia="Times New Roman" w:hAnsi="Arial" w:cs="Arial"/>
                <w:lang w:eastAsia="en-GB"/>
              </w:rPr>
            </w:pPr>
            <w:r w:rsidRPr="00FE2EE8">
              <w:rPr>
                <w:rFonts w:ascii="Arial" w:hAnsi="Arial" w:cs="Arial"/>
              </w:rPr>
              <w:t>17 Feb 2021</w:t>
            </w:r>
          </w:p>
        </w:tc>
      </w:tr>
      <w:tr w:rsidR="00FE2EE8" w:rsidRPr="00FE2EE8" w14:paraId="1EF7ECBE" w14:textId="77777777" w:rsidTr="006B6B0B">
        <w:tc>
          <w:tcPr>
            <w:tcW w:w="3690" w:type="pct"/>
            <w:tcBorders>
              <w:top w:val="single" w:sz="4" w:space="0" w:color="auto"/>
              <w:left w:val="single" w:sz="4" w:space="0" w:color="auto"/>
              <w:bottom w:val="single" w:sz="4" w:space="0" w:color="auto"/>
              <w:right w:val="single" w:sz="4" w:space="0" w:color="auto"/>
            </w:tcBorders>
          </w:tcPr>
          <w:p w14:paraId="064260D4" w14:textId="77777777" w:rsidR="00FE2EE8" w:rsidRPr="00FE2EE8" w:rsidRDefault="00FE2EE8" w:rsidP="00FE2EE8">
            <w:pPr>
              <w:rPr>
                <w:rFonts w:ascii="Arial" w:eastAsia="Times New Roman" w:hAnsi="Arial" w:cs="Arial"/>
                <w:sz w:val="28"/>
                <w:lang w:eastAsia="en-GB"/>
              </w:rPr>
            </w:pPr>
            <w:r w:rsidRPr="00FE2EE8">
              <w:rPr>
                <w:rFonts w:ascii="Arial" w:hAnsi="Arial" w:cs="Arial"/>
              </w:rPr>
              <w:t>Alcatel period ends (estimated)</w:t>
            </w:r>
          </w:p>
        </w:tc>
        <w:tc>
          <w:tcPr>
            <w:tcW w:w="1310" w:type="pct"/>
            <w:tcBorders>
              <w:top w:val="single" w:sz="4" w:space="0" w:color="auto"/>
              <w:left w:val="single" w:sz="4" w:space="0" w:color="auto"/>
              <w:bottom w:val="single" w:sz="4" w:space="0" w:color="auto"/>
              <w:right w:val="single" w:sz="4" w:space="0" w:color="auto"/>
            </w:tcBorders>
          </w:tcPr>
          <w:p w14:paraId="3B8957BE" w14:textId="77777777" w:rsidR="00FE2EE8" w:rsidRPr="00FE2EE8" w:rsidRDefault="00FE2EE8" w:rsidP="00FE2EE8">
            <w:pPr>
              <w:rPr>
                <w:rFonts w:ascii="Arial" w:eastAsia="Times New Roman" w:hAnsi="Arial" w:cs="Arial"/>
                <w:lang w:eastAsia="en-GB"/>
              </w:rPr>
            </w:pPr>
            <w:r w:rsidRPr="00FE2EE8">
              <w:rPr>
                <w:rFonts w:ascii="Arial" w:hAnsi="Arial" w:cs="Arial"/>
              </w:rPr>
              <w:t>1 Mar 2021</w:t>
            </w:r>
          </w:p>
        </w:tc>
      </w:tr>
      <w:tr w:rsidR="00FE2EE8" w:rsidRPr="00FE2EE8" w14:paraId="5A87D5E0" w14:textId="77777777" w:rsidTr="006B6B0B">
        <w:tc>
          <w:tcPr>
            <w:tcW w:w="3690" w:type="pct"/>
            <w:tcBorders>
              <w:top w:val="single" w:sz="4" w:space="0" w:color="auto"/>
              <w:left w:val="single" w:sz="4" w:space="0" w:color="auto"/>
              <w:bottom w:val="single" w:sz="4" w:space="0" w:color="auto"/>
              <w:right w:val="single" w:sz="4" w:space="0" w:color="auto"/>
            </w:tcBorders>
          </w:tcPr>
          <w:p w14:paraId="2841EAE6" w14:textId="77777777" w:rsidR="00FE2EE8" w:rsidRPr="00FE2EE8" w:rsidRDefault="00FE2EE8" w:rsidP="00FE2EE8">
            <w:pPr>
              <w:rPr>
                <w:rFonts w:ascii="Arial" w:eastAsia="Times New Roman" w:hAnsi="Arial" w:cs="Arial"/>
                <w:sz w:val="28"/>
                <w:lang w:eastAsia="en-GB"/>
              </w:rPr>
            </w:pPr>
            <w:r w:rsidRPr="00FE2EE8">
              <w:rPr>
                <w:rFonts w:ascii="Arial" w:hAnsi="Arial" w:cs="Arial"/>
              </w:rPr>
              <w:t>Contract Start Date (estimated)</w:t>
            </w:r>
          </w:p>
        </w:tc>
        <w:tc>
          <w:tcPr>
            <w:tcW w:w="1310" w:type="pct"/>
            <w:tcBorders>
              <w:top w:val="single" w:sz="4" w:space="0" w:color="auto"/>
              <w:left w:val="single" w:sz="4" w:space="0" w:color="auto"/>
              <w:bottom w:val="single" w:sz="4" w:space="0" w:color="auto"/>
              <w:right w:val="single" w:sz="4" w:space="0" w:color="auto"/>
            </w:tcBorders>
          </w:tcPr>
          <w:p w14:paraId="03DD440A" w14:textId="77777777" w:rsidR="00FE2EE8" w:rsidRPr="00FE2EE8" w:rsidRDefault="00FE2EE8" w:rsidP="00FE2EE8">
            <w:pPr>
              <w:rPr>
                <w:rFonts w:ascii="Arial" w:eastAsia="Times New Roman" w:hAnsi="Arial" w:cs="Arial"/>
                <w:lang w:eastAsia="en-GB"/>
              </w:rPr>
            </w:pPr>
            <w:r w:rsidRPr="00FE2EE8">
              <w:rPr>
                <w:rFonts w:ascii="Arial" w:hAnsi="Arial" w:cs="Arial"/>
              </w:rPr>
              <w:t>Early March 2021</w:t>
            </w:r>
          </w:p>
        </w:tc>
      </w:tr>
    </w:tbl>
    <w:p w14:paraId="2C9C55DE" w14:textId="77777777" w:rsidR="00CF524F" w:rsidRDefault="00CF524F" w:rsidP="00CF524F">
      <w:pPr>
        <w:pStyle w:val="SectionHead"/>
        <w:numPr>
          <w:ilvl w:val="0"/>
          <w:numId w:val="0"/>
        </w:numPr>
        <w:rPr>
          <w:rFonts w:ascii="Arial" w:hAnsi="Arial" w:cs="Arial"/>
          <w:color w:val="FF0000"/>
          <w:szCs w:val="24"/>
        </w:rPr>
      </w:pPr>
    </w:p>
    <w:p w14:paraId="7969E0FB" w14:textId="77777777" w:rsidR="00EA4C27" w:rsidRDefault="00EA4C27" w:rsidP="00EA4C27">
      <w:pPr>
        <w:pStyle w:val="Heading1"/>
        <w:rPr>
          <w:sz w:val="24"/>
          <w:szCs w:val="24"/>
        </w:rPr>
      </w:pPr>
      <w:r>
        <w:rPr>
          <w:sz w:val="24"/>
          <w:szCs w:val="24"/>
        </w:rPr>
        <w:t>Overview of the Supplier Appraisal P</w:t>
      </w:r>
      <w:r w:rsidRPr="00A43E3B">
        <w:rPr>
          <w:sz w:val="24"/>
          <w:szCs w:val="24"/>
        </w:rPr>
        <w:t>rocess</w:t>
      </w:r>
    </w:p>
    <w:p w14:paraId="6DE8E721" w14:textId="77777777" w:rsidR="00EA4C27" w:rsidRPr="00CE7582" w:rsidRDefault="00EA4C27" w:rsidP="00EA4C27"/>
    <w:p w14:paraId="1AF7D733" w14:textId="2AFEDB42" w:rsidR="00EA4C27" w:rsidRPr="00092F90" w:rsidRDefault="00EA4C27" w:rsidP="00EA4C27">
      <w:pPr>
        <w:pStyle w:val="Sectiontextnonumber"/>
        <w:tabs>
          <w:tab w:val="left" w:pos="2268"/>
        </w:tabs>
        <w:spacing w:after="120"/>
        <w:ind w:left="0"/>
        <w:jc w:val="both"/>
        <w:rPr>
          <w:rFonts w:ascii="Arial" w:hAnsi="Arial" w:cs="Arial"/>
          <w:szCs w:val="24"/>
        </w:rPr>
      </w:pPr>
      <w:r w:rsidRPr="00092F90">
        <w:rPr>
          <w:rFonts w:ascii="Arial" w:hAnsi="Arial" w:cs="Arial"/>
          <w:szCs w:val="24"/>
        </w:rPr>
        <w:t>This stage is about obtaining and interpreting general information about you</w:t>
      </w:r>
      <w:r w:rsidR="009F3704">
        <w:rPr>
          <w:rFonts w:ascii="Arial" w:hAnsi="Arial" w:cs="Arial"/>
          <w:szCs w:val="24"/>
        </w:rPr>
        <w:t>, as a potential contractor</w:t>
      </w:r>
      <w:r>
        <w:rPr>
          <w:rFonts w:ascii="Arial" w:hAnsi="Arial" w:cs="Arial"/>
          <w:szCs w:val="24"/>
        </w:rPr>
        <w:t>,</w:t>
      </w:r>
      <w:r w:rsidRPr="00092F90">
        <w:rPr>
          <w:rFonts w:ascii="Arial" w:hAnsi="Arial" w:cs="Arial"/>
          <w:szCs w:val="24"/>
        </w:rPr>
        <w:t xml:space="preserve"> to determine your suitability for our requirement and for working with </w:t>
      </w:r>
      <w:r w:rsidR="0044543D">
        <w:rPr>
          <w:rFonts w:ascii="Arial" w:hAnsi="Arial" w:cs="Arial"/>
          <w:szCs w:val="24"/>
        </w:rPr>
        <w:t>the council.</w:t>
      </w:r>
    </w:p>
    <w:p w14:paraId="31077CE5" w14:textId="749147A8" w:rsidR="00EA4C27" w:rsidRPr="00092F90" w:rsidRDefault="009F3704" w:rsidP="00EA4C27">
      <w:pPr>
        <w:pStyle w:val="NormalWeb"/>
        <w:spacing w:before="0" w:beforeAutospacing="0" w:after="120" w:afterAutospacing="0" w:line="240" w:lineRule="auto"/>
        <w:jc w:val="both"/>
        <w:rPr>
          <w:color w:val="auto"/>
        </w:rPr>
      </w:pPr>
      <w:r>
        <w:rPr>
          <w:color w:val="auto"/>
        </w:rPr>
        <w:t>The Selection Questionnaire</w:t>
      </w:r>
      <w:r w:rsidR="00EA4C27" w:rsidRPr="00092F90">
        <w:rPr>
          <w:color w:val="auto"/>
        </w:rPr>
        <w:t xml:space="preserve"> stage aims to arrive at a list of suppliers who are suitable for working with us and have broadly the right capabilities to meet our requirement. We will try to strike a balance between</w:t>
      </w:r>
      <w:r w:rsidR="00160028">
        <w:rPr>
          <w:color w:val="auto"/>
        </w:rPr>
        <w:t>,</w:t>
      </w:r>
      <w:r w:rsidR="00EA4C27" w:rsidRPr="00092F90">
        <w:rPr>
          <w:color w:val="auto"/>
        </w:rPr>
        <w:t xml:space="preserve"> on the one hand</w:t>
      </w:r>
      <w:r w:rsidR="00160028">
        <w:rPr>
          <w:color w:val="auto"/>
        </w:rPr>
        <w:t>,</w:t>
      </w:r>
      <w:r w:rsidR="00EA4C27" w:rsidRPr="00092F90">
        <w:rPr>
          <w:color w:val="auto"/>
        </w:rPr>
        <w:t xml:space="preserve"> narrowing down the field sufficiently to allow an in-depth focus on a smaller group of suppliers at the tendering stage, and</w:t>
      </w:r>
      <w:r w:rsidR="00160028">
        <w:rPr>
          <w:color w:val="auto"/>
        </w:rPr>
        <w:t>,</w:t>
      </w:r>
      <w:r w:rsidR="00EA4C27" w:rsidRPr="00092F90">
        <w:rPr>
          <w:color w:val="auto"/>
        </w:rPr>
        <w:t xml:space="preserve"> on the o</w:t>
      </w:r>
      <w:r>
        <w:rPr>
          <w:color w:val="auto"/>
        </w:rPr>
        <w:t>ther</w:t>
      </w:r>
      <w:r w:rsidR="00160028">
        <w:rPr>
          <w:color w:val="auto"/>
        </w:rPr>
        <w:t>,</w:t>
      </w:r>
      <w:r>
        <w:rPr>
          <w:color w:val="auto"/>
        </w:rPr>
        <w:t xml:space="preserve"> ensuring that all bidders</w:t>
      </w:r>
      <w:r w:rsidR="00EA4C27" w:rsidRPr="00092F90">
        <w:rPr>
          <w:color w:val="auto"/>
        </w:rPr>
        <w:t xml:space="preserve"> who are suitable are indeed selected to go forward and not reje</w:t>
      </w:r>
      <w:r>
        <w:rPr>
          <w:color w:val="auto"/>
        </w:rPr>
        <w:t>cted. The assessment of bidder</w:t>
      </w:r>
      <w:r w:rsidR="00EA4C27" w:rsidRPr="00092F90">
        <w:rPr>
          <w:color w:val="auto"/>
        </w:rPr>
        <w:t xml:space="preserve"> responses </w:t>
      </w:r>
      <w:r w:rsidR="0012110F">
        <w:rPr>
          <w:color w:val="auto"/>
        </w:rPr>
        <w:t xml:space="preserve">(“Submissions”) </w:t>
      </w:r>
      <w:r w:rsidR="00EA4C27" w:rsidRPr="00092F90">
        <w:rPr>
          <w:color w:val="auto"/>
        </w:rPr>
        <w:t xml:space="preserve">at this stage will therefore have important consequences for the </w:t>
      </w:r>
      <w:r w:rsidR="007C1525">
        <w:rPr>
          <w:color w:val="auto"/>
        </w:rPr>
        <w:t>P</w:t>
      </w:r>
      <w:r w:rsidR="00EA4C27" w:rsidRPr="00092F90">
        <w:rPr>
          <w:color w:val="auto"/>
        </w:rPr>
        <w:t>roject going forward.</w:t>
      </w:r>
    </w:p>
    <w:p w14:paraId="074F2DF8" w14:textId="0EF129AB" w:rsidR="00EA4C27" w:rsidRPr="00092F90" w:rsidRDefault="00EA4C27" w:rsidP="00EA4C27">
      <w:pPr>
        <w:pStyle w:val="NormalWeb"/>
        <w:spacing w:before="0" w:beforeAutospacing="0" w:after="120" w:afterAutospacing="0" w:line="240" w:lineRule="auto"/>
        <w:jc w:val="both"/>
        <w:rPr>
          <w:color w:val="auto"/>
        </w:rPr>
      </w:pPr>
      <w:r w:rsidRPr="00092F90">
        <w:rPr>
          <w:color w:val="auto"/>
        </w:rPr>
        <w:br/>
        <w:t xml:space="preserve">The benefits of sending you this </w:t>
      </w:r>
      <w:r w:rsidR="009F3704">
        <w:rPr>
          <w:color w:val="auto"/>
        </w:rPr>
        <w:t>Selection Questionnaire (S</w:t>
      </w:r>
      <w:r w:rsidRPr="00092F90">
        <w:rPr>
          <w:color w:val="auto"/>
        </w:rPr>
        <w:t>Q) are:</w:t>
      </w:r>
    </w:p>
    <w:p w14:paraId="03A32F3B" w14:textId="77777777" w:rsidR="00EA4C27" w:rsidRPr="00092F90" w:rsidRDefault="00EA4C27" w:rsidP="00EA4C27">
      <w:pPr>
        <w:pStyle w:val="NormalWeb"/>
        <w:numPr>
          <w:ilvl w:val="0"/>
          <w:numId w:val="12"/>
        </w:numPr>
        <w:spacing w:before="0" w:beforeAutospacing="0" w:after="120" w:afterAutospacing="0" w:line="240" w:lineRule="auto"/>
        <w:jc w:val="both"/>
        <w:rPr>
          <w:color w:val="auto"/>
        </w:rPr>
      </w:pPr>
      <w:r w:rsidRPr="00092F90">
        <w:rPr>
          <w:color w:val="auto"/>
        </w:rPr>
        <w:t>it enables us to provide a greater level of detail about project requirements th</w:t>
      </w:r>
      <w:r>
        <w:rPr>
          <w:color w:val="auto"/>
        </w:rPr>
        <w:t>an is possible in an advert</w:t>
      </w:r>
      <w:r w:rsidRPr="00092F90">
        <w:rPr>
          <w:color w:val="auto"/>
        </w:rPr>
        <w:t>, which is necessarily brief</w:t>
      </w:r>
    </w:p>
    <w:p w14:paraId="26579D63" w14:textId="77777777" w:rsidR="00EA4C27" w:rsidRPr="00092F90" w:rsidRDefault="00EA4C27" w:rsidP="00EA4C27">
      <w:pPr>
        <w:pStyle w:val="NormalWeb"/>
        <w:numPr>
          <w:ilvl w:val="0"/>
          <w:numId w:val="12"/>
        </w:numPr>
        <w:spacing w:before="0" w:beforeAutospacing="0" w:after="120" w:afterAutospacing="0" w:line="240" w:lineRule="auto"/>
        <w:jc w:val="both"/>
        <w:rPr>
          <w:color w:val="auto"/>
        </w:rPr>
      </w:pPr>
      <w:r w:rsidRPr="00092F90">
        <w:rPr>
          <w:color w:val="auto"/>
        </w:rPr>
        <w:t>it allows us to elicit a more detailed response on your capacity and capability in direct relation to the requirement, and avoid having to deal with less informative (or irrelevant) general information</w:t>
      </w:r>
    </w:p>
    <w:p w14:paraId="0A3DA63A" w14:textId="002A1B45" w:rsidR="00EA4C27" w:rsidRPr="00092F90" w:rsidRDefault="00EA4C27" w:rsidP="00EA4C27">
      <w:pPr>
        <w:pStyle w:val="NormalWeb"/>
        <w:numPr>
          <w:ilvl w:val="0"/>
          <w:numId w:val="12"/>
        </w:numPr>
        <w:spacing w:before="0" w:beforeAutospacing="0" w:after="120" w:afterAutospacing="0" w:line="240" w:lineRule="auto"/>
        <w:jc w:val="both"/>
        <w:rPr>
          <w:color w:val="auto"/>
        </w:rPr>
      </w:pPr>
      <w:r w:rsidRPr="00092F90">
        <w:rPr>
          <w:color w:val="auto"/>
        </w:rPr>
        <w:t xml:space="preserve">all responses are ordered, structured and consistent, making the process of </w:t>
      </w:r>
      <w:r w:rsidR="00114414">
        <w:rPr>
          <w:color w:val="auto"/>
        </w:rPr>
        <w:t>selection more effective.</w:t>
      </w:r>
      <w:r w:rsidR="00114414" w:rsidRPr="00114414">
        <w:t xml:space="preserve"> </w:t>
      </w:r>
      <w:r w:rsidR="00114414">
        <w:t xml:space="preserve">For further information on the evaluation methodology, </w:t>
      </w:r>
      <w:r>
        <w:rPr>
          <w:color w:val="auto"/>
        </w:rPr>
        <w:t xml:space="preserve">we have provided an evaluation guidance document which can be found in </w:t>
      </w:r>
      <w:r w:rsidR="00887B84" w:rsidRPr="00887B84">
        <w:rPr>
          <w:rFonts w:eastAsiaTheme="minorEastAsia"/>
          <w:color w:val="000000" w:themeColor="text1"/>
          <w:lang w:eastAsia="en-US"/>
        </w:rPr>
        <w:t>Part 4.</w:t>
      </w:r>
    </w:p>
    <w:p w14:paraId="7A1EA894" w14:textId="63BF090A" w:rsidR="00EA4C27" w:rsidRPr="00CE7582" w:rsidRDefault="00EA4C27" w:rsidP="00EA4C27">
      <w:pPr>
        <w:pStyle w:val="NormalWeb"/>
        <w:spacing w:line="240" w:lineRule="auto"/>
        <w:jc w:val="both"/>
        <w:rPr>
          <w:color w:val="auto"/>
          <w:sz w:val="22"/>
        </w:rPr>
      </w:pPr>
      <w:r w:rsidRPr="00092F90">
        <w:rPr>
          <w:color w:val="auto"/>
        </w:rPr>
        <w:t>The information you submit allows us to determine your overall capability and capacity in relation to our requirement. It is crucial to examine this information fully at this stage to ensure that only those suppliers apparently capable of meeting the requirement will be carried forward. This helps to avoid wasting your time and money and enables us to shortlist the candidates quickly down to a manageable number</w:t>
      </w:r>
      <w:r w:rsidRPr="00E41A67">
        <w:rPr>
          <w:color w:val="auto"/>
          <w:sz w:val="22"/>
        </w:rPr>
        <w:t>.</w:t>
      </w:r>
    </w:p>
    <w:p w14:paraId="30F808FF" w14:textId="37BC3466" w:rsidR="00EA4C27" w:rsidRDefault="00EA4C27" w:rsidP="00EA4C27">
      <w:pPr>
        <w:pStyle w:val="SectionHead"/>
        <w:numPr>
          <w:ilvl w:val="0"/>
          <w:numId w:val="0"/>
        </w:numPr>
        <w:rPr>
          <w:rFonts w:ascii="Arial" w:hAnsi="Arial" w:cs="Arial"/>
          <w:b w:val="0"/>
          <w:szCs w:val="24"/>
        </w:rPr>
      </w:pPr>
      <w:r w:rsidRPr="00EA4C27">
        <w:rPr>
          <w:rFonts w:ascii="Arial" w:hAnsi="Arial" w:cs="Arial"/>
          <w:b w:val="0"/>
          <w:szCs w:val="24"/>
        </w:rPr>
        <w:t xml:space="preserve">You </w:t>
      </w:r>
      <w:r w:rsidRPr="00EA4C27">
        <w:rPr>
          <w:rFonts w:ascii="Arial" w:hAnsi="Arial" w:cs="Arial"/>
          <w:szCs w:val="24"/>
        </w:rPr>
        <w:t>must</w:t>
      </w:r>
      <w:r w:rsidR="006F136B">
        <w:rPr>
          <w:rFonts w:ascii="Arial" w:hAnsi="Arial" w:cs="Arial"/>
          <w:b w:val="0"/>
          <w:szCs w:val="24"/>
        </w:rPr>
        <w:t xml:space="preserve"> complete this S</w:t>
      </w:r>
      <w:r w:rsidRPr="00EA4C27">
        <w:rPr>
          <w:rFonts w:ascii="Arial" w:hAnsi="Arial" w:cs="Arial"/>
          <w:b w:val="0"/>
          <w:szCs w:val="24"/>
        </w:rPr>
        <w:t>Q in the format given, please do not make any change</w:t>
      </w:r>
      <w:r w:rsidR="006F136B">
        <w:rPr>
          <w:rFonts w:ascii="Arial" w:hAnsi="Arial" w:cs="Arial"/>
          <w:b w:val="0"/>
          <w:szCs w:val="24"/>
        </w:rPr>
        <w:t>s to the presentation of this S</w:t>
      </w:r>
      <w:r w:rsidRPr="00EA4C27">
        <w:rPr>
          <w:rFonts w:ascii="Arial" w:hAnsi="Arial" w:cs="Arial"/>
          <w:b w:val="0"/>
          <w:szCs w:val="24"/>
        </w:rPr>
        <w:t>Q</w:t>
      </w:r>
      <w:r w:rsidR="00114414">
        <w:rPr>
          <w:rFonts w:ascii="Arial" w:hAnsi="Arial" w:cs="Arial"/>
          <w:b w:val="0"/>
          <w:szCs w:val="24"/>
        </w:rPr>
        <w:t xml:space="preserve"> as </w:t>
      </w:r>
      <w:r w:rsidRPr="00EA4C27">
        <w:rPr>
          <w:rFonts w:ascii="Arial" w:hAnsi="Arial" w:cs="Arial"/>
          <w:b w:val="0"/>
          <w:szCs w:val="24"/>
        </w:rPr>
        <w:t>this allows for ease of evaluation</w:t>
      </w:r>
      <w:r w:rsidR="009F3704">
        <w:rPr>
          <w:rFonts w:ascii="Arial" w:hAnsi="Arial" w:cs="Arial"/>
          <w:b w:val="0"/>
          <w:szCs w:val="24"/>
        </w:rPr>
        <w:t>.</w:t>
      </w:r>
    </w:p>
    <w:p w14:paraId="6D7BD3A4" w14:textId="77777777" w:rsidR="007D2CCD" w:rsidRDefault="007D2CCD" w:rsidP="00EA4C27">
      <w:pPr>
        <w:pStyle w:val="SectionHead"/>
        <w:numPr>
          <w:ilvl w:val="0"/>
          <w:numId w:val="0"/>
        </w:numPr>
        <w:rPr>
          <w:rFonts w:ascii="Arial" w:hAnsi="Arial" w:cs="Arial"/>
          <w:b w:val="0"/>
          <w:szCs w:val="24"/>
        </w:rPr>
      </w:pPr>
    </w:p>
    <w:p w14:paraId="1775369B" w14:textId="0E2E44BA" w:rsidR="007D2CCD" w:rsidRDefault="007D2CCD" w:rsidP="007D2CCD">
      <w:pPr>
        <w:pStyle w:val="PlainText"/>
        <w:jc w:val="both"/>
        <w:rPr>
          <w:rFonts w:ascii="Arial" w:hAnsi="Arial" w:cs="Arial"/>
          <w:szCs w:val="24"/>
        </w:rPr>
      </w:pPr>
      <w:r w:rsidRPr="00092F90">
        <w:rPr>
          <w:rFonts w:ascii="Arial" w:hAnsi="Arial" w:cs="Arial"/>
          <w:szCs w:val="24"/>
        </w:rPr>
        <w:lastRenderedPageBreak/>
        <w:t>Please answer all</w:t>
      </w:r>
      <w:r>
        <w:rPr>
          <w:rFonts w:ascii="Arial" w:hAnsi="Arial" w:cs="Arial"/>
          <w:szCs w:val="24"/>
        </w:rPr>
        <w:t xml:space="preserve"> of</w:t>
      </w:r>
      <w:r w:rsidRPr="00092F90">
        <w:rPr>
          <w:rFonts w:ascii="Arial" w:hAnsi="Arial" w:cs="Arial"/>
          <w:szCs w:val="24"/>
        </w:rPr>
        <w:t xml:space="preserve"> the questions. Failure to do so will usually mean that you will not be invited to </w:t>
      </w:r>
      <w:r w:rsidR="000D3CFC">
        <w:rPr>
          <w:rFonts w:ascii="Arial" w:hAnsi="Arial" w:cs="Arial"/>
          <w:szCs w:val="24"/>
        </w:rPr>
        <w:t>participate further in this procurement process</w:t>
      </w:r>
      <w:r w:rsidRPr="00092F90">
        <w:rPr>
          <w:rFonts w:ascii="Arial" w:hAnsi="Arial" w:cs="Arial"/>
          <w:szCs w:val="24"/>
        </w:rPr>
        <w:t xml:space="preserve"> as we will be unable to fully assess your suitability.</w:t>
      </w:r>
    </w:p>
    <w:p w14:paraId="06BC9095" w14:textId="77777777" w:rsidR="007D2CCD" w:rsidRDefault="007D2CCD" w:rsidP="007D2CCD">
      <w:pPr>
        <w:pStyle w:val="PlainText"/>
        <w:jc w:val="both"/>
        <w:rPr>
          <w:rFonts w:ascii="Arial" w:hAnsi="Arial" w:cs="Arial"/>
          <w:szCs w:val="24"/>
        </w:rPr>
      </w:pPr>
    </w:p>
    <w:p w14:paraId="0B03676B" w14:textId="484EC3A8" w:rsidR="007D2CCD" w:rsidRPr="00951BA4" w:rsidRDefault="007D2CCD" w:rsidP="007D2CCD">
      <w:pPr>
        <w:rPr>
          <w:rFonts w:ascii="Arial" w:hAnsi="Arial" w:cs="Arial"/>
        </w:rPr>
      </w:pPr>
      <w:r w:rsidRPr="00193D48">
        <w:rPr>
          <w:rFonts w:ascii="Arial" w:hAnsi="Arial" w:cs="Arial"/>
        </w:rPr>
        <w:t>There are a number of Pass/Fail sections within this SQ</w:t>
      </w:r>
      <w:r w:rsidR="00B91268" w:rsidRPr="00193D48">
        <w:rPr>
          <w:rFonts w:ascii="Arial" w:hAnsi="Arial" w:cs="Arial"/>
        </w:rPr>
        <w:t>.</w:t>
      </w:r>
      <w:r w:rsidRPr="00193D48">
        <w:rPr>
          <w:rFonts w:ascii="Arial" w:hAnsi="Arial" w:cs="Arial"/>
        </w:rPr>
        <w:t xml:space="preserve"> </w:t>
      </w:r>
      <w:r w:rsidR="00B91268" w:rsidRPr="00193D48">
        <w:rPr>
          <w:rFonts w:ascii="Arial" w:hAnsi="Arial" w:cs="Arial"/>
        </w:rPr>
        <w:t>These will</w:t>
      </w:r>
      <w:r w:rsidRPr="00193D48">
        <w:rPr>
          <w:rFonts w:ascii="Arial" w:hAnsi="Arial" w:cs="Arial"/>
        </w:rPr>
        <w:t xml:space="preserve"> be assessed first before the </w:t>
      </w:r>
      <w:r w:rsidR="00CE53EA" w:rsidRPr="00193D48">
        <w:rPr>
          <w:rFonts w:ascii="Arial" w:hAnsi="Arial" w:cs="Arial"/>
        </w:rPr>
        <w:t xml:space="preserve">Technical and Professional ability </w:t>
      </w:r>
      <w:r w:rsidRPr="00193D48">
        <w:rPr>
          <w:rFonts w:ascii="Arial" w:hAnsi="Arial" w:cs="Arial"/>
        </w:rPr>
        <w:t>section (Section</w:t>
      </w:r>
      <w:r w:rsidR="002C7454">
        <w:rPr>
          <w:rFonts w:ascii="Arial" w:hAnsi="Arial" w:cs="Arial"/>
        </w:rPr>
        <w:t xml:space="preserve"> 4</w:t>
      </w:r>
      <w:r w:rsidRPr="00193D48">
        <w:rPr>
          <w:rFonts w:ascii="Arial" w:hAnsi="Arial" w:cs="Arial"/>
        </w:rPr>
        <w:t xml:space="preserve">) is assessed. If your </w:t>
      </w:r>
      <w:r w:rsidR="0056027B" w:rsidRPr="00193D48">
        <w:rPr>
          <w:rFonts w:ascii="Arial" w:hAnsi="Arial" w:cs="Arial"/>
        </w:rPr>
        <w:t xml:space="preserve">Submission </w:t>
      </w:r>
      <w:r w:rsidRPr="00193D48">
        <w:rPr>
          <w:rFonts w:ascii="Arial" w:hAnsi="Arial" w:cs="Arial"/>
        </w:rPr>
        <w:t>fails any of the initial Pass/Fail sections, the Busines</w:t>
      </w:r>
      <w:bookmarkStart w:id="2" w:name="_GoBack"/>
      <w:bookmarkEnd w:id="2"/>
      <w:r w:rsidRPr="00193D48">
        <w:rPr>
          <w:rFonts w:ascii="Arial" w:hAnsi="Arial" w:cs="Arial"/>
        </w:rPr>
        <w:t xml:space="preserve">s Capability section will </w:t>
      </w:r>
      <w:r w:rsidRPr="00193D48">
        <w:rPr>
          <w:rFonts w:ascii="Arial" w:hAnsi="Arial" w:cs="Arial"/>
          <w:b/>
        </w:rPr>
        <w:t>not</w:t>
      </w:r>
      <w:r w:rsidRPr="00193D48">
        <w:rPr>
          <w:rFonts w:ascii="Arial" w:hAnsi="Arial" w:cs="Arial"/>
        </w:rPr>
        <w:t xml:space="preserve"> be </w:t>
      </w:r>
      <w:r w:rsidRPr="00951BA4">
        <w:rPr>
          <w:rFonts w:ascii="Arial" w:hAnsi="Arial" w:cs="Arial"/>
        </w:rPr>
        <w:t>assessed.</w:t>
      </w:r>
    </w:p>
    <w:p w14:paraId="1CA32BB2" w14:textId="77777777" w:rsidR="007D2CCD" w:rsidRPr="00951BA4" w:rsidRDefault="007D2CCD" w:rsidP="007D2CCD">
      <w:pPr>
        <w:pStyle w:val="PlainText"/>
        <w:jc w:val="both"/>
        <w:rPr>
          <w:rFonts w:ascii="Arial" w:hAnsi="Arial" w:cs="Arial"/>
          <w:sz w:val="20"/>
          <w:szCs w:val="24"/>
        </w:rPr>
      </w:pPr>
    </w:p>
    <w:p w14:paraId="3AD00B81" w14:textId="328B8C3B" w:rsidR="007D2CCD" w:rsidRPr="00951BA4" w:rsidRDefault="00CE53EA" w:rsidP="007D2CCD">
      <w:pPr>
        <w:rPr>
          <w:rFonts w:ascii="Arial" w:hAnsi="Arial" w:cs="Arial"/>
        </w:rPr>
      </w:pPr>
      <w:r w:rsidRPr="00951BA4">
        <w:rPr>
          <w:rFonts w:ascii="Arial" w:hAnsi="Arial" w:cs="Arial"/>
        </w:rPr>
        <w:t>The council</w:t>
      </w:r>
      <w:r w:rsidR="007D2CCD" w:rsidRPr="00951BA4">
        <w:rPr>
          <w:rFonts w:ascii="Arial" w:hAnsi="Arial" w:cs="Arial"/>
        </w:rPr>
        <w:t xml:space="preserve"> intend</w:t>
      </w:r>
      <w:r w:rsidRPr="00951BA4">
        <w:rPr>
          <w:rFonts w:ascii="Arial" w:hAnsi="Arial" w:cs="Arial"/>
        </w:rPr>
        <w:t>s</w:t>
      </w:r>
      <w:r w:rsidR="007D2CCD" w:rsidRPr="00951BA4">
        <w:rPr>
          <w:rFonts w:ascii="Arial" w:hAnsi="Arial" w:cs="Arial"/>
        </w:rPr>
        <w:t xml:space="preserve"> to invite </w:t>
      </w:r>
      <w:r w:rsidR="001C5BEB" w:rsidRPr="00951BA4">
        <w:rPr>
          <w:rFonts w:ascii="Arial" w:hAnsi="Arial" w:cs="Arial"/>
        </w:rPr>
        <w:t>5</w:t>
      </w:r>
      <w:r w:rsidRPr="00951BA4">
        <w:rPr>
          <w:rFonts w:ascii="Arial" w:hAnsi="Arial" w:cs="Arial"/>
        </w:rPr>
        <w:t xml:space="preserve"> bidder</w:t>
      </w:r>
      <w:r w:rsidR="007D2CCD" w:rsidRPr="00951BA4">
        <w:rPr>
          <w:rFonts w:ascii="Arial" w:hAnsi="Arial" w:cs="Arial"/>
        </w:rPr>
        <w:t xml:space="preserve">s to the </w:t>
      </w:r>
      <w:r w:rsidRPr="00951BA4">
        <w:rPr>
          <w:rFonts w:ascii="Arial" w:hAnsi="Arial" w:cs="Arial"/>
        </w:rPr>
        <w:t xml:space="preserve">Invitation to </w:t>
      </w:r>
      <w:r w:rsidR="00114414" w:rsidRPr="00951BA4">
        <w:rPr>
          <w:rFonts w:ascii="Arial" w:hAnsi="Arial" w:cs="Arial"/>
        </w:rPr>
        <w:t>Tender stage. Those</w:t>
      </w:r>
      <w:r w:rsidR="007D2CCD" w:rsidRPr="00951BA4">
        <w:rPr>
          <w:rFonts w:ascii="Arial" w:hAnsi="Arial" w:cs="Arial"/>
        </w:rPr>
        <w:t xml:space="preserve"> </w:t>
      </w:r>
      <w:r w:rsidRPr="00951BA4">
        <w:rPr>
          <w:rFonts w:ascii="Arial" w:hAnsi="Arial" w:cs="Arial"/>
        </w:rPr>
        <w:t xml:space="preserve">bidders </w:t>
      </w:r>
      <w:r w:rsidR="00114414" w:rsidRPr="00951BA4">
        <w:rPr>
          <w:rFonts w:ascii="Arial" w:hAnsi="Arial" w:cs="Arial"/>
        </w:rPr>
        <w:t xml:space="preserve">will be the </w:t>
      </w:r>
      <w:r w:rsidR="001C5BEB" w:rsidRPr="00951BA4">
        <w:rPr>
          <w:rFonts w:ascii="Arial" w:hAnsi="Arial" w:cs="Arial"/>
        </w:rPr>
        <w:t>5</w:t>
      </w:r>
      <w:r w:rsidR="007D2CCD" w:rsidRPr="00951BA4">
        <w:rPr>
          <w:rFonts w:ascii="Arial" w:hAnsi="Arial" w:cs="Arial"/>
        </w:rPr>
        <w:t xml:space="preserve"> </w:t>
      </w:r>
      <w:r w:rsidRPr="00951BA4">
        <w:rPr>
          <w:rFonts w:ascii="Arial" w:hAnsi="Arial" w:cs="Arial"/>
        </w:rPr>
        <w:t xml:space="preserve">bidders </w:t>
      </w:r>
      <w:r w:rsidR="007D2CCD" w:rsidRPr="00951BA4">
        <w:rPr>
          <w:rFonts w:ascii="Arial" w:hAnsi="Arial" w:cs="Arial"/>
        </w:rPr>
        <w:t xml:space="preserve">with the highest scoring submissions (using the </w:t>
      </w:r>
      <w:r w:rsidRPr="00951BA4">
        <w:rPr>
          <w:rFonts w:ascii="Arial" w:hAnsi="Arial" w:cs="Arial"/>
        </w:rPr>
        <w:t xml:space="preserve">scoring </w:t>
      </w:r>
      <w:r w:rsidR="007D2CCD" w:rsidRPr="00951BA4">
        <w:rPr>
          <w:rFonts w:ascii="Arial" w:hAnsi="Arial" w:cs="Arial"/>
        </w:rPr>
        <w:t xml:space="preserve">criteria </w:t>
      </w:r>
      <w:r w:rsidRPr="00951BA4">
        <w:rPr>
          <w:rFonts w:ascii="Arial" w:hAnsi="Arial" w:cs="Arial"/>
        </w:rPr>
        <w:t>as indicated in the Method of Evaluation, Table 1</w:t>
      </w:r>
      <w:r w:rsidR="007D2CCD" w:rsidRPr="00951BA4">
        <w:rPr>
          <w:rFonts w:ascii="Arial" w:hAnsi="Arial" w:cs="Arial"/>
        </w:rPr>
        <w:t xml:space="preserve">). </w:t>
      </w:r>
    </w:p>
    <w:p w14:paraId="576CB02F" w14:textId="7FAFD6B5" w:rsidR="00613146" w:rsidRPr="00951BA4" w:rsidRDefault="00613146" w:rsidP="007D2CCD">
      <w:pPr>
        <w:rPr>
          <w:rFonts w:ascii="Arial" w:hAnsi="Arial" w:cs="Arial"/>
        </w:rPr>
      </w:pPr>
    </w:p>
    <w:p w14:paraId="2A436821" w14:textId="77777777" w:rsidR="00613146" w:rsidRPr="00EB7F8E" w:rsidRDefault="00613146" w:rsidP="00613146">
      <w:pPr>
        <w:pStyle w:val="SectionHead"/>
        <w:numPr>
          <w:ilvl w:val="0"/>
          <w:numId w:val="0"/>
        </w:numPr>
        <w:rPr>
          <w:rFonts w:ascii="Arial" w:hAnsi="Arial" w:cs="Arial"/>
          <w:b w:val="0"/>
          <w:color w:val="000000" w:themeColor="text1"/>
          <w:szCs w:val="24"/>
        </w:rPr>
      </w:pPr>
      <w:r w:rsidRPr="00951BA4">
        <w:rPr>
          <w:rFonts w:ascii="Arial" w:hAnsi="Arial" w:cs="Arial"/>
          <w:b w:val="0"/>
          <w:szCs w:val="24"/>
        </w:rPr>
        <w:t xml:space="preserve">Certain questions in this SQ require applicants to self-certify matters relating to their compliance or organisation. Applicants should note that prior to reaching a contract award decision, the Council will undertake due diligence on the highest scoring Bidder. This due diligence will be conducted on the certificates and documentation supporting the highest scoring bidder's self-certified responses to the SQ. The council will request the supporting documentation from the highest scoring Bidder who must provide this without delay. The council’s contract award decision will be subject to the satisfactory completion of this due diligence. The council reserves the right to deselect an applicant or bidder prior to any award of contract, based on an assessment of the updated information. The council (acting reasonably) reserves the right not to permit changes to consortium </w:t>
      </w:r>
      <w:r w:rsidRPr="00EB7F8E">
        <w:rPr>
          <w:rFonts w:ascii="Arial" w:hAnsi="Arial" w:cs="Arial"/>
          <w:b w:val="0"/>
          <w:color w:val="000000" w:themeColor="text1"/>
          <w:szCs w:val="24"/>
        </w:rPr>
        <w:t>members that play a significant role in delivering key contract requirements.</w:t>
      </w:r>
    </w:p>
    <w:p w14:paraId="17CCE394" w14:textId="77777777" w:rsidR="00613146" w:rsidRPr="007D2CCD" w:rsidRDefault="00613146" w:rsidP="007D2CCD">
      <w:pPr>
        <w:rPr>
          <w:rFonts w:ascii="Arial" w:hAnsi="Arial" w:cs="Arial"/>
        </w:rPr>
      </w:pPr>
    </w:p>
    <w:p w14:paraId="0496E45E" w14:textId="77777777" w:rsidR="00CF524F" w:rsidRPr="00EA4C27" w:rsidRDefault="00CF524F" w:rsidP="00CF524F">
      <w:pPr>
        <w:rPr>
          <w:rFonts w:ascii="Arial" w:hAnsi="Arial" w:cs="Arial"/>
          <w:b/>
        </w:rPr>
      </w:pPr>
      <w:r w:rsidRPr="00EA4C27">
        <w:rPr>
          <w:rFonts w:ascii="Arial" w:hAnsi="Arial" w:cs="Arial"/>
          <w:b/>
        </w:rPr>
        <w:t>Supplier Support</w:t>
      </w:r>
    </w:p>
    <w:p w14:paraId="2BC39EE6" w14:textId="77777777" w:rsidR="00CF524F" w:rsidRPr="009A7F6B" w:rsidRDefault="00CF524F" w:rsidP="00CF524F">
      <w:pPr>
        <w:rPr>
          <w:rFonts w:ascii="Arial" w:hAnsi="Arial" w:cs="Arial"/>
          <w:b/>
          <w:u w:val="single"/>
        </w:rPr>
      </w:pPr>
    </w:p>
    <w:p w14:paraId="0AB3B29A" w14:textId="04CD982B" w:rsidR="00CF524F" w:rsidRPr="009A7F6B" w:rsidRDefault="00CF524F" w:rsidP="00CF524F">
      <w:pPr>
        <w:ind w:left="720"/>
        <w:rPr>
          <w:rFonts w:ascii="Arial" w:hAnsi="Arial" w:cs="Arial"/>
        </w:rPr>
      </w:pPr>
      <w:proofErr w:type="spellStart"/>
      <w:r w:rsidRPr="009A7F6B">
        <w:rPr>
          <w:rFonts w:ascii="Arial" w:hAnsi="Arial" w:cs="Arial"/>
        </w:rPr>
        <w:t>ProActis</w:t>
      </w:r>
      <w:proofErr w:type="spellEnd"/>
      <w:r w:rsidRPr="009A7F6B">
        <w:rPr>
          <w:rFonts w:ascii="Arial" w:hAnsi="Arial" w:cs="Arial"/>
        </w:rPr>
        <w:t xml:space="preserve"> who provide our procurement portal also offer Supplier support. For all support issues Suppliers should in the first instance log their query via the following e mail:</w:t>
      </w:r>
      <w:r w:rsidRPr="009A7F6B">
        <w:rPr>
          <w:rFonts w:ascii="Arial" w:hAnsi="Arial" w:cs="Arial"/>
        </w:rPr>
        <w:tab/>
      </w:r>
    </w:p>
    <w:p w14:paraId="2AD777A4" w14:textId="77777777" w:rsidR="00CF524F" w:rsidRPr="009A7F6B" w:rsidRDefault="00CF524F" w:rsidP="00CF524F">
      <w:pPr>
        <w:numPr>
          <w:ilvl w:val="0"/>
          <w:numId w:val="8"/>
        </w:numPr>
        <w:rPr>
          <w:rFonts w:ascii="Arial" w:hAnsi="Arial" w:cs="Arial"/>
        </w:rPr>
      </w:pPr>
      <w:r w:rsidRPr="009A7F6B">
        <w:rPr>
          <w:rFonts w:ascii="Arial" w:hAnsi="Arial" w:cs="Arial"/>
        </w:rPr>
        <w:t>ProContractSuppliers@proactis.com</w:t>
      </w:r>
    </w:p>
    <w:p w14:paraId="2715A32D" w14:textId="77777777" w:rsidR="00CF524F" w:rsidRPr="009A7F6B" w:rsidRDefault="00CF524F" w:rsidP="00CF524F">
      <w:pPr>
        <w:ind w:left="720"/>
        <w:rPr>
          <w:rFonts w:ascii="Arial" w:hAnsi="Arial" w:cs="Arial"/>
        </w:rPr>
      </w:pPr>
    </w:p>
    <w:p w14:paraId="0421AB9A" w14:textId="77777777" w:rsidR="00CF524F" w:rsidRPr="009A7F6B" w:rsidRDefault="00CF524F" w:rsidP="00CF524F">
      <w:pPr>
        <w:ind w:left="720"/>
        <w:rPr>
          <w:rFonts w:ascii="Arial" w:hAnsi="Arial" w:cs="Arial"/>
        </w:rPr>
      </w:pPr>
      <w:r w:rsidRPr="009A7F6B">
        <w:rPr>
          <w:rFonts w:ascii="Arial" w:hAnsi="Arial" w:cs="Arial"/>
        </w:rPr>
        <w:t>If the query is of a time sensitive nature they also have an Emergency Contact number:</w:t>
      </w:r>
    </w:p>
    <w:p w14:paraId="1AC0D38B" w14:textId="02ED29FD" w:rsidR="00CF524F" w:rsidRPr="009A7F6B" w:rsidRDefault="00CF524F" w:rsidP="00CF524F">
      <w:pPr>
        <w:numPr>
          <w:ilvl w:val="0"/>
          <w:numId w:val="8"/>
        </w:numPr>
        <w:rPr>
          <w:rFonts w:ascii="Arial" w:hAnsi="Arial" w:cs="Arial"/>
        </w:rPr>
      </w:pPr>
      <w:r w:rsidRPr="009A7F6B">
        <w:rPr>
          <w:rFonts w:ascii="Arial" w:hAnsi="Arial" w:cs="Arial"/>
        </w:rPr>
        <w:t>0330 005</w:t>
      </w:r>
      <w:r w:rsidR="007772FC">
        <w:rPr>
          <w:rFonts w:ascii="Arial" w:hAnsi="Arial" w:cs="Arial"/>
        </w:rPr>
        <w:t>0</w:t>
      </w:r>
      <w:r w:rsidRPr="009A7F6B">
        <w:rPr>
          <w:rFonts w:ascii="Arial" w:hAnsi="Arial" w:cs="Arial"/>
        </w:rPr>
        <w:t>352</w:t>
      </w:r>
    </w:p>
    <w:p w14:paraId="72802F7E" w14:textId="77777777" w:rsidR="00CF524F" w:rsidRPr="009A7F6B" w:rsidRDefault="00CF524F" w:rsidP="00CF524F">
      <w:pPr>
        <w:rPr>
          <w:rFonts w:ascii="Arial" w:hAnsi="Arial" w:cs="Arial"/>
        </w:rPr>
      </w:pPr>
    </w:p>
    <w:p w14:paraId="3AAAF739" w14:textId="77777777" w:rsidR="00CF524F" w:rsidRPr="009A7F6B" w:rsidRDefault="00CF524F" w:rsidP="00CF524F">
      <w:pPr>
        <w:ind w:left="720"/>
        <w:rPr>
          <w:rFonts w:ascii="Arial" w:hAnsi="Arial" w:cs="Arial"/>
        </w:rPr>
      </w:pPr>
      <w:r w:rsidRPr="009A7F6B">
        <w:rPr>
          <w:rFonts w:ascii="Arial" w:hAnsi="Arial" w:cs="Arial"/>
        </w:rPr>
        <w:t>In the first instance Suppliers should log their call using the e mail address.</w:t>
      </w:r>
    </w:p>
    <w:p w14:paraId="4BDB28B0" w14:textId="77777777" w:rsidR="00CF524F" w:rsidRDefault="00CF524F" w:rsidP="00CF524F">
      <w:pPr>
        <w:rPr>
          <w:b/>
          <w:u w:val="single"/>
        </w:rPr>
      </w:pPr>
    </w:p>
    <w:p w14:paraId="31B4BFC1" w14:textId="77777777" w:rsidR="00CF524F" w:rsidRDefault="00CF524F" w:rsidP="00CF524F">
      <w:pPr>
        <w:rPr>
          <w:b/>
          <w:u w:val="single"/>
        </w:rPr>
      </w:pPr>
    </w:p>
    <w:p w14:paraId="7E2D2474" w14:textId="77777777" w:rsidR="00CF524F" w:rsidRPr="002A29FD" w:rsidRDefault="00CF524F" w:rsidP="00CF524F">
      <w:pPr>
        <w:rPr>
          <w:rFonts w:ascii="Arial" w:hAnsi="Arial" w:cs="Arial"/>
        </w:rPr>
      </w:pPr>
      <w:r w:rsidRPr="002A29FD">
        <w:rPr>
          <w:rFonts w:ascii="Arial" w:hAnsi="Arial" w:cs="Arial"/>
          <w:b/>
        </w:rPr>
        <w:t>Standard Selection Questionnaire</w:t>
      </w:r>
      <w:r w:rsidRPr="002A29FD">
        <w:rPr>
          <w:rFonts w:ascii="Arial" w:hAnsi="Arial" w:cs="Arial"/>
        </w:rPr>
        <w:t xml:space="preserve"> </w:t>
      </w:r>
    </w:p>
    <w:p w14:paraId="24DC7213" w14:textId="77777777" w:rsidR="00CF524F" w:rsidRPr="009A7F6B" w:rsidRDefault="00CF524F" w:rsidP="00CF524F">
      <w:pPr>
        <w:rPr>
          <w:rFonts w:ascii="Arial" w:hAnsi="Arial" w:cs="Arial"/>
        </w:rPr>
      </w:pPr>
    </w:p>
    <w:p w14:paraId="3811072A" w14:textId="77777777" w:rsidR="00CF524F" w:rsidRPr="009A7F6B" w:rsidRDefault="00CF524F" w:rsidP="00CF524F">
      <w:pPr>
        <w:rPr>
          <w:rFonts w:ascii="Arial" w:hAnsi="Arial" w:cs="Arial"/>
          <w:b/>
        </w:rPr>
      </w:pPr>
      <w:r w:rsidRPr="009A7F6B">
        <w:rPr>
          <w:rFonts w:ascii="Arial" w:hAnsi="Arial" w:cs="Arial"/>
          <w:b/>
        </w:rPr>
        <w:t xml:space="preserve">Potential Supplier Information and Exclusion Grounds: Part 1 and Part 2. </w:t>
      </w:r>
    </w:p>
    <w:p w14:paraId="004C9BF2" w14:textId="77777777" w:rsidR="00CF524F" w:rsidRPr="009A7F6B" w:rsidRDefault="00CF524F" w:rsidP="00CF524F">
      <w:pPr>
        <w:rPr>
          <w:rFonts w:ascii="Arial" w:hAnsi="Arial" w:cs="Arial"/>
        </w:rPr>
      </w:pPr>
    </w:p>
    <w:p w14:paraId="1607438C" w14:textId="3BE6AD76" w:rsidR="00CF524F" w:rsidRPr="009A7F6B" w:rsidRDefault="00CF524F" w:rsidP="00CF524F">
      <w:pPr>
        <w:rPr>
          <w:rFonts w:ascii="Arial" w:hAnsi="Arial" w:cs="Arial"/>
        </w:rPr>
      </w:pPr>
      <w:r w:rsidRPr="009A7F6B">
        <w:rPr>
          <w:rFonts w:ascii="Arial" w:hAnsi="Arial" w:cs="Arial"/>
        </w:rPr>
        <w:t>The standard Selection Questionnaire is a self-declaration, made by you (the potential supplier), that you do not meet any of the grounds for exclusion</w:t>
      </w:r>
      <w:r w:rsidR="00114414">
        <w:rPr>
          <w:rStyle w:val="FootnoteReference"/>
          <w:rFonts w:ascii="Arial" w:hAnsi="Arial" w:cs="Arial"/>
        </w:rPr>
        <w:footnoteReference w:id="3"/>
      </w:r>
      <w:r w:rsidRPr="009A7F6B">
        <w:rPr>
          <w:rFonts w:ascii="Arial" w:hAnsi="Arial" w:cs="Arial"/>
        </w:rPr>
        <w:t xml:space="preserve">. If there are grounds for exclusion, there is an opportunity to explain the background and any measures you have taken to rectify the situation (we call this self-cleaning). </w:t>
      </w:r>
    </w:p>
    <w:p w14:paraId="2FB700EB" w14:textId="77777777" w:rsidR="00CF524F" w:rsidRPr="009A7F6B" w:rsidRDefault="00CF524F" w:rsidP="00CF524F">
      <w:pPr>
        <w:rPr>
          <w:rFonts w:ascii="Arial" w:hAnsi="Arial" w:cs="Arial"/>
        </w:rPr>
      </w:pPr>
    </w:p>
    <w:p w14:paraId="1AAAFBEA" w14:textId="77777777" w:rsidR="00CF524F" w:rsidRPr="009A7F6B" w:rsidRDefault="00CF524F" w:rsidP="00CF524F">
      <w:pPr>
        <w:rPr>
          <w:rFonts w:ascii="Arial" w:hAnsi="Arial" w:cs="Arial"/>
        </w:rPr>
      </w:pPr>
      <w:r w:rsidRPr="009A7F6B">
        <w:rPr>
          <w:rFonts w:ascii="Arial" w:hAnsi="Arial" w:cs="Arial"/>
        </w:rPr>
        <w:lastRenderedPageBreak/>
        <w:t xml:space="preserve">A completed declaration of Part 1 and Part 2 provides a formal statement that the organisation making the declaration has not breached any of the exclusions grounds. Consequently we require all the organisations that you will rely on to meet the selection criteria to provide a completed Part 1 and Part 2.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2C8F0312" w14:textId="77777777" w:rsidR="00CF524F" w:rsidRPr="009A7F6B" w:rsidRDefault="00CF524F" w:rsidP="00CF524F">
      <w:pPr>
        <w:rPr>
          <w:rFonts w:ascii="Arial" w:hAnsi="Arial" w:cs="Arial"/>
        </w:rPr>
      </w:pPr>
    </w:p>
    <w:p w14:paraId="057592D3" w14:textId="77777777" w:rsidR="00CF524F" w:rsidRPr="009A7F6B" w:rsidRDefault="00CF524F" w:rsidP="00CF524F">
      <w:pPr>
        <w:rPr>
          <w:rFonts w:ascii="Arial" w:hAnsi="Arial" w:cs="Arial"/>
          <w:color w:val="FF0000"/>
        </w:rPr>
      </w:pPr>
      <w:r w:rsidRPr="009A7F6B">
        <w:rPr>
          <w:rFonts w:ascii="Arial" w:hAnsi="Arial" w:cs="Arial"/>
        </w:rPr>
        <w:t xml:space="preserve"> When completed, this form is to be sent back to the contact point given in the procurement documents along with the selection information requested in the procurement documentation. </w:t>
      </w:r>
    </w:p>
    <w:p w14:paraId="0A8E4E7F" w14:textId="7867AAC5" w:rsidR="00CF524F" w:rsidRDefault="00CF524F" w:rsidP="00CF524F">
      <w:pPr>
        <w:rPr>
          <w:rFonts w:ascii="Arial" w:hAnsi="Arial" w:cs="Arial"/>
          <w:color w:val="FF0000"/>
        </w:rPr>
      </w:pPr>
    </w:p>
    <w:p w14:paraId="10660733" w14:textId="77777777" w:rsidR="00CF524F" w:rsidRPr="009A7F6B" w:rsidRDefault="00CF524F" w:rsidP="00CF524F">
      <w:pPr>
        <w:rPr>
          <w:rFonts w:ascii="Arial" w:hAnsi="Arial" w:cs="Arial"/>
          <w:b/>
        </w:rPr>
      </w:pPr>
      <w:r w:rsidRPr="009A7F6B">
        <w:rPr>
          <w:rFonts w:ascii="Arial" w:hAnsi="Arial" w:cs="Arial"/>
        </w:rPr>
        <w:t xml:space="preserve"> </w:t>
      </w:r>
      <w:r w:rsidRPr="009A7F6B">
        <w:rPr>
          <w:rFonts w:ascii="Arial" w:hAnsi="Arial" w:cs="Arial"/>
          <w:b/>
        </w:rPr>
        <w:t xml:space="preserve">Supplier Selection Questions: Part 3 </w:t>
      </w:r>
    </w:p>
    <w:p w14:paraId="352EF7AF" w14:textId="77777777" w:rsidR="00CF524F" w:rsidRPr="009A7F6B" w:rsidRDefault="00CF524F" w:rsidP="00CF524F">
      <w:pPr>
        <w:rPr>
          <w:rFonts w:ascii="Arial" w:hAnsi="Arial" w:cs="Arial"/>
        </w:rPr>
      </w:pPr>
    </w:p>
    <w:p w14:paraId="65E0CB57" w14:textId="77777777" w:rsidR="00CF524F" w:rsidRPr="009A7F6B" w:rsidRDefault="00CF524F" w:rsidP="00CF524F">
      <w:pPr>
        <w:rPr>
          <w:rFonts w:ascii="Arial" w:hAnsi="Arial" w:cs="Arial"/>
        </w:rPr>
      </w:pPr>
      <w:r w:rsidRPr="009A7F6B">
        <w:rPr>
          <w:rFonts w:ascii="Arial" w:hAnsi="Arial" w:cs="Arial"/>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14:paraId="7BE5AF7B" w14:textId="77777777" w:rsidR="00CF524F" w:rsidRPr="009A7F6B" w:rsidRDefault="00CF524F" w:rsidP="00CF524F">
      <w:pPr>
        <w:rPr>
          <w:rFonts w:ascii="Arial" w:hAnsi="Arial" w:cs="Arial"/>
        </w:rPr>
      </w:pPr>
    </w:p>
    <w:p w14:paraId="3589EA96" w14:textId="77777777" w:rsidR="00CF524F" w:rsidRPr="009A7F6B" w:rsidRDefault="00CF524F" w:rsidP="00CF524F">
      <w:pPr>
        <w:rPr>
          <w:rFonts w:ascii="Arial" w:hAnsi="Arial" w:cs="Arial"/>
        </w:rPr>
      </w:pPr>
      <w:r w:rsidRPr="009A7F6B">
        <w:rPr>
          <w:rFonts w:ascii="Arial" w:hAnsi="Arial" w:cs="Arial"/>
        </w:rPr>
        <w:t>If the relevant documentary evidence referred to in the Selection Questionnaire is not provided upon request and without delay we reserve the right to amend the contract award decision and award to the next compliant bidder.</w:t>
      </w:r>
    </w:p>
    <w:p w14:paraId="06F93B5C" w14:textId="77777777" w:rsidR="00CF524F" w:rsidRPr="009A7F6B" w:rsidRDefault="00CF524F" w:rsidP="00CF524F">
      <w:pPr>
        <w:rPr>
          <w:rFonts w:ascii="Arial" w:hAnsi="Arial" w:cs="Arial"/>
        </w:rPr>
      </w:pPr>
    </w:p>
    <w:p w14:paraId="2266FB1C" w14:textId="77777777" w:rsidR="00CF524F" w:rsidRPr="009A7F6B" w:rsidRDefault="00CF524F" w:rsidP="00CF524F">
      <w:pPr>
        <w:rPr>
          <w:rFonts w:ascii="Arial" w:hAnsi="Arial" w:cs="Arial"/>
          <w:b/>
        </w:rPr>
      </w:pPr>
      <w:r w:rsidRPr="009A7F6B">
        <w:rPr>
          <w:rFonts w:ascii="Arial" w:hAnsi="Arial" w:cs="Arial"/>
          <w:b/>
        </w:rPr>
        <w:t xml:space="preserve">Consequences of misrepresentation </w:t>
      </w:r>
    </w:p>
    <w:p w14:paraId="63BC2DF9" w14:textId="77777777" w:rsidR="00CF524F" w:rsidRPr="009A7F6B" w:rsidRDefault="00CF524F" w:rsidP="00CF524F">
      <w:pPr>
        <w:rPr>
          <w:rFonts w:ascii="Arial" w:hAnsi="Arial" w:cs="Arial"/>
        </w:rPr>
      </w:pPr>
    </w:p>
    <w:p w14:paraId="453C8A44" w14:textId="33C42975" w:rsidR="00CF524F" w:rsidRDefault="00CF524F" w:rsidP="00CF524F">
      <w:pPr>
        <w:rPr>
          <w:rFonts w:ascii="Arial" w:hAnsi="Arial" w:cs="Arial"/>
        </w:rPr>
      </w:pPr>
      <w:r w:rsidRPr="009A7F6B">
        <w:rPr>
          <w:rFonts w:ascii="Arial" w:hAnsi="Arial" w:cs="Arial"/>
        </w:rPr>
        <w:t xml:space="preserve">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 </w:t>
      </w:r>
    </w:p>
    <w:p w14:paraId="07772B79" w14:textId="01CB7CC1" w:rsidR="00156445" w:rsidRDefault="00156445" w:rsidP="00CF524F">
      <w:pPr>
        <w:rPr>
          <w:rFonts w:ascii="Arial" w:hAnsi="Arial" w:cs="Arial"/>
        </w:rPr>
      </w:pPr>
    </w:p>
    <w:p w14:paraId="03D9C073" w14:textId="77777777" w:rsidR="00156445" w:rsidRPr="00EB7F8E" w:rsidRDefault="00156445" w:rsidP="00156445">
      <w:pPr>
        <w:rPr>
          <w:rFonts w:ascii="Arial" w:hAnsi="Arial" w:cs="Arial"/>
          <w:b/>
        </w:rPr>
      </w:pPr>
      <w:r w:rsidRPr="00EB7F8E">
        <w:rPr>
          <w:rFonts w:ascii="Arial" w:hAnsi="Arial" w:cs="Arial"/>
          <w:b/>
        </w:rPr>
        <w:t>Enquiries and further information</w:t>
      </w:r>
    </w:p>
    <w:p w14:paraId="53B8ACDB" w14:textId="77777777" w:rsidR="00156445" w:rsidRPr="00EB7F8E" w:rsidRDefault="00156445" w:rsidP="00156445">
      <w:pPr>
        <w:rPr>
          <w:rFonts w:ascii="Arial" w:hAnsi="Arial" w:cs="Arial"/>
        </w:rPr>
      </w:pPr>
    </w:p>
    <w:p w14:paraId="6ECC266C" w14:textId="4D62BBBB" w:rsidR="00156445" w:rsidRPr="00EB7F8E" w:rsidRDefault="00156445" w:rsidP="00156445">
      <w:pPr>
        <w:rPr>
          <w:rFonts w:ascii="Arial" w:hAnsi="Arial" w:cs="Arial"/>
        </w:rPr>
      </w:pPr>
      <w:r w:rsidRPr="00EB7F8E">
        <w:rPr>
          <w:rFonts w:ascii="Arial" w:hAnsi="Arial" w:cs="Arial"/>
        </w:rPr>
        <w:t xml:space="preserve">All queries in relation to the selection stage of the procurement process, the SQ or these explanatory notes must be made in writing and submitted using the messaging facility on the </w:t>
      </w:r>
      <w:proofErr w:type="spellStart"/>
      <w:r w:rsidRPr="00EB7F8E">
        <w:rPr>
          <w:rFonts w:ascii="Arial" w:hAnsi="Arial" w:cs="Arial"/>
        </w:rPr>
        <w:t>Proactis</w:t>
      </w:r>
      <w:proofErr w:type="spellEnd"/>
      <w:r w:rsidRPr="00EB7F8E">
        <w:rPr>
          <w:rFonts w:ascii="Arial" w:hAnsi="Arial" w:cs="Arial"/>
        </w:rPr>
        <w:t xml:space="preserve"> Procurement Portal:  </w:t>
      </w:r>
      <w:hyperlink r:id="rId16" w:history="1">
        <w:r w:rsidRPr="00EB7F8E">
          <w:rPr>
            <w:rStyle w:val="Hyperlink"/>
            <w:rFonts w:ascii="Arial" w:hAnsi="Arial" w:cs="Arial"/>
          </w:rPr>
          <w:t>www.supplyingthesouthwest.org.uk</w:t>
        </w:r>
      </w:hyperlink>
      <w:r w:rsidRPr="00EB7F8E">
        <w:rPr>
          <w:rFonts w:ascii="Arial" w:hAnsi="Arial" w:cs="Arial"/>
        </w:rPr>
        <w:t xml:space="preserve"> to be received by the </w:t>
      </w:r>
      <w:r>
        <w:rPr>
          <w:rFonts w:ascii="Arial" w:hAnsi="Arial" w:cs="Arial"/>
        </w:rPr>
        <w:t>c</w:t>
      </w:r>
      <w:r w:rsidRPr="00EB7F8E">
        <w:rPr>
          <w:rFonts w:ascii="Arial" w:hAnsi="Arial" w:cs="Arial"/>
        </w:rPr>
        <w:t xml:space="preserve">ouncil no later than </w:t>
      </w:r>
      <w:r w:rsidR="007C3636" w:rsidRPr="00FE2EE8">
        <w:rPr>
          <w:rFonts w:ascii="Arial" w:hAnsi="Arial" w:cs="Arial"/>
        </w:rPr>
        <w:t xml:space="preserve">13:00 (1pm) </w:t>
      </w:r>
      <w:r w:rsidR="00951BA4">
        <w:rPr>
          <w:rFonts w:ascii="Arial" w:hAnsi="Arial" w:cs="Arial"/>
        </w:rPr>
        <w:t>19</w:t>
      </w:r>
      <w:r w:rsidR="007C3636" w:rsidRPr="00FE2EE8">
        <w:rPr>
          <w:rFonts w:ascii="Arial" w:hAnsi="Arial" w:cs="Arial"/>
        </w:rPr>
        <w:t xml:space="preserve"> August 2020</w:t>
      </w:r>
    </w:p>
    <w:p w14:paraId="28EAE769" w14:textId="77777777" w:rsidR="00156445" w:rsidRPr="00EB7F8E" w:rsidRDefault="00156445" w:rsidP="00156445">
      <w:pPr>
        <w:rPr>
          <w:rFonts w:ascii="Arial" w:hAnsi="Arial" w:cs="Arial"/>
        </w:rPr>
      </w:pPr>
    </w:p>
    <w:p w14:paraId="56BC6974" w14:textId="77777777" w:rsidR="00156445" w:rsidRPr="00EB7F8E" w:rsidRDefault="00156445" w:rsidP="00156445">
      <w:pPr>
        <w:rPr>
          <w:rFonts w:ascii="Arial" w:hAnsi="Arial" w:cs="Arial"/>
        </w:rPr>
      </w:pPr>
      <w:r w:rsidRPr="00EB7F8E">
        <w:rPr>
          <w:rFonts w:ascii="Arial" w:hAnsi="Arial" w:cs="Arial"/>
        </w:rPr>
        <w:t xml:space="preserve">The </w:t>
      </w:r>
      <w:r>
        <w:rPr>
          <w:rFonts w:ascii="Arial" w:hAnsi="Arial" w:cs="Arial"/>
        </w:rPr>
        <w:t>c</w:t>
      </w:r>
      <w:r w:rsidRPr="00EB7F8E">
        <w:rPr>
          <w:rFonts w:ascii="Arial" w:hAnsi="Arial" w:cs="Arial"/>
        </w:rPr>
        <w:t xml:space="preserve">ouncil intends to copy both the query raised and the </w:t>
      </w:r>
      <w:r>
        <w:rPr>
          <w:rFonts w:ascii="Arial" w:hAnsi="Arial" w:cs="Arial"/>
        </w:rPr>
        <w:t>c</w:t>
      </w:r>
      <w:r w:rsidRPr="00EB7F8E">
        <w:rPr>
          <w:rFonts w:ascii="Arial" w:hAnsi="Arial" w:cs="Arial"/>
        </w:rPr>
        <w:t>ouncil’s responses to all organisations who have expressed an interest except where in its opinion the response relates to information that is commercially confidential.</w:t>
      </w:r>
    </w:p>
    <w:p w14:paraId="15267DD4" w14:textId="77777777" w:rsidR="00156445" w:rsidRPr="00EB7F8E" w:rsidRDefault="00156445" w:rsidP="00156445">
      <w:pPr>
        <w:rPr>
          <w:rFonts w:ascii="Arial" w:hAnsi="Arial" w:cs="Arial"/>
        </w:rPr>
      </w:pPr>
    </w:p>
    <w:p w14:paraId="682B7594" w14:textId="52A40B12" w:rsidR="00CF524F" w:rsidRPr="009A7F6B" w:rsidRDefault="00156445" w:rsidP="00CF524F">
      <w:pPr>
        <w:rPr>
          <w:rFonts w:ascii="Arial" w:hAnsi="Arial" w:cs="Arial"/>
        </w:rPr>
      </w:pPr>
      <w:r w:rsidRPr="00EB7F8E">
        <w:rPr>
          <w:rFonts w:ascii="Arial" w:hAnsi="Arial" w:cs="Arial"/>
        </w:rPr>
        <w:t xml:space="preserve">Applicants should not approach any member of the </w:t>
      </w:r>
      <w:r>
        <w:rPr>
          <w:rFonts w:ascii="Arial" w:hAnsi="Arial" w:cs="Arial"/>
        </w:rPr>
        <w:t>c</w:t>
      </w:r>
      <w:r w:rsidRPr="00EB7F8E">
        <w:rPr>
          <w:rFonts w:ascii="Arial" w:hAnsi="Arial" w:cs="Arial"/>
        </w:rPr>
        <w:t>ouncil in relation to the procurement or the procurement process, other than by using the messaging facility on the Procurement Portal.</w:t>
      </w:r>
    </w:p>
    <w:p w14:paraId="664A9E8E" w14:textId="77777777" w:rsidR="00CF524F" w:rsidRPr="009A7F6B" w:rsidRDefault="00CF524F" w:rsidP="00CF524F">
      <w:pPr>
        <w:rPr>
          <w:rFonts w:ascii="Arial" w:hAnsi="Arial" w:cs="Arial"/>
        </w:rPr>
      </w:pPr>
    </w:p>
    <w:p w14:paraId="036DA23B" w14:textId="1FF55E9E" w:rsidR="001F667D" w:rsidRDefault="001F667D" w:rsidP="00CF524F">
      <w:pPr>
        <w:rPr>
          <w:rFonts w:ascii="Arial" w:hAnsi="Arial" w:cs="Arial"/>
        </w:rPr>
      </w:pPr>
    </w:p>
    <w:p w14:paraId="233B9B2F" w14:textId="40BD0E00" w:rsidR="001F667D" w:rsidRDefault="001F667D" w:rsidP="00CF524F">
      <w:pPr>
        <w:rPr>
          <w:rFonts w:ascii="Arial" w:hAnsi="Arial" w:cs="Arial"/>
        </w:rPr>
      </w:pPr>
    </w:p>
    <w:p w14:paraId="2FCEEB1F" w14:textId="301EC4ED" w:rsidR="001F667D" w:rsidRDefault="001F667D" w:rsidP="00CF524F">
      <w:pPr>
        <w:rPr>
          <w:rFonts w:ascii="Arial" w:hAnsi="Arial" w:cs="Arial"/>
        </w:rPr>
      </w:pPr>
    </w:p>
    <w:p w14:paraId="27758893" w14:textId="63052606" w:rsidR="001F667D" w:rsidRDefault="001F667D" w:rsidP="00CF524F">
      <w:pPr>
        <w:rPr>
          <w:rFonts w:ascii="Arial" w:hAnsi="Arial" w:cs="Arial"/>
        </w:rPr>
      </w:pPr>
    </w:p>
    <w:p w14:paraId="57909DFA" w14:textId="77777777" w:rsidR="001F667D" w:rsidRPr="009A7F6B" w:rsidRDefault="001F667D" w:rsidP="00CF524F">
      <w:pPr>
        <w:rPr>
          <w:rFonts w:ascii="Arial" w:hAnsi="Arial" w:cs="Arial"/>
        </w:rPr>
      </w:pPr>
    </w:p>
    <w:p w14:paraId="3273CA0A" w14:textId="77777777" w:rsidR="00CF524F" w:rsidRPr="009A7F6B" w:rsidRDefault="00CF524F" w:rsidP="00CF524F">
      <w:pPr>
        <w:rPr>
          <w:rFonts w:ascii="Arial" w:hAnsi="Arial" w:cs="Arial"/>
        </w:rPr>
      </w:pPr>
    </w:p>
    <w:p w14:paraId="1F1AB15C" w14:textId="72A92AB8" w:rsidR="00CF524F" w:rsidRPr="00870CDE" w:rsidRDefault="00870CDE" w:rsidP="00114414">
      <w:pPr>
        <w:jc w:val="center"/>
        <w:rPr>
          <w:rFonts w:ascii="Arial" w:hAnsi="Arial" w:cs="Arial"/>
          <w:caps/>
          <w:color w:val="000000" w:themeColor="text1"/>
        </w:rPr>
      </w:pPr>
      <w:r w:rsidRPr="00870CDE">
        <w:rPr>
          <w:rFonts w:ascii="Arial" w:hAnsi="Arial" w:cs="Arial"/>
          <w:caps/>
          <w:color w:val="000000" w:themeColor="text1"/>
        </w:rPr>
        <w:t>Winterstoke Road Bridge Replacement</w:t>
      </w:r>
    </w:p>
    <w:p w14:paraId="47A62197" w14:textId="0285FEB0" w:rsidR="00CF524F" w:rsidRPr="006B6B0B" w:rsidRDefault="006B6B0B" w:rsidP="006B6B0B">
      <w:pPr>
        <w:jc w:val="center"/>
        <w:rPr>
          <w:rFonts w:ascii="Arial" w:hAnsi="Arial" w:cs="Arial"/>
          <w:b/>
          <w:bCs/>
        </w:rPr>
      </w:pPr>
      <w:r w:rsidRPr="006B6B0B">
        <w:rPr>
          <w:rFonts w:ascii="Arial" w:hAnsi="Arial" w:cs="Arial"/>
          <w:b/>
          <w:bCs/>
        </w:rPr>
        <w:t>DN486590</w:t>
      </w:r>
    </w:p>
    <w:p w14:paraId="69884F5F" w14:textId="77777777" w:rsidR="006B6B0B" w:rsidRPr="009A7F6B" w:rsidRDefault="006B6B0B" w:rsidP="00CF524F">
      <w:pPr>
        <w:rPr>
          <w:rFonts w:ascii="Arial" w:hAnsi="Arial" w:cs="Arial"/>
        </w:rPr>
      </w:pPr>
    </w:p>
    <w:p w14:paraId="4B6378AB" w14:textId="77777777" w:rsidR="00CF524F" w:rsidRPr="009A7F6B" w:rsidRDefault="00CF524F" w:rsidP="00CF524F">
      <w:pPr>
        <w:rPr>
          <w:rFonts w:ascii="Arial" w:hAnsi="Arial" w:cs="Arial"/>
          <w:b/>
        </w:rPr>
      </w:pPr>
      <w:r w:rsidRPr="009A7F6B">
        <w:rPr>
          <w:rFonts w:ascii="Arial" w:hAnsi="Arial" w:cs="Arial"/>
          <w:b/>
        </w:rPr>
        <w:t>Notes for completion</w:t>
      </w:r>
    </w:p>
    <w:p w14:paraId="421917A8" w14:textId="77777777" w:rsidR="00CF524F" w:rsidRPr="009A7F6B" w:rsidRDefault="00CF524F" w:rsidP="00CF524F">
      <w:pPr>
        <w:rPr>
          <w:rFonts w:ascii="Arial" w:hAnsi="Arial" w:cs="Arial"/>
          <w:b/>
        </w:rPr>
      </w:pPr>
    </w:p>
    <w:p w14:paraId="57AD5236" w14:textId="0D6D9F9F" w:rsidR="00CF524F" w:rsidRPr="009A7F6B" w:rsidRDefault="00CF524F" w:rsidP="00CF524F">
      <w:pPr>
        <w:suppressAutoHyphens/>
        <w:autoSpaceDN w:val="0"/>
        <w:jc w:val="both"/>
        <w:textAlignment w:val="baseline"/>
        <w:rPr>
          <w:rFonts w:ascii="Arial" w:eastAsia="Calibri" w:hAnsi="Arial" w:cs="Arial"/>
          <w:color w:val="000000"/>
        </w:rPr>
      </w:pPr>
      <w:r w:rsidRPr="009A7F6B">
        <w:rPr>
          <w:rFonts w:ascii="Arial" w:eastAsia="Arial" w:hAnsi="Arial" w:cs="Arial"/>
          <w:color w:val="000000"/>
        </w:rPr>
        <w:t>1. The “authority” means the public sector contracting authority, or anyone acting on behalf of the contracting authority, that is seek</w:t>
      </w:r>
      <w:r w:rsidR="002A29FD">
        <w:rPr>
          <w:rFonts w:ascii="Arial" w:eastAsia="Arial" w:hAnsi="Arial" w:cs="Arial"/>
          <w:color w:val="000000"/>
        </w:rPr>
        <w:t>ing to invite suitable suppliers</w:t>
      </w:r>
      <w:r w:rsidRPr="009A7F6B">
        <w:rPr>
          <w:rFonts w:ascii="Arial" w:eastAsia="Arial" w:hAnsi="Arial" w:cs="Arial"/>
          <w:color w:val="000000"/>
        </w:rPr>
        <w:t xml:space="preserve"> to participate in this procurement process.</w:t>
      </w:r>
    </w:p>
    <w:p w14:paraId="2F37B4B7" w14:textId="77777777" w:rsidR="00CF524F" w:rsidRPr="009A7F6B" w:rsidRDefault="00CF524F" w:rsidP="00CF524F">
      <w:pPr>
        <w:suppressAutoHyphens/>
        <w:autoSpaceDN w:val="0"/>
        <w:jc w:val="both"/>
        <w:textAlignment w:val="baseline"/>
        <w:rPr>
          <w:rFonts w:ascii="Arial" w:eastAsia="Calibri" w:hAnsi="Arial" w:cs="Arial"/>
          <w:color w:val="000000"/>
        </w:rPr>
      </w:pPr>
    </w:p>
    <w:p w14:paraId="071C94D2" w14:textId="47918D1F" w:rsidR="00CF524F" w:rsidRPr="009A7F6B" w:rsidRDefault="002A29FD" w:rsidP="00CF524F">
      <w:pPr>
        <w:suppressAutoHyphens/>
        <w:autoSpaceDN w:val="0"/>
        <w:jc w:val="both"/>
        <w:textAlignment w:val="baseline"/>
        <w:rPr>
          <w:rFonts w:ascii="Arial" w:eastAsia="Calibri" w:hAnsi="Arial" w:cs="Arial"/>
          <w:color w:val="000000"/>
        </w:rPr>
      </w:pPr>
      <w:r>
        <w:rPr>
          <w:rFonts w:ascii="Arial" w:eastAsia="Arial" w:hAnsi="Arial" w:cs="Arial"/>
          <w:color w:val="000000"/>
        </w:rPr>
        <w:t>2. “You”/ “Your” or “supplier” means the potential supplier</w:t>
      </w:r>
      <w:r w:rsidR="00CF524F" w:rsidRPr="009A7F6B">
        <w:rPr>
          <w:rFonts w:ascii="Arial" w:eastAsia="Arial" w:hAnsi="Arial" w:cs="Arial"/>
          <w:color w:val="000000"/>
        </w:rPr>
        <w:t xml:space="preserve"> completing this standard Selection Questionnaire </w:t>
      </w:r>
      <w:r w:rsidR="00CF524F" w:rsidRPr="009A7F6B">
        <w:rPr>
          <w:rFonts w:ascii="Arial" w:eastAsia="Arial" w:hAnsi="Arial" w:cs="Arial"/>
          <w:b/>
          <w:color w:val="000000"/>
        </w:rPr>
        <w:t xml:space="preserve">i.e. the legal entity seeking to be invited to the next stage of the procurement process and responsible for the information provided. </w:t>
      </w:r>
      <w:r>
        <w:rPr>
          <w:rFonts w:ascii="Arial" w:eastAsia="Arial" w:hAnsi="Arial" w:cs="Arial"/>
          <w:color w:val="000000"/>
        </w:rPr>
        <w:t>The term ‘s</w:t>
      </w:r>
      <w:r w:rsidR="00CF524F" w:rsidRPr="009A7F6B">
        <w:rPr>
          <w:rFonts w:ascii="Arial" w:eastAsia="Arial" w:hAnsi="Arial" w:cs="Arial"/>
          <w:color w:val="000000"/>
        </w:rPr>
        <w:t>upplier’ is intended to cover any economic operator as defined by the Public Contracts Regulations 2015 and could be a registered company; the lead contact for a group of economic operators; charitable organisation; Voluntary Community and Social Enterprise (VCSE); Special Purpose Vehicle; or other form of entity.</w:t>
      </w:r>
    </w:p>
    <w:p w14:paraId="6E85E293" w14:textId="77777777" w:rsidR="00CF524F" w:rsidRPr="009A7F6B" w:rsidRDefault="00CF524F" w:rsidP="00CF524F">
      <w:pPr>
        <w:suppressAutoHyphens/>
        <w:autoSpaceDN w:val="0"/>
        <w:jc w:val="both"/>
        <w:textAlignment w:val="baseline"/>
        <w:rPr>
          <w:rFonts w:ascii="Arial" w:eastAsia="Calibri" w:hAnsi="Arial" w:cs="Arial"/>
          <w:color w:val="000000"/>
        </w:rPr>
      </w:pPr>
    </w:p>
    <w:p w14:paraId="21521AA3" w14:textId="6A0C93C0" w:rsidR="00CF524F" w:rsidRPr="009A7F6B" w:rsidRDefault="00CF524F" w:rsidP="00CF524F">
      <w:pPr>
        <w:suppressAutoHyphens/>
        <w:autoSpaceDN w:val="0"/>
        <w:jc w:val="both"/>
        <w:textAlignment w:val="baseline"/>
        <w:rPr>
          <w:rFonts w:ascii="Arial" w:hAnsi="Arial" w:cs="Arial"/>
        </w:rPr>
      </w:pPr>
      <w:r w:rsidRPr="009A7F6B">
        <w:rPr>
          <w:rFonts w:ascii="Arial" w:eastAsia="Arial" w:hAnsi="Arial" w:cs="Arial"/>
          <w:color w:val="000000"/>
        </w:rPr>
        <w:t xml:space="preserve">3. Please ensure that all questions are completed in full, and in the format requested. Failure to do so may result in your submission being disqualified. If the question does not apply to you, please state clearly ‘N/A’. </w:t>
      </w:r>
      <w:r w:rsidR="00224D2C" w:rsidRPr="00EB7F8E">
        <w:rPr>
          <w:rStyle w:val="Hyperlink"/>
          <w:rFonts w:ascii="Arial" w:eastAsia="Arial" w:hAnsi="Arial" w:cs="Arial"/>
          <w:color w:val="000000" w:themeColor="text1"/>
          <w:u w:val="none"/>
        </w:rPr>
        <w:t>All information provided must be in English or accompanied by a certified translation.</w:t>
      </w:r>
    </w:p>
    <w:p w14:paraId="65D4B528" w14:textId="77777777" w:rsidR="00CF524F" w:rsidRPr="009A7F6B" w:rsidRDefault="00CF524F" w:rsidP="00CF524F">
      <w:pPr>
        <w:suppressAutoHyphens/>
        <w:autoSpaceDN w:val="0"/>
        <w:jc w:val="both"/>
        <w:textAlignment w:val="baseline"/>
        <w:rPr>
          <w:rFonts w:ascii="Arial" w:eastAsia="Calibri" w:hAnsi="Arial" w:cs="Arial"/>
          <w:color w:val="000000"/>
        </w:rPr>
      </w:pPr>
    </w:p>
    <w:p w14:paraId="2C36A67C" w14:textId="0257D50A" w:rsidR="00CF524F" w:rsidRPr="009A7F6B" w:rsidRDefault="00CF524F" w:rsidP="00CF524F">
      <w:pPr>
        <w:suppressAutoHyphens/>
        <w:autoSpaceDN w:val="0"/>
        <w:jc w:val="both"/>
        <w:textAlignment w:val="baseline"/>
        <w:rPr>
          <w:rFonts w:ascii="Arial" w:eastAsia="Arial" w:hAnsi="Arial" w:cs="Arial"/>
        </w:rPr>
      </w:pPr>
      <w:r w:rsidRPr="009A7F6B">
        <w:rPr>
          <w:rFonts w:ascii="Arial" w:eastAsia="Arial" w:hAnsi="Arial" w:cs="Arial"/>
        </w:rPr>
        <w:t xml:space="preserve">4. Should you need to provide additional Appendices in response to the questions, these should be numbered clearly and listed as part of your declaration. </w:t>
      </w:r>
    </w:p>
    <w:p w14:paraId="479DAC8D" w14:textId="77777777" w:rsidR="00CF524F" w:rsidRPr="009A7F6B" w:rsidRDefault="00CF524F" w:rsidP="00CF524F">
      <w:pPr>
        <w:suppressAutoHyphens/>
        <w:autoSpaceDN w:val="0"/>
        <w:jc w:val="both"/>
        <w:textAlignment w:val="baseline"/>
        <w:rPr>
          <w:rFonts w:ascii="Arial" w:eastAsia="Arial" w:hAnsi="Arial" w:cs="Arial"/>
          <w:color w:val="000000"/>
        </w:rPr>
      </w:pPr>
    </w:p>
    <w:p w14:paraId="06F17E55" w14:textId="77777777" w:rsidR="00CF524F" w:rsidRPr="009A7F6B" w:rsidRDefault="00CF524F" w:rsidP="00CF524F">
      <w:pPr>
        <w:suppressAutoHyphens/>
        <w:autoSpaceDN w:val="0"/>
        <w:jc w:val="both"/>
        <w:textAlignment w:val="baseline"/>
        <w:rPr>
          <w:rFonts w:ascii="Arial" w:hAnsi="Arial" w:cs="Arial"/>
        </w:rPr>
      </w:pPr>
      <w:r w:rsidRPr="009A7F6B">
        <w:rPr>
          <w:rFonts w:ascii="Arial" w:hAnsi="Arial" w:cs="Arial"/>
        </w:rPr>
        <w:t>5. 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798845F0" w14:textId="77777777" w:rsidR="00CF524F" w:rsidRPr="009A7F6B" w:rsidRDefault="00CF524F" w:rsidP="00CF524F">
      <w:pPr>
        <w:suppressAutoHyphens/>
        <w:autoSpaceDN w:val="0"/>
        <w:jc w:val="both"/>
        <w:textAlignment w:val="baseline"/>
        <w:rPr>
          <w:rFonts w:ascii="Arial" w:hAnsi="Arial" w:cs="Arial"/>
        </w:rPr>
      </w:pPr>
    </w:p>
    <w:p w14:paraId="7BEFF7D4" w14:textId="77777777" w:rsidR="00CF524F" w:rsidRPr="009A7F6B" w:rsidRDefault="00CF524F" w:rsidP="00CF524F">
      <w:pPr>
        <w:suppressAutoHyphens/>
        <w:autoSpaceDN w:val="0"/>
        <w:jc w:val="both"/>
        <w:textAlignment w:val="baseline"/>
        <w:rPr>
          <w:rFonts w:ascii="Arial" w:hAnsi="Arial" w:cs="Arial"/>
        </w:rPr>
      </w:pPr>
      <w:r w:rsidRPr="009A7F6B">
        <w:rPr>
          <w:rFonts w:ascii="Arial" w:hAnsi="Arial" w:cs="Arial"/>
        </w:rPr>
        <w:t>6. For Part 1 and Part 2 every organisation that is being relied on to meet the selection must complete and submit the self-declaration.</w:t>
      </w:r>
    </w:p>
    <w:p w14:paraId="400372BB" w14:textId="77777777" w:rsidR="00CF524F" w:rsidRPr="009A7F6B" w:rsidRDefault="00CF524F" w:rsidP="00CF524F">
      <w:pPr>
        <w:suppressAutoHyphens/>
        <w:autoSpaceDN w:val="0"/>
        <w:jc w:val="both"/>
        <w:textAlignment w:val="baseline"/>
        <w:rPr>
          <w:rFonts w:ascii="Arial" w:hAnsi="Arial" w:cs="Arial"/>
        </w:rPr>
      </w:pPr>
    </w:p>
    <w:p w14:paraId="6685FC64" w14:textId="77777777" w:rsidR="00CF524F" w:rsidRPr="009A7F6B" w:rsidRDefault="00CF524F" w:rsidP="00CF524F">
      <w:pPr>
        <w:suppressAutoHyphens/>
        <w:autoSpaceDN w:val="0"/>
        <w:jc w:val="both"/>
        <w:textAlignment w:val="baseline"/>
        <w:rPr>
          <w:rFonts w:ascii="Arial" w:hAnsi="Arial" w:cs="Arial"/>
          <w:b/>
        </w:rPr>
      </w:pPr>
    </w:p>
    <w:p w14:paraId="3D308216" w14:textId="77777777" w:rsidR="00CF524F" w:rsidRPr="009A7F6B" w:rsidRDefault="00CF524F" w:rsidP="00CF524F">
      <w:pPr>
        <w:suppressAutoHyphens/>
        <w:autoSpaceDN w:val="0"/>
        <w:jc w:val="both"/>
        <w:textAlignment w:val="baseline"/>
        <w:rPr>
          <w:rFonts w:ascii="Arial" w:eastAsia="Calibri" w:hAnsi="Arial" w:cs="Arial"/>
          <w:color w:val="000000"/>
        </w:rPr>
      </w:pPr>
      <w:r w:rsidRPr="009A7F6B">
        <w:rPr>
          <w:rFonts w:ascii="Arial" w:hAnsi="Arial" w:cs="Arial"/>
        </w:rPr>
        <w:t>7. For answers to Part 3 - If you are bidding on behalf of a group, for example, a consortium, or you intend to use sub-contractors, you should complete all of the questions on behalf of the consortium and/ or any sub-contractors, providing one composite response and declaration.</w:t>
      </w:r>
    </w:p>
    <w:p w14:paraId="08FB6634" w14:textId="77777777" w:rsidR="00CF524F" w:rsidRPr="009A7F6B" w:rsidRDefault="00CF524F" w:rsidP="00CF524F">
      <w:pPr>
        <w:suppressAutoHyphens/>
        <w:autoSpaceDN w:val="0"/>
        <w:jc w:val="both"/>
        <w:textAlignment w:val="baseline"/>
        <w:rPr>
          <w:rFonts w:ascii="Arial" w:eastAsia="Calibri" w:hAnsi="Arial" w:cs="Arial"/>
          <w:color w:val="000000"/>
        </w:rPr>
      </w:pPr>
    </w:p>
    <w:p w14:paraId="34717B4B" w14:textId="77777777" w:rsidR="005D04A3" w:rsidRDefault="00CF524F" w:rsidP="005D04A3">
      <w:pPr>
        <w:suppressAutoHyphens/>
        <w:autoSpaceDN w:val="0"/>
        <w:jc w:val="both"/>
        <w:textAlignment w:val="baseline"/>
        <w:rPr>
          <w:rStyle w:val="Hyperlink"/>
          <w:rFonts w:ascii="Arial" w:eastAsia="Arial" w:hAnsi="Arial" w:cs="Arial"/>
          <w:color w:val="000000" w:themeColor="text1"/>
          <w:u w:val="none"/>
        </w:rPr>
      </w:pPr>
      <w:r w:rsidRPr="009A7F6B">
        <w:rPr>
          <w:rFonts w:ascii="Arial" w:eastAsia="Arial" w:hAnsi="Arial" w:cs="Arial"/>
        </w:rPr>
        <w:t xml:space="preserve">8. Please upload a completed version of this document via the procurement portal </w:t>
      </w:r>
      <w:hyperlink r:id="rId17" w:history="1">
        <w:r w:rsidRPr="009A7F6B">
          <w:rPr>
            <w:rStyle w:val="Hyperlink"/>
            <w:rFonts w:ascii="Arial" w:eastAsia="Arial" w:hAnsi="Arial" w:cs="Arial"/>
          </w:rPr>
          <w:t>www.supplyingthesouthwest.org.uk</w:t>
        </w:r>
      </w:hyperlink>
      <w:r w:rsidR="005D04A3">
        <w:rPr>
          <w:rStyle w:val="Hyperlink"/>
          <w:rFonts w:ascii="Arial" w:eastAsia="Arial" w:hAnsi="Arial" w:cs="Arial"/>
        </w:rPr>
        <w:t xml:space="preserve">. </w:t>
      </w:r>
      <w:r w:rsidRPr="009A7F6B">
        <w:rPr>
          <w:rFonts w:ascii="Arial" w:eastAsia="Arial" w:hAnsi="Arial" w:cs="Arial"/>
        </w:rPr>
        <w:t xml:space="preserve"> </w:t>
      </w:r>
      <w:r w:rsidR="005D04A3" w:rsidRPr="00EB7F8E">
        <w:rPr>
          <w:rStyle w:val="Hyperlink"/>
          <w:rFonts w:ascii="Arial" w:eastAsia="Arial" w:hAnsi="Arial" w:cs="Arial"/>
          <w:color w:val="000000" w:themeColor="text1"/>
          <w:u w:val="none"/>
        </w:rPr>
        <w:t>Any attached files must be clearly named with both your company name and the subject matter of the data.</w:t>
      </w:r>
    </w:p>
    <w:p w14:paraId="0093CDCF" w14:textId="77777777" w:rsidR="005D04A3" w:rsidRPr="00EB7F8E" w:rsidRDefault="005D04A3" w:rsidP="005D04A3">
      <w:pPr>
        <w:suppressAutoHyphens/>
        <w:autoSpaceDN w:val="0"/>
        <w:jc w:val="both"/>
        <w:textAlignment w:val="baseline"/>
        <w:rPr>
          <w:rStyle w:val="Hyperlink"/>
          <w:rFonts w:ascii="Arial" w:eastAsia="Arial" w:hAnsi="Arial" w:cs="Arial"/>
          <w:color w:val="000000" w:themeColor="text1"/>
          <w:u w:val="none"/>
        </w:rPr>
      </w:pPr>
      <w:r w:rsidRPr="00EB7F8E">
        <w:rPr>
          <w:rStyle w:val="Hyperlink"/>
          <w:rFonts w:ascii="Arial" w:eastAsia="Arial" w:hAnsi="Arial" w:cs="Arial"/>
          <w:color w:val="000000" w:themeColor="text1"/>
          <w:u w:val="none"/>
        </w:rPr>
        <w:lastRenderedPageBreak/>
        <w:t xml:space="preserve">9. You should note that the procurement documents are draft documents at this stage, providing indicative information of the </w:t>
      </w:r>
      <w:r>
        <w:rPr>
          <w:rStyle w:val="Hyperlink"/>
          <w:rFonts w:ascii="Arial" w:eastAsia="Arial" w:hAnsi="Arial" w:cs="Arial"/>
          <w:color w:val="000000" w:themeColor="text1"/>
          <w:u w:val="none"/>
        </w:rPr>
        <w:t>c</w:t>
      </w:r>
      <w:r w:rsidRPr="00EB7F8E">
        <w:rPr>
          <w:rStyle w:val="Hyperlink"/>
          <w:rFonts w:ascii="Arial" w:eastAsia="Arial" w:hAnsi="Arial" w:cs="Arial"/>
          <w:color w:val="000000" w:themeColor="text1"/>
          <w:u w:val="none"/>
        </w:rPr>
        <w:t xml:space="preserve">ouncil’s intended approach in the procurement process and are for general information only.  The </w:t>
      </w:r>
      <w:r>
        <w:rPr>
          <w:rStyle w:val="Hyperlink"/>
          <w:rFonts w:ascii="Arial" w:eastAsia="Arial" w:hAnsi="Arial" w:cs="Arial"/>
          <w:color w:val="000000" w:themeColor="text1"/>
          <w:u w:val="none"/>
        </w:rPr>
        <w:t>c</w:t>
      </w:r>
      <w:r w:rsidRPr="00EB7F8E">
        <w:rPr>
          <w:rStyle w:val="Hyperlink"/>
          <w:rFonts w:ascii="Arial" w:eastAsia="Arial" w:hAnsi="Arial" w:cs="Arial"/>
          <w:color w:val="000000" w:themeColor="text1"/>
          <w:u w:val="none"/>
        </w:rPr>
        <w:t>ouncil reserves the right to vary, amend and update any aspects of the procurement documents and final details and versions of the procurement documents will be confirmed to applicants successful in being selected to participate in the relevant tender stages of the procurement procedure.</w:t>
      </w:r>
    </w:p>
    <w:p w14:paraId="414B1E58" w14:textId="77777777" w:rsidR="005D04A3" w:rsidRPr="00EB7F8E" w:rsidRDefault="005D04A3" w:rsidP="005D04A3">
      <w:pPr>
        <w:suppressAutoHyphens/>
        <w:autoSpaceDN w:val="0"/>
        <w:jc w:val="both"/>
        <w:textAlignment w:val="baseline"/>
        <w:rPr>
          <w:rStyle w:val="Hyperlink"/>
          <w:rFonts w:ascii="Arial" w:eastAsia="Arial" w:hAnsi="Arial" w:cs="Arial"/>
          <w:color w:val="000000" w:themeColor="text1"/>
          <w:u w:val="none"/>
        </w:rPr>
      </w:pPr>
    </w:p>
    <w:p w14:paraId="79D7ECE2" w14:textId="77777777" w:rsidR="005D04A3" w:rsidRPr="00EB7F8E" w:rsidRDefault="005D04A3" w:rsidP="005D04A3">
      <w:pPr>
        <w:suppressAutoHyphens/>
        <w:autoSpaceDN w:val="0"/>
        <w:jc w:val="both"/>
        <w:textAlignment w:val="baseline"/>
        <w:rPr>
          <w:rFonts w:ascii="Arial" w:eastAsia="Arial" w:hAnsi="Arial" w:cs="Arial"/>
          <w:color w:val="000000" w:themeColor="text1"/>
        </w:rPr>
      </w:pPr>
      <w:r w:rsidRPr="00EB7F8E">
        <w:rPr>
          <w:rStyle w:val="Hyperlink"/>
          <w:rFonts w:ascii="Arial" w:eastAsia="Arial" w:hAnsi="Arial" w:cs="Arial"/>
          <w:color w:val="000000" w:themeColor="text1"/>
          <w:u w:val="none"/>
        </w:rPr>
        <w:t xml:space="preserve">10. The </w:t>
      </w:r>
      <w:r>
        <w:rPr>
          <w:rStyle w:val="Hyperlink"/>
          <w:rFonts w:ascii="Arial" w:eastAsia="Arial" w:hAnsi="Arial" w:cs="Arial"/>
          <w:color w:val="000000" w:themeColor="text1"/>
          <w:u w:val="none"/>
        </w:rPr>
        <w:t>c</w:t>
      </w:r>
      <w:r w:rsidRPr="00EB7F8E">
        <w:rPr>
          <w:rStyle w:val="Hyperlink"/>
          <w:rFonts w:ascii="Arial" w:eastAsia="Arial" w:hAnsi="Arial" w:cs="Arial"/>
          <w:color w:val="000000" w:themeColor="text1"/>
          <w:u w:val="none"/>
        </w:rPr>
        <w:t xml:space="preserve">ouncil reserves the right to restrict and control access to the procurement documents and information in order to protect the confidential nature of information which the </w:t>
      </w:r>
      <w:r>
        <w:rPr>
          <w:rStyle w:val="Hyperlink"/>
          <w:rFonts w:ascii="Arial" w:eastAsia="Arial" w:hAnsi="Arial" w:cs="Arial"/>
          <w:color w:val="000000" w:themeColor="text1"/>
          <w:u w:val="none"/>
        </w:rPr>
        <w:t>c</w:t>
      </w:r>
      <w:r w:rsidRPr="00EB7F8E">
        <w:rPr>
          <w:rStyle w:val="Hyperlink"/>
          <w:rFonts w:ascii="Arial" w:eastAsia="Arial" w:hAnsi="Arial" w:cs="Arial"/>
          <w:color w:val="000000" w:themeColor="text1"/>
          <w:u w:val="none"/>
        </w:rPr>
        <w:t>ouncil makes available throughout the procurement procedure and therefore some information may only be made available to applicants shortlisted and invited to the relevant tender stages of the procurement procedure.</w:t>
      </w:r>
      <w:r w:rsidRPr="00EB7F8E">
        <w:rPr>
          <w:rFonts w:ascii="Arial" w:eastAsia="Arial" w:hAnsi="Arial" w:cs="Arial"/>
          <w:color w:val="000000" w:themeColor="text1"/>
        </w:rPr>
        <w:t xml:space="preserve"> </w:t>
      </w:r>
    </w:p>
    <w:p w14:paraId="6BA79A60" w14:textId="77777777" w:rsidR="005D04A3" w:rsidRPr="00EB7F8E" w:rsidRDefault="005D04A3" w:rsidP="005D04A3">
      <w:pPr>
        <w:suppressAutoHyphens/>
        <w:autoSpaceDN w:val="0"/>
        <w:jc w:val="both"/>
        <w:textAlignment w:val="baseline"/>
        <w:rPr>
          <w:rFonts w:ascii="Arial" w:eastAsia="Arial" w:hAnsi="Arial" w:cs="Arial"/>
          <w:color w:val="000000"/>
        </w:rPr>
      </w:pPr>
    </w:p>
    <w:p w14:paraId="17DA53E2" w14:textId="518D441C" w:rsidR="005D04A3" w:rsidRPr="00EB7F8E" w:rsidRDefault="005D04A3" w:rsidP="005D04A3">
      <w:pPr>
        <w:suppressAutoHyphens/>
        <w:autoSpaceDN w:val="0"/>
        <w:jc w:val="both"/>
        <w:textAlignment w:val="baseline"/>
        <w:rPr>
          <w:rFonts w:ascii="Arial" w:eastAsia="Arial" w:hAnsi="Arial" w:cs="Arial"/>
          <w:color w:val="000000"/>
        </w:rPr>
      </w:pPr>
      <w:r w:rsidRPr="00EB7F8E">
        <w:rPr>
          <w:rFonts w:ascii="Arial" w:eastAsia="Arial" w:hAnsi="Arial" w:cs="Arial"/>
          <w:color w:val="000000"/>
        </w:rPr>
        <w:t xml:space="preserve">11. In completing their SQ submissions, applicants should not assume that the </w:t>
      </w:r>
      <w:r>
        <w:rPr>
          <w:rFonts w:ascii="Arial" w:eastAsia="Arial" w:hAnsi="Arial" w:cs="Arial"/>
          <w:color w:val="000000"/>
        </w:rPr>
        <w:t>c</w:t>
      </w:r>
      <w:r w:rsidRPr="00EB7F8E">
        <w:rPr>
          <w:rFonts w:ascii="Arial" w:eastAsia="Arial" w:hAnsi="Arial" w:cs="Arial"/>
          <w:color w:val="000000"/>
        </w:rPr>
        <w:t xml:space="preserve">ouncil has any prior knowledge of the applicant, its practice, reputation or its involvement in existing services, projects or procurements.  In evaluating SQ submissions, except as set out in paragraph 12 below, the </w:t>
      </w:r>
      <w:r>
        <w:rPr>
          <w:rFonts w:ascii="Arial" w:eastAsia="Arial" w:hAnsi="Arial" w:cs="Arial"/>
          <w:color w:val="000000"/>
        </w:rPr>
        <w:t>C</w:t>
      </w:r>
      <w:r w:rsidRPr="00EB7F8E">
        <w:rPr>
          <w:rFonts w:ascii="Arial" w:eastAsia="Arial" w:hAnsi="Arial" w:cs="Arial"/>
          <w:color w:val="000000"/>
        </w:rPr>
        <w:t xml:space="preserve">ouncil will only consider information provided in response to this SQ (which include customer references sought regarding the contracts included in Section </w:t>
      </w:r>
      <w:r w:rsidR="003B6CEE">
        <w:rPr>
          <w:rFonts w:ascii="Arial" w:eastAsia="Arial" w:hAnsi="Arial" w:cs="Arial"/>
          <w:color w:val="000000"/>
        </w:rPr>
        <w:t>6</w:t>
      </w:r>
      <w:r w:rsidRPr="00EB7F8E">
        <w:rPr>
          <w:rFonts w:ascii="Arial" w:eastAsia="Arial" w:hAnsi="Arial" w:cs="Arial"/>
          <w:color w:val="000000"/>
        </w:rPr>
        <w:t xml:space="preserve"> responses of the SQ).</w:t>
      </w:r>
    </w:p>
    <w:p w14:paraId="2DD0B415" w14:textId="77777777" w:rsidR="005D04A3" w:rsidRPr="00EB7F8E" w:rsidRDefault="005D04A3" w:rsidP="005D04A3">
      <w:pPr>
        <w:suppressAutoHyphens/>
        <w:autoSpaceDN w:val="0"/>
        <w:jc w:val="both"/>
        <w:textAlignment w:val="baseline"/>
        <w:rPr>
          <w:rFonts w:ascii="Arial" w:eastAsia="Arial" w:hAnsi="Arial" w:cs="Arial"/>
          <w:color w:val="000000"/>
        </w:rPr>
      </w:pPr>
    </w:p>
    <w:p w14:paraId="3A995F33" w14:textId="77777777" w:rsidR="005D04A3" w:rsidRPr="00EB7F8E" w:rsidRDefault="005D04A3" w:rsidP="005D04A3">
      <w:pPr>
        <w:suppressAutoHyphens/>
        <w:autoSpaceDN w:val="0"/>
        <w:jc w:val="both"/>
        <w:textAlignment w:val="baseline"/>
        <w:rPr>
          <w:rFonts w:ascii="Arial" w:eastAsia="Arial" w:hAnsi="Arial" w:cs="Arial"/>
          <w:color w:val="000000"/>
        </w:rPr>
      </w:pPr>
      <w:r w:rsidRPr="00EB7F8E">
        <w:rPr>
          <w:rFonts w:ascii="Arial" w:eastAsia="Arial" w:hAnsi="Arial" w:cs="Arial"/>
          <w:color w:val="000000"/>
        </w:rPr>
        <w:t xml:space="preserve">12. Notwithstanding paragraph 11 above, the </w:t>
      </w:r>
      <w:r>
        <w:rPr>
          <w:rFonts w:ascii="Arial" w:eastAsia="Arial" w:hAnsi="Arial" w:cs="Arial"/>
          <w:color w:val="000000"/>
        </w:rPr>
        <w:t>c</w:t>
      </w:r>
      <w:r w:rsidRPr="00EB7F8E">
        <w:rPr>
          <w:rFonts w:ascii="Arial" w:eastAsia="Arial" w:hAnsi="Arial" w:cs="Arial"/>
          <w:color w:val="000000"/>
        </w:rPr>
        <w:t>ouncil may take account of any prior knowledge it has of the applicant, its practice, reputation or its involvement in existing services, projects or procurements to the extent that such knowledge indicates that information contained in the applicant’s SQ submission is false, misleading or inaccurate.</w:t>
      </w:r>
    </w:p>
    <w:p w14:paraId="2F8C950F" w14:textId="4E5F2DEB" w:rsidR="00CF524F" w:rsidRPr="009A7F6B" w:rsidRDefault="00CF524F" w:rsidP="00CF524F">
      <w:pPr>
        <w:suppressAutoHyphens/>
        <w:autoSpaceDN w:val="0"/>
        <w:jc w:val="both"/>
        <w:textAlignment w:val="baseline"/>
        <w:rPr>
          <w:rFonts w:ascii="Arial" w:eastAsia="Arial" w:hAnsi="Arial" w:cs="Arial"/>
        </w:rPr>
      </w:pPr>
    </w:p>
    <w:p w14:paraId="3F3F34D2" w14:textId="77777777" w:rsidR="00CF524F" w:rsidRPr="009A7F6B" w:rsidRDefault="00CF524F" w:rsidP="00CF524F">
      <w:pPr>
        <w:suppressAutoHyphens/>
        <w:autoSpaceDN w:val="0"/>
        <w:jc w:val="both"/>
        <w:textAlignment w:val="baseline"/>
        <w:rPr>
          <w:rFonts w:ascii="Arial" w:eastAsia="Arial" w:hAnsi="Arial" w:cs="Arial"/>
          <w:color w:val="000000"/>
        </w:rPr>
      </w:pPr>
    </w:p>
    <w:p w14:paraId="76DA23FE" w14:textId="77777777" w:rsidR="00CF524F" w:rsidRPr="009A7F6B" w:rsidRDefault="00CF524F" w:rsidP="00CF524F">
      <w:pPr>
        <w:suppressAutoHyphens/>
        <w:autoSpaceDN w:val="0"/>
        <w:ind w:right="-332"/>
        <w:jc w:val="both"/>
        <w:textAlignment w:val="baseline"/>
        <w:rPr>
          <w:rFonts w:ascii="Arial" w:eastAsia="Arial" w:hAnsi="Arial" w:cs="Arial"/>
          <w:color w:val="FF0000"/>
        </w:rPr>
      </w:pPr>
    </w:p>
    <w:p w14:paraId="29A3C0F5" w14:textId="77777777" w:rsidR="00CF524F" w:rsidRPr="009A7F6B" w:rsidRDefault="00CF524F" w:rsidP="00CF524F">
      <w:pPr>
        <w:suppressAutoHyphens/>
        <w:autoSpaceDN w:val="0"/>
        <w:ind w:right="-333"/>
        <w:jc w:val="both"/>
        <w:textAlignment w:val="baseline"/>
        <w:rPr>
          <w:rFonts w:ascii="Arial" w:eastAsia="Calibri" w:hAnsi="Arial" w:cs="Arial"/>
        </w:rPr>
      </w:pPr>
      <w:r w:rsidRPr="009A7F6B">
        <w:rPr>
          <w:rFonts w:ascii="Arial" w:eastAsia="Arial" w:hAnsi="Arial" w:cs="Arial"/>
          <w:b/>
        </w:rPr>
        <w:t>Sub-contracting arrangements</w:t>
      </w:r>
    </w:p>
    <w:p w14:paraId="0A2E503F" w14:textId="77777777" w:rsidR="00CF524F" w:rsidRPr="009A7F6B" w:rsidRDefault="00CF524F" w:rsidP="00CF524F">
      <w:pPr>
        <w:suppressAutoHyphens/>
        <w:autoSpaceDN w:val="0"/>
        <w:ind w:right="-333"/>
        <w:jc w:val="both"/>
        <w:textAlignment w:val="baseline"/>
        <w:rPr>
          <w:rFonts w:ascii="Arial" w:eastAsia="Calibri" w:hAnsi="Arial" w:cs="Arial"/>
        </w:rPr>
      </w:pPr>
    </w:p>
    <w:p w14:paraId="2DC9412D" w14:textId="2713B00D" w:rsidR="00CF524F" w:rsidRPr="009A7F6B" w:rsidRDefault="003F52FA" w:rsidP="00CF524F">
      <w:pPr>
        <w:suppressAutoHyphens/>
        <w:autoSpaceDN w:val="0"/>
        <w:ind w:right="113"/>
        <w:jc w:val="both"/>
        <w:textAlignment w:val="baseline"/>
        <w:rPr>
          <w:rFonts w:ascii="Arial" w:eastAsia="Calibri" w:hAnsi="Arial" w:cs="Arial"/>
        </w:rPr>
      </w:pPr>
      <w:r>
        <w:rPr>
          <w:rFonts w:ascii="Arial" w:eastAsia="Arial" w:hAnsi="Arial" w:cs="Arial"/>
        </w:rPr>
        <w:t>13</w:t>
      </w:r>
      <w:r w:rsidR="0091518E">
        <w:rPr>
          <w:rFonts w:ascii="Arial" w:eastAsia="Arial" w:hAnsi="Arial" w:cs="Arial"/>
        </w:rPr>
        <w:t>.</w:t>
      </w:r>
      <w:r w:rsidR="002A29FD">
        <w:rPr>
          <w:rFonts w:ascii="Arial" w:eastAsia="Arial" w:hAnsi="Arial" w:cs="Arial"/>
        </w:rPr>
        <w:t xml:space="preserve"> Where the bidder</w:t>
      </w:r>
      <w:r w:rsidR="00CF524F" w:rsidRPr="009A7F6B">
        <w:rPr>
          <w:rFonts w:ascii="Arial" w:eastAsia="Arial" w:hAnsi="Arial" w:cs="Arial"/>
        </w:rPr>
        <w:t xml:space="preserve"> proposes to use one or more sub-contractors to deliver some or all of the contract requirements, a separate Appendix should be used to provide details of the proposed bidding model that includes members of the supply chain, the percentage of work being delivered by each sub-contractor and the key contract deliverables each sub-contractor will be responsible for.</w:t>
      </w:r>
      <w:r w:rsidR="00381267">
        <w:rPr>
          <w:rFonts w:ascii="Arial" w:eastAsia="Arial" w:hAnsi="Arial" w:cs="Arial"/>
        </w:rPr>
        <w:t xml:space="preserve">  Details are requested under Part 1 of this SQ.</w:t>
      </w:r>
    </w:p>
    <w:p w14:paraId="1CD62F58" w14:textId="77777777" w:rsidR="00CF524F" w:rsidRPr="009A7F6B" w:rsidRDefault="00CF524F" w:rsidP="00CF524F">
      <w:pPr>
        <w:suppressAutoHyphens/>
        <w:autoSpaceDN w:val="0"/>
        <w:jc w:val="both"/>
        <w:textAlignment w:val="baseline"/>
        <w:rPr>
          <w:rFonts w:ascii="Arial" w:eastAsia="Calibri" w:hAnsi="Arial" w:cs="Arial"/>
          <w:color w:val="00B050"/>
        </w:rPr>
      </w:pPr>
    </w:p>
    <w:p w14:paraId="5FE30E32" w14:textId="282CFDA0" w:rsidR="00CF524F" w:rsidRPr="009A7F6B" w:rsidRDefault="003F52FA" w:rsidP="00CF524F">
      <w:pPr>
        <w:suppressAutoHyphens/>
        <w:autoSpaceDN w:val="0"/>
        <w:jc w:val="both"/>
        <w:textAlignment w:val="baseline"/>
        <w:rPr>
          <w:rFonts w:ascii="Arial" w:eastAsia="Arial" w:hAnsi="Arial" w:cs="Arial"/>
        </w:rPr>
      </w:pPr>
      <w:r>
        <w:rPr>
          <w:rFonts w:ascii="Arial" w:eastAsia="Arial" w:hAnsi="Arial" w:cs="Arial"/>
        </w:rPr>
        <w:t>14</w:t>
      </w:r>
      <w:r w:rsidR="0091518E">
        <w:rPr>
          <w:rFonts w:ascii="Arial" w:eastAsia="Arial" w:hAnsi="Arial" w:cs="Arial"/>
        </w:rPr>
        <w:t>.</w:t>
      </w:r>
      <w:r w:rsidR="00CF524F" w:rsidRPr="009A7F6B">
        <w:rPr>
          <w:rFonts w:ascii="Arial" w:eastAsia="Arial" w:hAnsi="Arial" w:cs="Arial"/>
        </w:rPr>
        <w:t xml:space="preserve"> The authority recognises that arrangements in relation to sub-contracting may be subject to future change, and may not be finalised unti</w:t>
      </w:r>
      <w:r w:rsidR="002A29FD">
        <w:rPr>
          <w:rFonts w:ascii="Arial" w:eastAsia="Arial" w:hAnsi="Arial" w:cs="Arial"/>
        </w:rPr>
        <w:t>l a later date.  However, bidd</w:t>
      </w:r>
      <w:r w:rsidR="00CF524F" w:rsidRPr="009A7F6B">
        <w:rPr>
          <w:rFonts w:ascii="Arial" w:eastAsia="Arial" w:hAnsi="Arial" w:cs="Arial"/>
        </w:rPr>
        <w:t xml:space="preserve">ers should be aware that where information provided to the authority indicates that sub-contractors are to play a significant role in delivering key contract requirements, any changes to those sub-contracting arrangements may </w:t>
      </w:r>
      <w:r w:rsidR="002A29FD">
        <w:rPr>
          <w:rFonts w:ascii="Arial" w:eastAsia="Arial" w:hAnsi="Arial" w:cs="Arial"/>
        </w:rPr>
        <w:t>affect the ability of the bidd</w:t>
      </w:r>
      <w:r w:rsidR="00CF524F" w:rsidRPr="009A7F6B">
        <w:rPr>
          <w:rFonts w:ascii="Arial" w:eastAsia="Arial" w:hAnsi="Arial" w:cs="Arial"/>
        </w:rPr>
        <w:t>er to proceed with the procurement process or to provide the supplies and/or services req</w:t>
      </w:r>
      <w:r w:rsidR="002A29FD">
        <w:rPr>
          <w:rFonts w:ascii="Arial" w:eastAsia="Arial" w:hAnsi="Arial" w:cs="Arial"/>
        </w:rPr>
        <w:t>uired.  Bidd</w:t>
      </w:r>
      <w:r w:rsidR="00CF524F" w:rsidRPr="009A7F6B">
        <w:rPr>
          <w:rFonts w:ascii="Arial" w:eastAsia="Arial" w:hAnsi="Arial" w:cs="Arial"/>
        </w:rPr>
        <w:t xml:space="preserve">ers should therefore notify the authority immediately of any change in the proposed sub-contractor arrangements. The authority reserves </w:t>
      </w:r>
      <w:r w:rsidR="002A29FD">
        <w:rPr>
          <w:rFonts w:ascii="Arial" w:eastAsia="Arial" w:hAnsi="Arial" w:cs="Arial"/>
        </w:rPr>
        <w:t>the right to deselect the bidd</w:t>
      </w:r>
      <w:r w:rsidR="00CF524F" w:rsidRPr="009A7F6B">
        <w:rPr>
          <w:rFonts w:ascii="Arial" w:eastAsia="Arial" w:hAnsi="Arial" w:cs="Arial"/>
        </w:rPr>
        <w:t>er prior to any award of contract, based on an assessment of the updated information.</w:t>
      </w:r>
    </w:p>
    <w:p w14:paraId="553955B9" w14:textId="77777777" w:rsidR="00CF524F" w:rsidRPr="009A7F6B" w:rsidRDefault="00CF524F" w:rsidP="00CF524F">
      <w:pPr>
        <w:suppressAutoHyphens/>
        <w:autoSpaceDN w:val="0"/>
        <w:ind w:right="-29"/>
        <w:jc w:val="both"/>
        <w:textAlignment w:val="baseline"/>
        <w:rPr>
          <w:rFonts w:ascii="Arial" w:eastAsia="Calibri" w:hAnsi="Arial" w:cs="Arial"/>
          <w:color w:val="00B050"/>
        </w:rPr>
      </w:pPr>
    </w:p>
    <w:p w14:paraId="139A6C1B" w14:textId="72063829" w:rsidR="00CF524F" w:rsidRPr="009A7F6B" w:rsidRDefault="003F52FA" w:rsidP="00CF524F">
      <w:pPr>
        <w:suppressAutoHyphens/>
        <w:autoSpaceDN w:val="0"/>
        <w:ind w:right="-29"/>
        <w:jc w:val="both"/>
        <w:textAlignment w:val="baseline"/>
        <w:rPr>
          <w:rFonts w:ascii="Arial" w:eastAsia="Calibri" w:hAnsi="Arial" w:cs="Arial"/>
        </w:rPr>
      </w:pPr>
      <w:r>
        <w:rPr>
          <w:rFonts w:ascii="Arial" w:eastAsia="Arial" w:hAnsi="Arial" w:cs="Arial"/>
        </w:rPr>
        <w:t>15</w:t>
      </w:r>
      <w:r w:rsidR="0091518E">
        <w:rPr>
          <w:rFonts w:ascii="Arial" w:eastAsia="Arial" w:hAnsi="Arial" w:cs="Arial"/>
        </w:rPr>
        <w:t>.</w:t>
      </w:r>
      <w:r w:rsidR="00CF524F" w:rsidRPr="009A7F6B">
        <w:rPr>
          <w:rFonts w:ascii="Arial" w:eastAsia="Arial" w:hAnsi="Arial" w:cs="Arial"/>
        </w:rPr>
        <w:t xml:space="preserve"> Please note that the authority may require the consortium to assume a specific legal form if awarded the contract, to the extent that a specific legal form is deemed by the authority as being necessary for the satisfactory performance of the contract.</w:t>
      </w:r>
    </w:p>
    <w:p w14:paraId="6992ADE2" w14:textId="77777777" w:rsidR="00CF524F" w:rsidRPr="009A7F6B" w:rsidRDefault="00CF524F" w:rsidP="00CF524F">
      <w:pPr>
        <w:suppressAutoHyphens/>
        <w:autoSpaceDN w:val="0"/>
        <w:ind w:right="-29"/>
        <w:jc w:val="both"/>
        <w:textAlignment w:val="baseline"/>
        <w:rPr>
          <w:rFonts w:ascii="Arial" w:eastAsia="Calibri" w:hAnsi="Arial" w:cs="Arial"/>
        </w:rPr>
      </w:pPr>
    </w:p>
    <w:p w14:paraId="3B25AA58" w14:textId="2E21C0D0" w:rsidR="00CF524F" w:rsidRPr="009A7F6B" w:rsidRDefault="00AF5208" w:rsidP="00CF524F">
      <w:pPr>
        <w:suppressAutoHyphens/>
        <w:autoSpaceDN w:val="0"/>
        <w:ind w:right="-29"/>
        <w:jc w:val="both"/>
        <w:textAlignment w:val="baseline"/>
        <w:rPr>
          <w:rFonts w:ascii="Arial" w:eastAsia="Arial" w:hAnsi="Arial" w:cs="Arial"/>
        </w:rPr>
      </w:pPr>
      <w:r>
        <w:rPr>
          <w:rFonts w:ascii="Arial" w:eastAsia="Arial" w:hAnsi="Arial" w:cs="Arial"/>
        </w:rPr>
        <w:t>16.</w:t>
      </w:r>
      <w:r w:rsidR="00CF524F" w:rsidRPr="009A7F6B">
        <w:rPr>
          <w:rFonts w:ascii="Arial" w:eastAsia="Arial" w:hAnsi="Arial" w:cs="Arial"/>
        </w:rPr>
        <w:t xml:space="preserve"> Where you are proposing to create a separate legal entity, such as a Special Purpose Vehicle (SPV), you should provide details of the actual or proposed percentage shareholding of the constituent members within the new legal entity in a separate Appendix.  </w:t>
      </w:r>
    </w:p>
    <w:p w14:paraId="2F04B362" w14:textId="77777777" w:rsidR="00CF524F" w:rsidRPr="009A7F6B" w:rsidRDefault="00CF524F" w:rsidP="00CF524F">
      <w:pPr>
        <w:suppressAutoHyphens/>
        <w:autoSpaceDN w:val="0"/>
        <w:ind w:right="-29"/>
        <w:jc w:val="both"/>
        <w:textAlignment w:val="baseline"/>
        <w:rPr>
          <w:rFonts w:ascii="Arial" w:eastAsia="Arial" w:hAnsi="Arial" w:cs="Arial"/>
        </w:rPr>
      </w:pPr>
    </w:p>
    <w:p w14:paraId="62628008" w14:textId="77777777" w:rsidR="00CF524F" w:rsidRPr="009A7F6B" w:rsidRDefault="00CF524F" w:rsidP="00CF524F">
      <w:pPr>
        <w:spacing w:before="40" w:after="40"/>
        <w:rPr>
          <w:rFonts w:ascii="Arial" w:hAnsi="Arial" w:cs="Arial"/>
        </w:rPr>
      </w:pPr>
      <w:r w:rsidRPr="009A7F6B">
        <w:rPr>
          <w:rFonts w:ascii="Arial" w:hAnsi="Arial" w:cs="Arial"/>
        </w:rPr>
        <w:t>‘</w:t>
      </w:r>
      <w:r w:rsidRPr="009A7F6B">
        <w:rPr>
          <w:rFonts w:ascii="Arial" w:hAnsi="Arial" w:cs="Arial"/>
          <w:b/>
        </w:rPr>
        <w:t>Self-cleaning’</w:t>
      </w:r>
      <w:r w:rsidRPr="009A7F6B">
        <w:rPr>
          <w:rFonts w:ascii="Arial" w:hAnsi="Arial" w:cs="Arial"/>
        </w:rPr>
        <w:t xml:space="preserve"> </w:t>
      </w:r>
    </w:p>
    <w:p w14:paraId="77D68D0B" w14:textId="77777777" w:rsidR="00CF524F" w:rsidRPr="009A7F6B" w:rsidRDefault="00CF524F" w:rsidP="00CF524F">
      <w:pPr>
        <w:spacing w:before="40" w:after="40"/>
        <w:rPr>
          <w:rFonts w:ascii="Arial" w:hAnsi="Arial" w:cs="Arial"/>
        </w:rPr>
      </w:pPr>
    </w:p>
    <w:p w14:paraId="7CEDCC8A" w14:textId="5FEEC45A" w:rsidR="00CF524F" w:rsidRPr="009A7F6B" w:rsidRDefault="002A29FD" w:rsidP="00CF524F">
      <w:pPr>
        <w:spacing w:before="40" w:after="40"/>
        <w:rPr>
          <w:rFonts w:ascii="Arial" w:hAnsi="Arial" w:cs="Arial"/>
        </w:rPr>
      </w:pPr>
      <w:r>
        <w:rPr>
          <w:rFonts w:ascii="Arial" w:hAnsi="Arial" w:cs="Arial"/>
        </w:rPr>
        <w:t>1</w:t>
      </w:r>
      <w:r w:rsidR="00AF5208">
        <w:rPr>
          <w:rFonts w:ascii="Arial" w:hAnsi="Arial" w:cs="Arial"/>
        </w:rPr>
        <w:t>7</w:t>
      </w:r>
      <w:r>
        <w:rPr>
          <w:rFonts w:ascii="Arial" w:hAnsi="Arial" w:cs="Arial"/>
        </w:rPr>
        <w:t>. Any bidd</w:t>
      </w:r>
      <w:r w:rsidR="00CF524F" w:rsidRPr="009A7F6B">
        <w:rPr>
          <w:rFonts w:ascii="Arial" w:hAnsi="Arial" w:cs="Arial"/>
        </w:rPr>
        <w:t>er that answers ‘Yes’ to questions within part 2 should provide sufficient evidence, in a separate Appendix, that provides a summary of the circumstances and any remedial action that has taken place subsequently and effectively “self-cleans” the situation referred</w:t>
      </w:r>
      <w:r>
        <w:rPr>
          <w:rFonts w:ascii="Arial" w:hAnsi="Arial" w:cs="Arial"/>
        </w:rPr>
        <w:t xml:space="preserve"> to in that question. The bidd</w:t>
      </w:r>
      <w:r w:rsidR="00CF524F" w:rsidRPr="009A7F6B">
        <w:rPr>
          <w:rFonts w:ascii="Arial" w:hAnsi="Arial" w:cs="Arial"/>
        </w:rPr>
        <w:t xml:space="preserve">er has to demonstrate it has taken such remedial action, to the satisfaction of the authority in each case. </w:t>
      </w:r>
    </w:p>
    <w:p w14:paraId="49CCB98D" w14:textId="77777777" w:rsidR="00CF524F" w:rsidRPr="009A7F6B" w:rsidRDefault="00CF524F" w:rsidP="00CF524F">
      <w:pPr>
        <w:spacing w:before="40" w:after="40"/>
        <w:rPr>
          <w:rFonts w:ascii="Arial" w:hAnsi="Arial" w:cs="Arial"/>
        </w:rPr>
      </w:pPr>
    </w:p>
    <w:p w14:paraId="4DF733F5" w14:textId="77777777" w:rsidR="00CF524F" w:rsidRPr="009A7F6B" w:rsidRDefault="00CF524F" w:rsidP="00CF524F">
      <w:pPr>
        <w:spacing w:before="40" w:after="40"/>
        <w:rPr>
          <w:rFonts w:ascii="Arial" w:hAnsi="Arial" w:cs="Arial"/>
        </w:rPr>
      </w:pPr>
      <w:r w:rsidRPr="009A7F6B">
        <w:rPr>
          <w:rFonts w:ascii="Arial" w:hAnsi="Arial" w:cs="Arial"/>
        </w:rPr>
        <w:t>If such evidence is considered by the authority (whose decision will be final) as sufficient, the economic operator concerned shall be allowed to continue in the procurement process.</w:t>
      </w:r>
    </w:p>
    <w:p w14:paraId="1F9120C3" w14:textId="77777777" w:rsidR="00CF524F" w:rsidRPr="009A7F6B" w:rsidRDefault="00CF524F" w:rsidP="00CF524F">
      <w:pPr>
        <w:spacing w:before="40" w:after="40"/>
        <w:ind w:left="360"/>
        <w:rPr>
          <w:rFonts w:ascii="Arial" w:hAnsi="Arial" w:cs="Arial"/>
        </w:rPr>
      </w:pPr>
    </w:p>
    <w:p w14:paraId="1DA29BC1" w14:textId="426D8BB2" w:rsidR="00CF524F" w:rsidRPr="009A7F6B" w:rsidRDefault="00CF524F" w:rsidP="00CF524F">
      <w:pPr>
        <w:spacing w:before="40" w:after="40"/>
        <w:rPr>
          <w:rFonts w:ascii="Arial" w:hAnsi="Arial" w:cs="Arial"/>
        </w:rPr>
      </w:pPr>
      <w:r w:rsidRPr="009A7F6B">
        <w:rPr>
          <w:rFonts w:ascii="Arial" w:hAnsi="Arial" w:cs="Arial"/>
        </w:rPr>
        <w:t>In order for the evidence referred to ab</w:t>
      </w:r>
      <w:r w:rsidR="002A29FD">
        <w:rPr>
          <w:rFonts w:ascii="Arial" w:hAnsi="Arial" w:cs="Arial"/>
        </w:rPr>
        <w:t>ove to be sufficient, the bidd</w:t>
      </w:r>
      <w:r w:rsidRPr="009A7F6B">
        <w:rPr>
          <w:rFonts w:ascii="Arial" w:hAnsi="Arial" w:cs="Arial"/>
        </w:rPr>
        <w:t>er shall, as a minimum, prove that it has;</w:t>
      </w:r>
    </w:p>
    <w:p w14:paraId="023DF676" w14:textId="77777777" w:rsidR="00CF524F" w:rsidRPr="009A7F6B" w:rsidRDefault="00CF524F" w:rsidP="00CF524F">
      <w:pPr>
        <w:spacing w:before="40" w:after="40"/>
        <w:ind w:left="360"/>
        <w:rPr>
          <w:rFonts w:ascii="Arial" w:hAnsi="Arial" w:cs="Arial"/>
        </w:rPr>
      </w:pPr>
    </w:p>
    <w:p w14:paraId="1E24BAF3" w14:textId="77777777" w:rsidR="00CF524F" w:rsidRPr="009A7F6B" w:rsidRDefault="00CF524F" w:rsidP="00CF524F">
      <w:pPr>
        <w:numPr>
          <w:ilvl w:val="0"/>
          <w:numId w:val="3"/>
        </w:numPr>
        <w:spacing w:before="40" w:after="40"/>
        <w:rPr>
          <w:rFonts w:ascii="Arial" w:hAnsi="Arial" w:cs="Arial"/>
        </w:rPr>
      </w:pPr>
      <w:r w:rsidRPr="009A7F6B">
        <w:rPr>
          <w:rFonts w:ascii="Arial" w:hAnsi="Arial" w:cs="Arial"/>
        </w:rPr>
        <w:t>paid or undertaken to pay compensation in respect of any damage caused by the criminal offence or misconduct;</w:t>
      </w:r>
    </w:p>
    <w:p w14:paraId="0224CAF5" w14:textId="77777777" w:rsidR="00CF524F" w:rsidRPr="009A7F6B" w:rsidRDefault="00CF524F" w:rsidP="00CF524F">
      <w:pPr>
        <w:numPr>
          <w:ilvl w:val="0"/>
          <w:numId w:val="3"/>
        </w:numPr>
        <w:spacing w:before="40" w:after="40"/>
        <w:rPr>
          <w:rFonts w:ascii="Arial" w:hAnsi="Arial" w:cs="Arial"/>
        </w:rPr>
      </w:pPr>
      <w:r w:rsidRPr="009A7F6B">
        <w:rPr>
          <w:rFonts w:ascii="Arial" w:hAnsi="Arial" w:cs="Arial"/>
        </w:rPr>
        <w:t>clarified the facts and circumstances in a comprehensive manner by actively collaborating with the investigating authorities; and</w:t>
      </w:r>
    </w:p>
    <w:p w14:paraId="588AD8D7" w14:textId="77777777" w:rsidR="00CF524F" w:rsidRPr="009A7F6B" w:rsidRDefault="00CF524F" w:rsidP="00CF524F">
      <w:pPr>
        <w:numPr>
          <w:ilvl w:val="0"/>
          <w:numId w:val="3"/>
        </w:numPr>
        <w:spacing w:before="40" w:after="40"/>
        <w:rPr>
          <w:rFonts w:ascii="Arial" w:hAnsi="Arial" w:cs="Arial"/>
        </w:rPr>
      </w:pPr>
      <w:r w:rsidRPr="009A7F6B">
        <w:rPr>
          <w:rFonts w:ascii="Arial" w:hAnsi="Arial" w:cs="Arial"/>
        </w:rPr>
        <w:t>taken concrete technical, organisational and personnel measures that are appropriate to prevent further criminal offences or misconduct.</w:t>
      </w:r>
    </w:p>
    <w:p w14:paraId="61ADA704" w14:textId="77777777" w:rsidR="00CF524F" w:rsidRPr="009A7F6B" w:rsidRDefault="00CF524F" w:rsidP="00CF524F">
      <w:pPr>
        <w:spacing w:before="40" w:after="40"/>
        <w:ind w:left="360"/>
        <w:rPr>
          <w:rFonts w:ascii="Arial" w:hAnsi="Arial" w:cs="Arial"/>
        </w:rPr>
      </w:pPr>
    </w:p>
    <w:p w14:paraId="5DED3F69" w14:textId="515F6712" w:rsidR="00CF524F" w:rsidRPr="009A7F6B" w:rsidRDefault="002A29FD" w:rsidP="00CF524F">
      <w:pPr>
        <w:spacing w:before="40" w:after="40"/>
        <w:rPr>
          <w:rFonts w:ascii="Arial" w:hAnsi="Arial" w:cs="Arial"/>
        </w:rPr>
      </w:pPr>
      <w:r>
        <w:rPr>
          <w:rFonts w:ascii="Arial" w:hAnsi="Arial" w:cs="Arial"/>
        </w:rPr>
        <w:t>The measures taken by the bidd</w:t>
      </w:r>
      <w:r w:rsidR="00CF524F" w:rsidRPr="009A7F6B">
        <w:rPr>
          <w:rFonts w:ascii="Arial" w:hAnsi="Arial" w:cs="Arial"/>
        </w:rPr>
        <w:t>er shall be evaluated taking into account the gravity and particular circumstances of the criminal offence or misconduct. Where the measures are considered by the Authorit</w:t>
      </w:r>
      <w:r>
        <w:rPr>
          <w:rFonts w:ascii="Arial" w:hAnsi="Arial" w:cs="Arial"/>
        </w:rPr>
        <w:t>y to be insufficient, the bidd</w:t>
      </w:r>
      <w:r w:rsidR="00CF524F" w:rsidRPr="009A7F6B">
        <w:rPr>
          <w:rFonts w:ascii="Arial" w:hAnsi="Arial" w:cs="Arial"/>
        </w:rPr>
        <w:t>er shall be given a statement of the reasons for that decision.</w:t>
      </w:r>
    </w:p>
    <w:p w14:paraId="71A67BC1" w14:textId="77777777" w:rsidR="00CF524F" w:rsidRPr="009A7F6B" w:rsidRDefault="00CF524F" w:rsidP="00CF524F">
      <w:pPr>
        <w:spacing w:before="40" w:after="40"/>
        <w:rPr>
          <w:rFonts w:ascii="Arial" w:hAnsi="Arial" w:cs="Arial"/>
        </w:rPr>
      </w:pPr>
    </w:p>
    <w:p w14:paraId="1AE68870" w14:textId="77777777" w:rsidR="00CF524F" w:rsidRPr="0091518E" w:rsidRDefault="00CF524F" w:rsidP="00CF524F">
      <w:pPr>
        <w:suppressAutoHyphens/>
        <w:autoSpaceDN w:val="0"/>
        <w:jc w:val="both"/>
        <w:textAlignment w:val="baseline"/>
        <w:rPr>
          <w:rFonts w:ascii="Arial" w:hAnsi="Arial" w:cs="Arial"/>
        </w:rPr>
      </w:pPr>
      <w:r w:rsidRPr="0091518E">
        <w:rPr>
          <w:rFonts w:ascii="Arial" w:hAnsi="Arial" w:cs="Arial"/>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190CE4C4" w14:textId="77777777" w:rsidR="00CF524F" w:rsidRPr="009A7F6B" w:rsidRDefault="00CF524F" w:rsidP="00CF524F">
      <w:pPr>
        <w:suppressAutoHyphens/>
        <w:autoSpaceDN w:val="0"/>
        <w:jc w:val="both"/>
        <w:textAlignment w:val="baseline"/>
        <w:rPr>
          <w:rFonts w:ascii="Arial" w:hAnsi="Arial" w:cs="Arial"/>
          <w:i/>
        </w:rPr>
      </w:pPr>
    </w:p>
    <w:p w14:paraId="1EB0EFE6" w14:textId="77777777" w:rsidR="00CF524F" w:rsidRPr="009A7F6B" w:rsidRDefault="00CF524F" w:rsidP="00CF524F">
      <w:pPr>
        <w:suppressAutoHyphens/>
        <w:autoSpaceDN w:val="0"/>
        <w:jc w:val="both"/>
        <w:textAlignment w:val="baseline"/>
        <w:rPr>
          <w:rFonts w:ascii="Arial" w:hAnsi="Arial" w:cs="Arial"/>
          <w:i/>
        </w:rPr>
      </w:pPr>
    </w:p>
    <w:p w14:paraId="04F002FB" w14:textId="77777777" w:rsidR="00CF524F" w:rsidRPr="009A7F6B" w:rsidRDefault="00CF524F" w:rsidP="00CF524F">
      <w:pPr>
        <w:suppressAutoHyphens/>
        <w:autoSpaceDN w:val="0"/>
        <w:jc w:val="both"/>
        <w:textAlignment w:val="baseline"/>
        <w:rPr>
          <w:rFonts w:ascii="Arial" w:hAnsi="Arial" w:cs="Arial"/>
          <w:i/>
        </w:rPr>
      </w:pPr>
    </w:p>
    <w:p w14:paraId="06AF020C" w14:textId="77777777" w:rsidR="00CF524F" w:rsidRPr="009A7F6B" w:rsidRDefault="00CF524F" w:rsidP="00CF524F">
      <w:pPr>
        <w:suppressAutoHyphens/>
        <w:autoSpaceDN w:val="0"/>
        <w:jc w:val="both"/>
        <w:textAlignment w:val="baseline"/>
        <w:rPr>
          <w:rFonts w:ascii="Arial" w:hAnsi="Arial" w:cs="Arial"/>
          <w:i/>
        </w:rPr>
      </w:pPr>
    </w:p>
    <w:p w14:paraId="02EE35F1" w14:textId="77777777" w:rsidR="00CF524F" w:rsidRPr="009A7F6B" w:rsidRDefault="00CF524F" w:rsidP="00CF524F">
      <w:pPr>
        <w:suppressAutoHyphens/>
        <w:autoSpaceDN w:val="0"/>
        <w:jc w:val="both"/>
        <w:textAlignment w:val="baseline"/>
        <w:rPr>
          <w:rFonts w:ascii="Arial" w:hAnsi="Arial" w:cs="Arial"/>
          <w:i/>
        </w:rPr>
      </w:pPr>
    </w:p>
    <w:p w14:paraId="07981F25" w14:textId="77777777" w:rsidR="00CF524F" w:rsidRPr="009A7F6B" w:rsidRDefault="00CF524F" w:rsidP="00CF524F">
      <w:pPr>
        <w:suppressAutoHyphens/>
        <w:autoSpaceDN w:val="0"/>
        <w:textAlignment w:val="baseline"/>
        <w:rPr>
          <w:rFonts w:ascii="Arial" w:hAnsi="Arial" w:cs="Arial"/>
          <w:vertAlign w:val="superscript"/>
        </w:rPr>
      </w:pPr>
    </w:p>
    <w:p w14:paraId="71EF7195" w14:textId="77777777" w:rsidR="00CF524F" w:rsidRPr="009A7F6B" w:rsidRDefault="00CF524F" w:rsidP="00CF524F">
      <w:pPr>
        <w:suppressAutoHyphens/>
        <w:autoSpaceDN w:val="0"/>
        <w:textAlignment w:val="baseline"/>
        <w:rPr>
          <w:rFonts w:ascii="Arial" w:hAnsi="Arial" w:cs="Arial"/>
          <w:vertAlign w:val="superscript"/>
        </w:rPr>
      </w:pPr>
    </w:p>
    <w:p w14:paraId="09E5593C" w14:textId="77777777" w:rsidR="00CF524F" w:rsidRPr="009A7F6B" w:rsidRDefault="00CF524F" w:rsidP="00CF524F">
      <w:pPr>
        <w:suppressAutoHyphens/>
        <w:autoSpaceDN w:val="0"/>
        <w:textAlignment w:val="baseline"/>
        <w:rPr>
          <w:rFonts w:ascii="Arial" w:hAnsi="Arial" w:cs="Arial"/>
          <w:vertAlign w:val="superscript"/>
        </w:rPr>
      </w:pPr>
    </w:p>
    <w:p w14:paraId="3E9CFD95" w14:textId="77777777" w:rsidR="00CF524F" w:rsidRDefault="00CF524F" w:rsidP="00CF524F">
      <w:pPr>
        <w:suppressAutoHyphens/>
        <w:autoSpaceDN w:val="0"/>
        <w:textAlignment w:val="baseline"/>
        <w:rPr>
          <w:rFonts w:ascii="Arial" w:hAnsi="Arial" w:cs="Arial"/>
          <w:vertAlign w:val="superscript"/>
        </w:rPr>
      </w:pPr>
    </w:p>
    <w:p w14:paraId="6FE99D8A" w14:textId="77777777" w:rsidR="00461058" w:rsidRDefault="00461058" w:rsidP="00CF524F">
      <w:pPr>
        <w:suppressAutoHyphens/>
        <w:autoSpaceDN w:val="0"/>
        <w:textAlignment w:val="baseline"/>
        <w:rPr>
          <w:rFonts w:ascii="Arial" w:hAnsi="Arial" w:cs="Arial"/>
          <w:vertAlign w:val="superscript"/>
        </w:rPr>
      </w:pPr>
    </w:p>
    <w:p w14:paraId="704D97DD" w14:textId="77777777" w:rsidR="00461058" w:rsidRDefault="00461058" w:rsidP="00CF524F">
      <w:pPr>
        <w:suppressAutoHyphens/>
        <w:autoSpaceDN w:val="0"/>
        <w:textAlignment w:val="baseline"/>
        <w:rPr>
          <w:rFonts w:ascii="Arial" w:hAnsi="Arial" w:cs="Arial"/>
          <w:vertAlign w:val="superscript"/>
        </w:rPr>
      </w:pPr>
    </w:p>
    <w:p w14:paraId="6BC7E64E" w14:textId="77777777" w:rsidR="00461058" w:rsidRDefault="00461058" w:rsidP="00CF524F">
      <w:pPr>
        <w:suppressAutoHyphens/>
        <w:autoSpaceDN w:val="0"/>
        <w:textAlignment w:val="baseline"/>
        <w:rPr>
          <w:rFonts w:ascii="Arial" w:hAnsi="Arial" w:cs="Arial"/>
          <w:vertAlign w:val="superscript"/>
        </w:rPr>
      </w:pPr>
    </w:p>
    <w:p w14:paraId="6EDB2343" w14:textId="714C9CCB" w:rsidR="00461058" w:rsidRDefault="00461058" w:rsidP="00CF524F">
      <w:pPr>
        <w:suppressAutoHyphens/>
        <w:autoSpaceDN w:val="0"/>
        <w:textAlignment w:val="baseline"/>
        <w:rPr>
          <w:rFonts w:ascii="Arial" w:hAnsi="Arial" w:cs="Arial"/>
          <w:vertAlign w:val="superscript"/>
        </w:rPr>
      </w:pPr>
    </w:p>
    <w:p w14:paraId="2327FF13" w14:textId="507141F6" w:rsidR="006B6B0B" w:rsidRDefault="006B6B0B" w:rsidP="00CF524F">
      <w:pPr>
        <w:suppressAutoHyphens/>
        <w:autoSpaceDN w:val="0"/>
        <w:textAlignment w:val="baseline"/>
        <w:rPr>
          <w:rFonts w:ascii="Arial" w:hAnsi="Arial" w:cs="Arial"/>
          <w:vertAlign w:val="superscript"/>
        </w:rPr>
      </w:pPr>
    </w:p>
    <w:p w14:paraId="23FC4DD7" w14:textId="77777777" w:rsidR="006B6B0B" w:rsidRDefault="006B6B0B" w:rsidP="00CF524F">
      <w:pPr>
        <w:suppressAutoHyphens/>
        <w:autoSpaceDN w:val="0"/>
        <w:textAlignment w:val="baseline"/>
        <w:rPr>
          <w:rFonts w:ascii="Arial" w:hAnsi="Arial" w:cs="Arial"/>
          <w:vertAlign w:val="superscript"/>
        </w:rPr>
      </w:pPr>
    </w:p>
    <w:p w14:paraId="67E4B4F4" w14:textId="77777777" w:rsidR="00461058" w:rsidRDefault="00461058" w:rsidP="00CF524F">
      <w:pPr>
        <w:suppressAutoHyphens/>
        <w:autoSpaceDN w:val="0"/>
        <w:textAlignment w:val="baseline"/>
        <w:rPr>
          <w:rFonts w:ascii="Arial" w:hAnsi="Arial" w:cs="Arial"/>
          <w:vertAlign w:val="superscript"/>
        </w:rPr>
      </w:pPr>
    </w:p>
    <w:p w14:paraId="4BFED8F8" w14:textId="77777777" w:rsidR="00461058" w:rsidRDefault="00461058" w:rsidP="00CF524F">
      <w:pPr>
        <w:suppressAutoHyphens/>
        <w:autoSpaceDN w:val="0"/>
        <w:textAlignment w:val="baseline"/>
        <w:rPr>
          <w:rFonts w:ascii="Arial" w:hAnsi="Arial" w:cs="Arial"/>
          <w:vertAlign w:val="superscript"/>
        </w:rPr>
      </w:pPr>
    </w:p>
    <w:p w14:paraId="3142B373" w14:textId="77777777" w:rsidR="00CF524F" w:rsidRPr="0097340C" w:rsidRDefault="00CF524F" w:rsidP="00CF524F">
      <w:pPr>
        <w:suppressAutoHyphens/>
        <w:autoSpaceDN w:val="0"/>
        <w:textAlignment w:val="baseline"/>
        <w:rPr>
          <w:rFonts w:ascii="Arial" w:eastAsia="Calibri" w:hAnsi="Arial" w:cs="Arial"/>
          <w:b/>
          <w:color w:val="000000"/>
          <w:sz w:val="28"/>
        </w:rPr>
      </w:pPr>
      <w:r w:rsidRPr="0097340C">
        <w:rPr>
          <w:rFonts w:ascii="Arial" w:eastAsia="Calibri" w:hAnsi="Arial" w:cs="Arial"/>
          <w:b/>
          <w:color w:val="000000"/>
          <w:sz w:val="28"/>
        </w:rPr>
        <w:lastRenderedPageBreak/>
        <w:t>Part 1: Potential supplier Information</w:t>
      </w:r>
    </w:p>
    <w:p w14:paraId="6093E629" w14:textId="77777777" w:rsidR="00CF524F" w:rsidRPr="009A7F6B" w:rsidRDefault="00CF524F" w:rsidP="00CF524F">
      <w:pPr>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460"/>
        <w:gridCol w:w="3045"/>
      </w:tblGrid>
      <w:tr w:rsidR="00CF524F" w:rsidRPr="009A7F6B" w14:paraId="6D738814" w14:textId="77777777" w:rsidTr="002D56EB">
        <w:trPr>
          <w:cantSplit/>
          <w:tblHeader/>
        </w:trPr>
        <w:tc>
          <w:tcPr>
            <w:tcW w:w="1418" w:type="dxa"/>
            <w:shd w:val="clear" w:color="auto" w:fill="auto"/>
          </w:tcPr>
          <w:p w14:paraId="24F1AF47" w14:textId="77777777" w:rsidR="00CF524F" w:rsidRPr="009A7F6B" w:rsidRDefault="00CF524F" w:rsidP="00CF524F">
            <w:pPr>
              <w:rPr>
                <w:rFonts w:ascii="Arial" w:hAnsi="Arial" w:cs="Arial"/>
                <w:b/>
              </w:rPr>
            </w:pPr>
            <w:r w:rsidRPr="009A7F6B">
              <w:rPr>
                <w:rFonts w:ascii="Arial" w:hAnsi="Arial" w:cs="Arial"/>
                <w:b/>
              </w:rPr>
              <w:t>Section 1</w:t>
            </w:r>
          </w:p>
        </w:tc>
        <w:tc>
          <w:tcPr>
            <w:tcW w:w="8505" w:type="dxa"/>
            <w:gridSpan w:val="2"/>
            <w:shd w:val="clear" w:color="auto" w:fill="auto"/>
          </w:tcPr>
          <w:p w14:paraId="66DDFE59" w14:textId="77777777" w:rsidR="00CF524F" w:rsidRPr="009A7F6B" w:rsidRDefault="00CF524F" w:rsidP="00CF524F">
            <w:pPr>
              <w:rPr>
                <w:rFonts w:ascii="Arial" w:hAnsi="Arial" w:cs="Arial"/>
                <w:b/>
              </w:rPr>
            </w:pPr>
            <w:r w:rsidRPr="009A7F6B">
              <w:rPr>
                <w:rFonts w:ascii="Arial" w:hAnsi="Arial" w:cs="Arial"/>
                <w:b/>
              </w:rPr>
              <w:t>Potential supplier information</w:t>
            </w:r>
          </w:p>
        </w:tc>
      </w:tr>
      <w:tr w:rsidR="00CF524F" w:rsidRPr="009A7F6B" w14:paraId="0A12F7B4" w14:textId="77777777" w:rsidTr="002D56EB">
        <w:trPr>
          <w:cantSplit/>
          <w:tblHeader/>
        </w:trPr>
        <w:tc>
          <w:tcPr>
            <w:tcW w:w="1418" w:type="dxa"/>
            <w:shd w:val="clear" w:color="auto" w:fill="auto"/>
          </w:tcPr>
          <w:p w14:paraId="043848C0" w14:textId="77777777" w:rsidR="00CF524F" w:rsidRPr="009A7F6B" w:rsidRDefault="00CF524F" w:rsidP="00CF524F">
            <w:pPr>
              <w:rPr>
                <w:rFonts w:ascii="Arial" w:hAnsi="Arial" w:cs="Arial"/>
                <w:b/>
              </w:rPr>
            </w:pPr>
            <w:r w:rsidRPr="009A7F6B">
              <w:rPr>
                <w:rFonts w:ascii="Arial" w:hAnsi="Arial" w:cs="Arial"/>
                <w:b/>
              </w:rPr>
              <w:t>Question number</w:t>
            </w:r>
          </w:p>
        </w:tc>
        <w:tc>
          <w:tcPr>
            <w:tcW w:w="5460" w:type="dxa"/>
            <w:shd w:val="clear" w:color="auto" w:fill="auto"/>
          </w:tcPr>
          <w:p w14:paraId="7E4BAD5C"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3045" w:type="dxa"/>
            <w:shd w:val="clear" w:color="auto" w:fill="auto"/>
          </w:tcPr>
          <w:p w14:paraId="3846AACB"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52787FEE" w14:textId="77777777" w:rsidTr="002A29FD">
        <w:tc>
          <w:tcPr>
            <w:tcW w:w="1418" w:type="dxa"/>
            <w:shd w:val="clear" w:color="auto" w:fill="auto"/>
          </w:tcPr>
          <w:p w14:paraId="14B57296" w14:textId="77777777" w:rsidR="00CF524F" w:rsidRPr="009A7F6B" w:rsidRDefault="00CF524F" w:rsidP="00CF524F">
            <w:pPr>
              <w:rPr>
                <w:rFonts w:ascii="Arial" w:hAnsi="Arial" w:cs="Arial"/>
              </w:rPr>
            </w:pPr>
            <w:r w:rsidRPr="009A7F6B">
              <w:rPr>
                <w:rFonts w:ascii="Arial" w:hAnsi="Arial" w:cs="Arial"/>
              </w:rPr>
              <w:t>1.1(a)</w:t>
            </w:r>
          </w:p>
        </w:tc>
        <w:tc>
          <w:tcPr>
            <w:tcW w:w="5460" w:type="dxa"/>
            <w:shd w:val="clear" w:color="auto" w:fill="auto"/>
          </w:tcPr>
          <w:p w14:paraId="0FF98ED4" w14:textId="77777777" w:rsidR="00CF524F" w:rsidRPr="009A7F6B" w:rsidRDefault="00CF524F" w:rsidP="00CF524F">
            <w:pPr>
              <w:rPr>
                <w:rFonts w:ascii="Arial" w:hAnsi="Arial" w:cs="Arial"/>
              </w:rPr>
            </w:pPr>
            <w:r w:rsidRPr="009A7F6B">
              <w:rPr>
                <w:rFonts w:ascii="Arial" w:hAnsi="Arial" w:cs="Arial"/>
              </w:rPr>
              <w:t>Full name of the potential supplier submitting the information</w:t>
            </w:r>
          </w:p>
        </w:tc>
        <w:tc>
          <w:tcPr>
            <w:tcW w:w="3045" w:type="dxa"/>
            <w:shd w:val="clear" w:color="auto" w:fill="auto"/>
          </w:tcPr>
          <w:p w14:paraId="73E9268A" w14:textId="77777777" w:rsidR="00CF524F" w:rsidRPr="009A7F6B" w:rsidRDefault="00CF524F" w:rsidP="00CF524F">
            <w:pPr>
              <w:rPr>
                <w:rFonts w:ascii="Arial" w:hAnsi="Arial" w:cs="Arial"/>
              </w:rPr>
            </w:pPr>
          </w:p>
        </w:tc>
      </w:tr>
      <w:tr w:rsidR="00CF524F" w:rsidRPr="009A7F6B" w14:paraId="75F2DC90" w14:textId="77777777" w:rsidTr="002A29FD">
        <w:tc>
          <w:tcPr>
            <w:tcW w:w="1418" w:type="dxa"/>
            <w:shd w:val="clear" w:color="auto" w:fill="auto"/>
          </w:tcPr>
          <w:p w14:paraId="73D0BAC7" w14:textId="77777777" w:rsidR="00CF524F" w:rsidRPr="009A7F6B" w:rsidRDefault="00CF524F" w:rsidP="00CF524F">
            <w:pPr>
              <w:rPr>
                <w:rFonts w:ascii="Arial" w:hAnsi="Arial" w:cs="Arial"/>
              </w:rPr>
            </w:pPr>
            <w:r w:rsidRPr="009A7F6B">
              <w:rPr>
                <w:rFonts w:ascii="Arial" w:hAnsi="Arial" w:cs="Arial"/>
              </w:rPr>
              <w:t>1.1 (b) - (i)</w:t>
            </w:r>
          </w:p>
        </w:tc>
        <w:tc>
          <w:tcPr>
            <w:tcW w:w="5460" w:type="dxa"/>
            <w:shd w:val="clear" w:color="auto" w:fill="auto"/>
          </w:tcPr>
          <w:p w14:paraId="299A6505" w14:textId="77777777" w:rsidR="00CF524F" w:rsidRPr="009A7F6B" w:rsidRDefault="00CF524F" w:rsidP="00CF524F">
            <w:pPr>
              <w:rPr>
                <w:rFonts w:ascii="Arial" w:hAnsi="Arial" w:cs="Arial"/>
              </w:rPr>
            </w:pPr>
            <w:r w:rsidRPr="009A7F6B">
              <w:rPr>
                <w:rFonts w:ascii="Arial" w:hAnsi="Arial" w:cs="Arial"/>
              </w:rPr>
              <w:t>Registered office address (if applicable)</w:t>
            </w:r>
          </w:p>
        </w:tc>
        <w:tc>
          <w:tcPr>
            <w:tcW w:w="3045" w:type="dxa"/>
            <w:shd w:val="clear" w:color="auto" w:fill="auto"/>
          </w:tcPr>
          <w:p w14:paraId="23224D0E" w14:textId="77777777" w:rsidR="00CF524F" w:rsidRPr="009A7F6B" w:rsidRDefault="00CF524F" w:rsidP="00CF524F">
            <w:pPr>
              <w:rPr>
                <w:rFonts w:ascii="Arial" w:hAnsi="Arial" w:cs="Arial"/>
              </w:rPr>
            </w:pPr>
          </w:p>
        </w:tc>
      </w:tr>
      <w:tr w:rsidR="00CF524F" w:rsidRPr="009A7F6B" w14:paraId="742D44EE" w14:textId="77777777" w:rsidTr="002A29FD">
        <w:tc>
          <w:tcPr>
            <w:tcW w:w="1418" w:type="dxa"/>
            <w:shd w:val="clear" w:color="auto" w:fill="auto"/>
          </w:tcPr>
          <w:p w14:paraId="01046F49" w14:textId="77777777" w:rsidR="00CF524F" w:rsidRPr="009A7F6B" w:rsidRDefault="00CF524F" w:rsidP="00CF524F">
            <w:pPr>
              <w:rPr>
                <w:rFonts w:ascii="Arial" w:hAnsi="Arial" w:cs="Arial"/>
              </w:rPr>
            </w:pPr>
            <w:r w:rsidRPr="009A7F6B">
              <w:rPr>
                <w:rFonts w:ascii="Arial" w:hAnsi="Arial" w:cs="Arial"/>
              </w:rPr>
              <w:t>1.1 (b) - (ii)</w:t>
            </w:r>
          </w:p>
        </w:tc>
        <w:tc>
          <w:tcPr>
            <w:tcW w:w="5460" w:type="dxa"/>
            <w:shd w:val="clear" w:color="auto" w:fill="auto"/>
          </w:tcPr>
          <w:p w14:paraId="222DF772" w14:textId="77777777" w:rsidR="00CF524F" w:rsidRPr="009A7F6B" w:rsidRDefault="00CF524F" w:rsidP="00CF524F">
            <w:pPr>
              <w:rPr>
                <w:rFonts w:ascii="Arial" w:hAnsi="Arial" w:cs="Arial"/>
              </w:rPr>
            </w:pPr>
            <w:r w:rsidRPr="009A7F6B">
              <w:rPr>
                <w:rFonts w:ascii="Arial" w:hAnsi="Arial" w:cs="Arial"/>
              </w:rPr>
              <w:t>Registered website address (if applicable)</w:t>
            </w:r>
          </w:p>
        </w:tc>
        <w:tc>
          <w:tcPr>
            <w:tcW w:w="3045" w:type="dxa"/>
            <w:shd w:val="clear" w:color="auto" w:fill="auto"/>
          </w:tcPr>
          <w:p w14:paraId="587AA588" w14:textId="77777777" w:rsidR="00CF524F" w:rsidRPr="009A7F6B" w:rsidRDefault="00CF524F" w:rsidP="00CF524F">
            <w:pPr>
              <w:rPr>
                <w:rFonts w:ascii="Arial" w:hAnsi="Arial" w:cs="Arial"/>
              </w:rPr>
            </w:pPr>
          </w:p>
        </w:tc>
      </w:tr>
      <w:tr w:rsidR="00CF524F" w:rsidRPr="009A7F6B" w14:paraId="51D4C4F3" w14:textId="77777777" w:rsidTr="002A29FD">
        <w:tc>
          <w:tcPr>
            <w:tcW w:w="1418" w:type="dxa"/>
            <w:shd w:val="clear" w:color="auto" w:fill="auto"/>
          </w:tcPr>
          <w:p w14:paraId="07BA63FD" w14:textId="77777777" w:rsidR="00CF524F" w:rsidRPr="009A7F6B" w:rsidRDefault="00CF524F" w:rsidP="00CF524F">
            <w:pPr>
              <w:rPr>
                <w:rFonts w:ascii="Arial" w:hAnsi="Arial" w:cs="Arial"/>
              </w:rPr>
            </w:pPr>
            <w:r w:rsidRPr="009A7F6B">
              <w:rPr>
                <w:rFonts w:ascii="Arial" w:hAnsi="Arial" w:cs="Arial"/>
              </w:rPr>
              <w:t>1.1 (c)</w:t>
            </w:r>
          </w:p>
        </w:tc>
        <w:tc>
          <w:tcPr>
            <w:tcW w:w="5460" w:type="dxa"/>
            <w:shd w:val="clear" w:color="auto" w:fill="auto"/>
          </w:tcPr>
          <w:p w14:paraId="149A8866" w14:textId="77777777" w:rsidR="00CF524F" w:rsidRPr="009A7F6B" w:rsidRDefault="00CF524F" w:rsidP="00CF524F">
            <w:pPr>
              <w:spacing w:before="60" w:after="60"/>
              <w:rPr>
                <w:rFonts w:ascii="Arial" w:hAnsi="Arial" w:cs="Arial"/>
              </w:rPr>
            </w:pPr>
            <w:r w:rsidRPr="009A7F6B">
              <w:rPr>
                <w:rFonts w:ascii="Arial" w:hAnsi="Arial" w:cs="Arial"/>
              </w:rPr>
              <w:t>Trading status</w:t>
            </w:r>
          </w:p>
          <w:p w14:paraId="076F8055" w14:textId="77777777" w:rsidR="00CF524F" w:rsidRPr="009A7F6B" w:rsidRDefault="00CF524F" w:rsidP="00CF524F">
            <w:pPr>
              <w:rPr>
                <w:rFonts w:ascii="Arial" w:hAnsi="Arial" w:cs="Arial"/>
              </w:rPr>
            </w:pPr>
            <w:r w:rsidRPr="009A7F6B">
              <w:rPr>
                <w:rFonts w:ascii="Arial" w:hAnsi="Arial" w:cs="Arial"/>
              </w:rPr>
              <w:t xml:space="preserve">a) public limited company </w:t>
            </w:r>
          </w:p>
          <w:p w14:paraId="5B9AF719" w14:textId="77777777" w:rsidR="00CF524F" w:rsidRPr="009A7F6B" w:rsidRDefault="00CF524F" w:rsidP="00CF524F">
            <w:pPr>
              <w:rPr>
                <w:rFonts w:ascii="Arial" w:hAnsi="Arial" w:cs="Arial"/>
              </w:rPr>
            </w:pPr>
            <w:r w:rsidRPr="009A7F6B">
              <w:rPr>
                <w:rFonts w:ascii="Arial" w:hAnsi="Arial" w:cs="Arial"/>
              </w:rPr>
              <w:t xml:space="preserve">b) limited company </w:t>
            </w:r>
          </w:p>
          <w:p w14:paraId="63065917" w14:textId="77777777" w:rsidR="00CF524F" w:rsidRPr="009A7F6B" w:rsidRDefault="00CF524F" w:rsidP="00CF524F">
            <w:pPr>
              <w:rPr>
                <w:rFonts w:ascii="Arial" w:hAnsi="Arial" w:cs="Arial"/>
              </w:rPr>
            </w:pPr>
            <w:r w:rsidRPr="009A7F6B">
              <w:rPr>
                <w:rFonts w:ascii="Arial" w:hAnsi="Arial" w:cs="Arial"/>
              </w:rPr>
              <w:t xml:space="preserve">c) limited liability partnership </w:t>
            </w:r>
          </w:p>
          <w:p w14:paraId="0594AD7D" w14:textId="77777777" w:rsidR="00CF524F" w:rsidRPr="009A7F6B" w:rsidRDefault="00CF524F" w:rsidP="00CF524F">
            <w:pPr>
              <w:rPr>
                <w:rFonts w:ascii="Arial" w:hAnsi="Arial" w:cs="Arial"/>
              </w:rPr>
            </w:pPr>
            <w:r w:rsidRPr="009A7F6B">
              <w:rPr>
                <w:rFonts w:ascii="Arial" w:hAnsi="Arial" w:cs="Arial"/>
              </w:rPr>
              <w:t xml:space="preserve">d) other partnership </w:t>
            </w:r>
          </w:p>
          <w:p w14:paraId="33D037A1" w14:textId="77777777" w:rsidR="00CF524F" w:rsidRPr="009A7F6B" w:rsidRDefault="00CF524F" w:rsidP="00CF524F">
            <w:pPr>
              <w:rPr>
                <w:rFonts w:ascii="Arial" w:hAnsi="Arial" w:cs="Arial"/>
              </w:rPr>
            </w:pPr>
            <w:r w:rsidRPr="009A7F6B">
              <w:rPr>
                <w:rFonts w:ascii="Arial" w:hAnsi="Arial" w:cs="Arial"/>
              </w:rPr>
              <w:t xml:space="preserve">e) sole trader </w:t>
            </w:r>
          </w:p>
          <w:p w14:paraId="55F2DD33" w14:textId="77777777" w:rsidR="00CF524F" w:rsidRPr="009A7F6B" w:rsidRDefault="00CF524F" w:rsidP="00CF524F">
            <w:pPr>
              <w:rPr>
                <w:rFonts w:ascii="Arial" w:hAnsi="Arial" w:cs="Arial"/>
              </w:rPr>
            </w:pPr>
            <w:r w:rsidRPr="009A7F6B">
              <w:rPr>
                <w:rFonts w:ascii="Arial" w:hAnsi="Arial" w:cs="Arial"/>
              </w:rPr>
              <w:t xml:space="preserve">f) third sector </w:t>
            </w:r>
          </w:p>
          <w:p w14:paraId="611CD2D4" w14:textId="77777777" w:rsidR="00CF524F" w:rsidRPr="009A7F6B" w:rsidRDefault="00CF524F" w:rsidP="00CF524F">
            <w:pPr>
              <w:rPr>
                <w:rFonts w:ascii="Arial" w:hAnsi="Arial" w:cs="Arial"/>
              </w:rPr>
            </w:pPr>
            <w:r w:rsidRPr="009A7F6B">
              <w:rPr>
                <w:rFonts w:ascii="Arial" w:hAnsi="Arial" w:cs="Arial"/>
              </w:rPr>
              <w:t>g) other (please specify your trading status)</w:t>
            </w:r>
          </w:p>
        </w:tc>
        <w:tc>
          <w:tcPr>
            <w:tcW w:w="3045" w:type="dxa"/>
            <w:shd w:val="clear" w:color="auto" w:fill="auto"/>
          </w:tcPr>
          <w:p w14:paraId="29D0FF09" w14:textId="77777777" w:rsidR="00CF524F" w:rsidRPr="009A7F6B" w:rsidRDefault="00CF524F" w:rsidP="00CF524F">
            <w:pPr>
              <w:rPr>
                <w:rFonts w:ascii="Arial" w:hAnsi="Arial" w:cs="Arial"/>
              </w:rPr>
            </w:pPr>
          </w:p>
        </w:tc>
      </w:tr>
      <w:tr w:rsidR="00CF524F" w:rsidRPr="009A7F6B" w14:paraId="14DBB80F" w14:textId="77777777" w:rsidTr="002A29FD">
        <w:tc>
          <w:tcPr>
            <w:tcW w:w="1418" w:type="dxa"/>
            <w:shd w:val="clear" w:color="auto" w:fill="auto"/>
          </w:tcPr>
          <w:p w14:paraId="6A947F75" w14:textId="77777777" w:rsidR="00CF524F" w:rsidRPr="009A7F6B" w:rsidRDefault="00CF524F" w:rsidP="00CF524F">
            <w:pPr>
              <w:rPr>
                <w:rFonts w:ascii="Arial" w:hAnsi="Arial" w:cs="Arial"/>
              </w:rPr>
            </w:pPr>
            <w:r w:rsidRPr="009A7F6B">
              <w:rPr>
                <w:rFonts w:ascii="Arial" w:hAnsi="Arial" w:cs="Arial"/>
              </w:rPr>
              <w:t>1.1 (d)</w:t>
            </w:r>
          </w:p>
        </w:tc>
        <w:tc>
          <w:tcPr>
            <w:tcW w:w="5460" w:type="dxa"/>
            <w:shd w:val="clear" w:color="auto" w:fill="auto"/>
          </w:tcPr>
          <w:p w14:paraId="5DEA9BE5" w14:textId="77777777" w:rsidR="00CF524F" w:rsidRPr="009A7F6B" w:rsidRDefault="00CF524F" w:rsidP="00CF524F">
            <w:pPr>
              <w:spacing w:before="60" w:after="60"/>
              <w:rPr>
                <w:rFonts w:ascii="Arial" w:hAnsi="Arial" w:cs="Arial"/>
              </w:rPr>
            </w:pPr>
            <w:r w:rsidRPr="009A7F6B">
              <w:rPr>
                <w:rFonts w:ascii="Arial" w:hAnsi="Arial" w:cs="Arial"/>
              </w:rPr>
              <w:t>Date of registration in country of origin</w:t>
            </w:r>
          </w:p>
        </w:tc>
        <w:tc>
          <w:tcPr>
            <w:tcW w:w="3045" w:type="dxa"/>
            <w:shd w:val="clear" w:color="auto" w:fill="auto"/>
          </w:tcPr>
          <w:p w14:paraId="0C6B8BB8" w14:textId="77777777" w:rsidR="00CF524F" w:rsidRPr="009A7F6B" w:rsidRDefault="00CF524F" w:rsidP="00CF524F">
            <w:pPr>
              <w:rPr>
                <w:rFonts w:ascii="Arial" w:hAnsi="Arial" w:cs="Arial"/>
              </w:rPr>
            </w:pPr>
          </w:p>
        </w:tc>
      </w:tr>
      <w:tr w:rsidR="00CF524F" w:rsidRPr="009A7F6B" w14:paraId="022F7C56" w14:textId="77777777" w:rsidTr="002A29FD">
        <w:tc>
          <w:tcPr>
            <w:tcW w:w="1418" w:type="dxa"/>
            <w:shd w:val="clear" w:color="auto" w:fill="auto"/>
          </w:tcPr>
          <w:p w14:paraId="4C30E35A" w14:textId="77777777" w:rsidR="00CF524F" w:rsidRPr="009A7F6B" w:rsidRDefault="00CF524F" w:rsidP="00CF524F">
            <w:pPr>
              <w:spacing w:before="60" w:after="60"/>
              <w:rPr>
                <w:rFonts w:ascii="Arial" w:hAnsi="Arial" w:cs="Arial"/>
              </w:rPr>
            </w:pPr>
            <w:r w:rsidRPr="009A7F6B">
              <w:rPr>
                <w:rFonts w:ascii="Arial" w:hAnsi="Arial" w:cs="Arial"/>
              </w:rPr>
              <w:t>1.1 (e)</w:t>
            </w:r>
          </w:p>
        </w:tc>
        <w:tc>
          <w:tcPr>
            <w:tcW w:w="5460" w:type="dxa"/>
            <w:shd w:val="clear" w:color="auto" w:fill="auto"/>
          </w:tcPr>
          <w:p w14:paraId="0A8ECD9D" w14:textId="77777777" w:rsidR="00CF524F" w:rsidRPr="009A7F6B" w:rsidRDefault="00CF524F" w:rsidP="00CF524F">
            <w:pPr>
              <w:spacing w:before="60" w:after="60"/>
              <w:rPr>
                <w:rFonts w:ascii="Arial" w:hAnsi="Arial" w:cs="Arial"/>
              </w:rPr>
            </w:pPr>
            <w:r w:rsidRPr="009A7F6B">
              <w:rPr>
                <w:rFonts w:ascii="Arial" w:hAnsi="Arial" w:cs="Arial"/>
              </w:rPr>
              <w:t>Company registration number (if applicable)</w:t>
            </w:r>
          </w:p>
        </w:tc>
        <w:tc>
          <w:tcPr>
            <w:tcW w:w="3045" w:type="dxa"/>
            <w:shd w:val="clear" w:color="auto" w:fill="auto"/>
          </w:tcPr>
          <w:p w14:paraId="2372B250" w14:textId="77777777" w:rsidR="00CF524F" w:rsidRPr="009A7F6B" w:rsidRDefault="00CF524F" w:rsidP="00CF524F">
            <w:pPr>
              <w:rPr>
                <w:rFonts w:ascii="Arial" w:hAnsi="Arial" w:cs="Arial"/>
              </w:rPr>
            </w:pPr>
          </w:p>
        </w:tc>
      </w:tr>
      <w:tr w:rsidR="00CF524F" w:rsidRPr="009A7F6B" w14:paraId="2D7B82F3" w14:textId="77777777" w:rsidTr="002A29FD">
        <w:tc>
          <w:tcPr>
            <w:tcW w:w="1418" w:type="dxa"/>
            <w:shd w:val="clear" w:color="auto" w:fill="auto"/>
          </w:tcPr>
          <w:p w14:paraId="72C1977A" w14:textId="77777777" w:rsidR="00CF524F" w:rsidRPr="009A7F6B" w:rsidRDefault="00CF524F" w:rsidP="00CF524F">
            <w:pPr>
              <w:spacing w:before="60" w:after="60"/>
              <w:rPr>
                <w:rFonts w:ascii="Arial" w:hAnsi="Arial" w:cs="Arial"/>
              </w:rPr>
            </w:pPr>
            <w:r w:rsidRPr="009A7F6B">
              <w:rPr>
                <w:rFonts w:ascii="Arial" w:hAnsi="Arial" w:cs="Arial"/>
              </w:rPr>
              <w:t>1.1 (f)</w:t>
            </w:r>
          </w:p>
        </w:tc>
        <w:tc>
          <w:tcPr>
            <w:tcW w:w="5460" w:type="dxa"/>
            <w:shd w:val="clear" w:color="auto" w:fill="auto"/>
          </w:tcPr>
          <w:p w14:paraId="07DD11EC" w14:textId="77777777" w:rsidR="00CF524F" w:rsidRPr="009A7F6B" w:rsidRDefault="00CF524F" w:rsidP="00CF524F">
            <w:pPr>
              <w:spacing w:before="60" w:after="60"/>
              <w:rPr>
                <w:rFonts w:ascii="Arial" w:hAnsi="Arial" w:cs="Arial"/>
              </w:rPr>
            </w:pPr>
            <w:r w:rsidRPr="009A7F6B">
              <w:rPr>
                <w:rFonts w:ascii="Arial" w:hAnsi="Arial" w:cs="Arial"/>
              </w:rPr>
              <w:t xml:space="preserve">Charity registration number (if applicable) </w:t>
            </w:r>
          </w:p>
        </w:tc>
        <w:tc>
          <w:tcPr>
            <w:tcW w:w="3045" w:type="dxa"/>
            <w:shd w:val="clear" w:color="auto" w:fill="auto"/>
          </w:tcPr>
          <w:p w14:paraId="470532D2" w14:textId="77777777" w:rsidR="00CF524F" w:rsidRPr="009A7F6B" w:rsidRDefault="00CF524F" w:rsidP="00CF524F">
            <w:pPr>
              <w:rPr>
                <w:rFonts w:ascii="Arial" w:hAnsi="Arial" w:cs="Arial"/>
              </w:rPr>
            </w:pPr>
          </w:p>
        </w:tc>
      </w:tr>
      <w:tr w:rsidR="00CF524F" w:rsidRPr="009A7F6B" w14:paraId="78E27B37" w14:textId="77777777" w:rsidTr="002A29FD">
        <w:tc>
          <w:tcPr>
            <w:tcW w:w="1418" w:type="dxa"/>
            <w:shd w:val="clear" w:color="auto" w:fill="auto"/>
          </w:tcPr>
          <w:p w14:paraId="765B63E3" w14:textId="77777777" w:rsidR="00CF524F" w:rsidRPr="009A7F6B" w:rsidRDefault="00CF524F" w:rsidP="00CF524F">
            <w:pPr>
              <w:spacing w:before="60" w:after="60"/>
              <w:rPr>
                <w:rFonts w:ascii="Arial" w:hAnsi="Arial" w:cs="Arial"/>
              </w:rPr>
            </w:pPr>
            <w:r w:rsidRPr="009A7F6B">
              <w:rPr>
                <w:rFonts w:ascii="Arial" w:hAnsi="Arial" w:cs="Arial"/>
              </w:rPr>
              <w:t>1.1 (g)</w:t>
            </w:r>
          </w:p>
        </w:tc>
        <w:tc>
          <w:tcPr>
            <w:tcW w:w="5460" w:type="dxa"/>
            <w:shd w:val="clear" w:color="auto" w:fill="auto"/>
          </w:tcPr>
          <w:p w14:paraId="2B1403D6" w14:textId="77777777" w:rsidR="00CF524F" w:rsidRPr="009A7F6B" w:rsidRDefault="00CF524F" w:rsidP="00CF524F">
            <w:pPr>
              <w:spacing w:before="60" w:after="60"/>
              <w:rPr>
                <w:rFonts w:ascii="Arial" w:hAnsi="Arial" w:cs="Arial"/>
              </w:rPr>
            </w:pPr>
            <w:r w:rsidRPr="009A7F6B">
              <w:rPr>
                <w:rFonts w:ascii="Arial" w:hAnsi="Arial" w:cs="Arial"/>
              </w:rPr>
              <w:t>Head office DUNS number (if applicable)</w:t>
            </w:r>
          </w:p>
        </w:tc>
        <w:tc>
          <w:tcPr>
            <w:tcW w:w="3045" w:type="dxa"/>
            <w:shd w:val="clear" w:color="auto" w:fill="auto"/>
          </w:tcPr>
          <w:p w14:paraId="39E3F2B2" w14:textId="77777777" w:rsidR="00CF524F" w:rsidRPr="009A7F6B" w:rsidRDefault="00CF524F" w:rsidP="00CF524F">
            <w:pPr>
              <w:rPr>
                <w:rFonts w:ascii="Arial" w:hAnsi="Arial" w:cs="Arial"/>
              </w:rPr>
            </w:pPr>
          </w:p>
        </w:tc>
      </w:tr>
      <w:tr w:rsidR="00CF524F" w:rsidRPr="009A7F6B" w14:paraId="7734C6AB" w14:textId="77777777" w:rsidTr="002A29FD">
        <w:tc>
          <w:tcPr>
            <w:tcW w:w="1418" w:type="dxa"/>
            <w:shd w:val="clear" w:color="auto" w:fill="auto"/>
          </w:tcPr>
          <w:p w14:paraId="239DE40B" w14:textId="77777777" w:rsidR="00CF524F" w:rsidRPr="009A7F6B" w:rsidRDefault="00CF524F" w:rsidP="00CF524F">
            <w:pPr>
              <w:spacing w:before="60" w:after="60"/>
              <w:rPr>
                <w:rFonts w:ascii="Arial" w:hAnsi="Arial" w:cs="Arial"/>
              </w:rPr>
            </w:pPr>
            <w:r w:rsidRPr="009A7F6B">
              <w:rPr>
                <w:rFonts w:ascii="Arial" w:hAnsi="Arial" w:cs="Arial"/>
              </w:rPr>
              <w:t>1.1 (h)</w:t>
            </w:r>
          </w:p>
        </w:tc>
        <w:tc>
          <w:tcPr>
            <w:tcW w:w="5460" w:type="dxa"/>
            <w:shd w:val="clear" w:color="auto" w:fill="auto"/>
          </w:tcPr>
          <w:p w14:paraId="7B424598" w14:textId="77777777" w:rsidR="00CF524F" w:rsidRPr="009A7F6B" w:rsidRDefault="00CF524F" w:rsidP="00CF524F">
            <w:pPr>
              <w:spacing w:before="60" w:after="60"/>
              <w:rPr>
                <w:rFonts w:ascii="Arial" w:hAnsi="Arial" w:cs="Arial"/>
              </w:rPr>
            </w:pPr>
            <w:r w:rsidRPr="009A7F6B">
              <w:rPr>
                <w:rFonts w:ascii="Arial" w:hAnsi="Arial" w:cs="Arial"/>
              </w:rPr>
              <w:t>Registered VAT number</w:t>
            </w:r>
          </w:p>
        </w:tc>
        <w:tc>
          <w:tcPr>
            <w:tcW w:w="3045" w:type="dxa"/>
            <w:shd w:val="clear" w:color="auto" w:fill="auto"/>
          </w:tcPr>
          <w:p w14:paraId="3874E2FD" w14:textId="77777777" w:rsidR="00CF524F" w:rsidRPr="009A7F6B" w:rsidRDefault="00CF524F" w:rsidP="00CF524F">
            <w:pPr>
              <w:spacing w:before="60" w:after="60"/>
              <w:rPr>
                <w:rFonts w:ascii="Arial" w:hAnsi="Arial" w:cs="Arial"/>
              </w:rPr>
            </w:pPr>
          </w:p>
        </w:tc>
      </w:tr>
      <w:tr w:rsidR="00CF524F" w:rsidRPr="009A7F6B" w14:paraId="4DC002F1" w14:textId="77777777" w:rsidTr="002A29FD">
        <w:tc>
          <w:tcPr>
            <w:tcW w:w="1418" w:type="dxa"/>
            <w:shd w:val="clear" w:color="auto" w:fill="auto"/>
          </w:tcPr>
          <w:p w14:paraId="3EB68841" w14:textId="77777777" w:rsidR="00CF524F" w:rsidRPr="009A7F6B" w:rsidRDefault="00CF524F" w:rsidP="00CF524F">
            <w:pPr>
              <w:spacing w:before="60" w:after="60"/>
              <w:rPr>
                <w:rFonts w:ascii="Arial" w:hAnsi="Arial" w:cs="Arial"/>
              </w:rPr>
            </w:pPr>
            <w:r w:rsidRPr="009A7F6B">
              <w:rPr>
                <w:rFonts w:ascii="Arial" w:hAnsi="Arial" w:cs="Arial"/>
              </w:rPr>
              <w:t>1.1 (i) – (i)</w:t>
            </w:r>
          </w:p>
        </w:tc>
        <w:tc>
          <w:tcPr>
            <w:tcW w:w="5460" w:type="dxa"/>
            <w:shd w:val="clear" w:color="auto" w:fill="auto"/>
          </w:tcPr>
          <w:p w14:paraId="7B960272" w14:textId="77777777" w:rsidR="00CF524F" w:rsidRPr="009A7F6B" w:rsidRDefault="00CF524F" w:rsidP="00CF524F">
            <w:pPr>
              <w:spacing w:before="60" w:after="60"/>
              <w:rPr>
                <w:rFonts w:ascii="Arial" w:hAnsi="Arial" w:cs="Arial"/>
              </w:rPr>
            </w:pPr>
            <w:r w:rsidRPr="009A7F6B">
              <w:rPr>
                <w:rFonts w:ascii="Arial" w:hAnsi="Arial" w:cs="Arial"/>
              </w:rPr>
              <w:t>If applicable, is your organisation registered with the appropriate professional or trade register(s) in the member state where it is established?</w:t>
            </w:r>
          </w:p>
        </w:tc>
        <w:tc>
          <w:tcPr>
            <w:tcW w:w="3045" w:type="dxa"/>
            <w:shd w:val="clear" w:color="auto" w:fill="auto"/>
          </w:tcPr>
          <w:p w14:paraId="44E8D1A4" w14:textId="77777777" w:rsidR="00CF524F" w:rsidRPr="009A7F6B" w:rsidRDefault="00CF524F" w:rsidP="00CF524F">
            <w:pPr>
              <w:rPr>
                <w:rFonts w:ascii="Arial" w:hAnsi="Arial" w:cs="Arial"/>
              </w:rPr>
            </w:pPr>
            <w:r w:rsidRPr="009A7F6B">
              <w:rPr>
                <w:rFonts w:ascii="Arial" w:hAnsi="Arial" w:cs="Arial"/>
              </w:rPr>
              <w:t xml:space="preserve">Yes </w:t>
            </w:r>
            <w:sdt>
              <w:sdtPr>
                <w:rPr>
                  <w:rFonts w:ascii="Arial" w:hAnsi="Arial" w:cs="Arial"/>
                </w:rPr>
                <w:id w:val="46826127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r w:rsidRPr="009A7F6B">
              <w:rPr>
                <w:rFonts w:ascii="Arial" w:hAnsi="Arial" w:cs="Arial"/>
              </w:rPr>
              <w:t xml:space="preserve"> </w:t>
            </w:r>
          </w:p>
          <w:p w14:paraId="32BF4EBB" w14:textId="77777777" w:rsidR="00CF524F" w:rsidRPr="009A7F6B" w:rsidRDefault="00CF524F" w:rsidP="00CF524F">
            <w:pPr>
              <w:rPr>
                <w:rFonts w:ascii="Arial" w:hAnsi="Arial" w:cs="Arial"/>
              </w:rPr>
            </w:pPr>
            <w:r w:rsidRPr="009A7F6B">
              <w:rPr>
                <w:rFonts w:ascii="Arial" w:hAnsi="Arial" w:cs="Arial"/>
              </w:rPr>
              <w:t xml:space="preserve">No </w:t>
            </w:r>
            <w:sdt>
              <w:sdtPr>
                <w:rPr>
                  <w:rFonts w:ascii="Arial" w:hAnsi="Arial" w:cs="Arial"/>
                </w:rPr>
                <w:id w:val="1226026812"/>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r w:rsidRPr="009A7F6B">
              <w:rPr>
                <w:rFonts w:ascii="Arial" w:hAnsi="Arial" w:cs="Arial"/>
              </w:rPr>
              <w:t xml:space="preserve">   </w:t>
            </w:r>
          </w:p>
          <w:p w14:paraId="703C20B7" w14:textId="77777777" w:rsidR="00CF524F" w:rsidRPr="009A7F6B" w:rsidRDefault="00CF524F" w:rsidP="00CF524F">
            <w:pPr>
              <w:spacing w:before="60" w:after="60"/>
              <w:rPr>
                <w:rFonts w:ascii="Arial" w:hAnsi="Arial" w:cs="Arial"/>
              </w:rPr>
            </w:pPr>
            <w:r w:rsidRPr="009A7F6B">
              <w:rPr>
                <w:rFonts w:ascii="Arial" w:hAnsi="Arial" w:cs="Arial"/>
              </w:rPr>
              <w:t xml:space="preserve">N/A </w:t>
            </w:r>
            <w:sdt>
              <w:sdtPr>
                <w:rPr>
                  <w:rFonts w:ascii="Arial" w:hAnsi="Arial" w:cs="Arial"/>
                </w:rPr>
                <w:id w:val="320776845"/>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5A3804CD" w14:textId="77777777" w:rsidTr="002A29FD">
        <w:tc>
          <w:tcPr>
            <w:tcW w:w="1418" w:type="dxa"/>
            <w:shd w:val="clear" w:color="auto" w:fill="auto"/>
          </w:tcPr>
          <w:p w14:paraId="5A3DB822" w14:textId="77777777" w:rsidR="00CF524F" w:rsidRPr="009A7F6B" w:rsidRDefault="00CF524F" w:rsidP="00CF524F">
            <w:pPr>
              <w:spacing w:before="60" w:after="60"/>
              <w:rPr>
                <w:rFonts w:ascii="Arial" w:hAnsi="Arial" w:cs="Arial"/>
              </w:rPr>
            </w:pPr>
            <w:r w:rsidRPr="009A7F6B">
              <w:rPr>
                <w:rFonts w:ascii="Arial" w:hAnsi="Arial" w:cs="Arial"/>
              </w:rPr>
              <w:t>1.1 (i) – (ii)</w:t>
            </w:r>
          </w:p>
        </w:tc>
        <w:tc>
          <w:tcPr>
            <w:tcW w:w="5460" w:type="dxa"/>
            <w:shd w:val="clear" w:color="auto" w:fill="auto"/>
          </w:tcPr>
          <w:p w14:paraId="0CCDCF5D" w14:textId="77777777" w:rsidR="00CF524F" w:rsidRPr="009A7F6B" w:rsidRDefault="00CF524F" w:rsidP="00CF524F">
            <w:pPr>
              <w:spacing w:before="60" w:after="60"/>
              <w:rPr>
                <w:rFonts w:ascii="Arial" w:hAnsi="Arial" w:cs="Arial"/>
              </w:rPr>
            </w:pPr>
            <w:r w:rsidRPr="009A7F6B">
              <w:rPr>
                <w:rFonts w:ascii="Arial" w:hAnsi="Arial" w:cs="Arial"/>
              </w:rPr>
              <w:t>If you responded yes to 1.1(i) - (i), please provide the relevant details, including the registration number(s).</w:t>
            </w:r>
          </w:p>
        </w:tc>
        <w:tc>
          <w:tcPr>
            <w:tcW w:w="3045" w:type="dxa"/>
            <w:shd w:val="clear" w:color="auto" w:fill="auto"/>
          </w:tcPr>
          <w:p w14:paraId="4E98E28C" w14:textId="77777777" w:rsidR="00CF524F" w:rsidRPr="009A7F6B" w:rsidRDefault="00CF524F" w:rsidP="00CF524F">
            <w:pPr>
              <w:spacing w:before="60" w:after="60"/>
              <w:rPr>
                <w:rFonts w:ascii="Arial" w:hAnsi="Arial" w:cs="Arial"/>
              </w:rPr>
            </w:pPr>
          </w:p>
        </w:tc>
      </w:tr>
      <w:tr w:rsidR="00CF524F" w:rsidRPr="009A7F6B" w14:paraId="14F07E1F" w14:textId="77777777" w:rsidTr="002A29FD">
        <w:tc>
          <w:tcPr>
            <w:tcW w:w="1418" w:type="dxa"/>
            <w:shd w:val="clear" w:color="auto" w:fill="auto"/>
          </w:tcPr>
          <w:p w14:paraId="321D148D" w14:textId="77777777" w:rsidR="00CF524F" w:rsidRPr="009A7F6B" w:rsidRDefault="00CF524F" w:rsidP="00CF524F">
            <w:pPr>
              <w:spacing w:before="60" w:after="60"/>
              <w:rPr>
                <w:rFonts w:ascii="Arial" w:hAnsi="Arial" w:cs="Arial"/>
              </w:rPr>
            </w:pPr>
            <w:r w:rsidRPr="009A7F6B">
              <w:rPr>
                <w:rFonts w:ascii="Arial" w:hAnsi="Arial" w:cs="Arial"/>
              </w:rPr>
              <w:t>1.1(j) - (i)</w:t>
            </w:r>
          </w:p>
        </w:tc>
        <w:tc>
          <w:tcPr>
            <w:tcW w:w="5460" w:type="dxa"/>
            <w:shd w:val="clear" w:color="auto" w:fill="auto"/>
          </w:tcPr>
          <w:p w14:paraId="20AA242A" w14:textId="77777777" w:rsidR="00CF524F" w:rsidRPr="009A7F6B" w:rsidRDefault="00CF524F" w:rsidP="00CF524F">
            <w:pPr>
              <w:spacing w:before="60" w:after="60"/>
              <w:rPr>
                <w:rFonts w:ascii="Arial" w:hAnsi="Arial" w:cs="Arial"/>
              </w:rPr>
            </w:pPr>
            <w:r w:rsidRPr="009A7F6B">
              <w:rPr>
                <w:rFonts w:ascii="Arial" w:hAnsi="Arial" w:cs="Arial"/>
              </w:rPr>
              <w:t>Is it a legal requirement in the state where you are established for you to possess a particular authorisation, or be a member of a particular organisation in order to provide the services specified in this procurement?</w:t>
            </w:r>
          </w:p>
        </w:tc>
        <w:tc>
          <w:tcPr>
            <w:tcW w:w="3045" w:type="dxa"/>
            <w:shd w:val="clear" w:color="auto" w:fill="auto"/>
          </w:tcPr>
          <w:p w14:paraId="3A3A28EA"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186599931"/>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644061B0"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89475294"/>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r w:rsidRPr="009A7F6B">
              <w:rPr>
                <w:rFonts w:ascii="Arial" w:hAnsi="Arial" w:cs="Arial"/>
              </w:rPr>
              <w:t xml:space="preserve"> </w:t>
            </w:r>
          </w:p>
        </w:tc>
      </w:tr>
      <w:tr w:rsidR="00CF524F" w:rsidRPr="009A7F6B" w14:paraId="6661CA52" w14:textId="77777777" w:rsidTr="002A29FD">
        <w:tc>
          <w:tcPr>
            <w:tcW w:w="1418" w:type="dxa"/>
            <w:shd w:val="clear" w:color="auto" w:fill="auto"/>
          </w:tcPr>
          <w:p w14:paraId="6923354A" w14:textId="77777777" w:rsidR="00CF524F" w:rsidRPr="009A7F6B" w:rsidRDefault="00CF524F" w:rsidP="00CF524F">
            <w:pPr>
              <w:spacing w:before="60" w:after="60"/>
              <w:rPr>
                <w:rFonts w:ascii="Arial" w:hAnsi="Arial" w:cs="Arial"/>
              </w:rPr>
            </w:pPr>
            <w:r w:rsidRPr="009A7F6B">
              <w:rPr>
                <w:rFonts w:ascii="Arial" w:hAnsi="Arial" w:cs="Arial"/>
              </w:rPr>
              <w:t>1.1(j) - (ii)</w:t>
            </w:r>
          </w:p>
        </w:tc>
        <w:tc>
          <w:tcPr>
            <w:tcW w:w="5460" w:type="dxa"/>
            <w:shd w:val="clear" w:color="auto" w:fill="auto"/>
          </w:tcPr>
          <w:p w14:paraId="06C04369" w14:textId="77777777" w:rsidR="00CF524F" w:rsidRPr="009A7F6B" w:rsidRDefault="00CF524F" w:rsidP="00CF524F">
            <w:pPr>
              <w:spacing w:before="60" w:after="60"/>
              <w:rPr>
                <w:rFonts w:ascii="Arial" w:hAnsi="Arial" w:cs="Arial"/>
              </w:rPr>
            </w:pPr>
            <w:r w:rsidRPr="009A7F6B">
              <w:rPr>
                <w:rFonts w:ascii="Arial" w:hAnsi="Arial" w:cs="Arial"/>
              </w:rPr>
              <w:t>If you responded yes to 1.1(j) - (i), please provide additional details of what is required and confirmation that you have complied with this.</w:t>
            </w:r>
          </w:p>
        </w:tc>
        <w:tc>
          <w:tcPr>
            <w:tcW w:w="3045" w:type="dxa"/>
            <w:shd w:val="clear" w:color="auto" w:fill="auto"/>
          </w:tcPr>
          <w:p w14:paraId="18E6B95C" w14:textId="77777777" w:rsidR="00CF524F" w:rsidRPr="009A7F6B" w:rsidRDefault="00CF524F" w:rsidP="00CF524F">
            <w:pPr>
              <w:spacing w:before="60" w:after="60"/>
              <w:rPr>
                <w:rFonts w:ascii="Arial" w:hAnsi="Arial" w:cs="Arial"/>
              </w:rPr>
            </w:pPr>
          </w:p>
        </w:tc>
      </w:tr>
      <w:tr w:rsidR="00CF524F" w:rsidRPr="009A7F6B" w14:paraId="353C57EA" w14:textId="77777777" w:rsidTr="002A29FD">
        <w:tc>
          <w:tcPr>
            <w:tcW w:w="1418" w:type="dxa"/>
            <w:shd w:val="clear" w:color="auto" w:fill="auto"/>
          </w:tcPr>
          <w:p w14:paraId="509BAC11" w14:textId="77777777" w:rsidR="00CF524F" w:rsidRPr="009A7F6B" w:rsidRDefault="00CF524F" w:rsidP="00CF524F">
            <w:pPr>
              <w:spacing w:before="60" w:after="60"/>
              <w:rPr>
                <w:rFonts w:ascii="Arial" w:hAnsi="Arial" w:cs="Arial"/>
              </w:rPr>
            </w:pPr>
            <w:r w:rsidRPr="009A7F6B">
              <w:rPr>
                <w:rFonts w:ascii="Arial" w:hAnsi="Arial" w:cs="Arial"/>
              </w:rPr>
              <w:t>1.1(k)</w:t>
            </w:r>
          </w:p>
        </w:tc>
        <w:tc>
          <w:tcPr>
            <w:tcW w:w="5460" w:type="dxa"/>
            <w:shd w:val="clear" w:color="auto" w:fill="auto"/>
          </w:tcPr>
          <w:p w14:paraId="7F24E0D0" w14:textId="77777777" w:rsidR="00CF524F" w:rsidRPr="009A7F6B" w:rsidRDefault="00CF524F" w:rsidP="00CF524F">
            <w:pPr>
              <w:spacing w:before="60" w:after="60"/>
              <w:rPr>
                <w:rFonts w:ascii="Arial" w:hAnsi="Arial" w:cs="Arial"/>
              </w:rPr>
            </w:pPr>
            <w:r w:rsidRPr="009A7F6B">
              <w:rPr>
                <w:rFonts w:ascii="Arial" w:hAnsi="Arial" w:cs="Arial"/>
              </w:rPr>
              <w:t>Trading name(s) that will be used if successful in this procurement</w:t>
            </w:r>
          </w:p>
        </w:tc>
        <w:tc>
          <w:tcPr>
            <w:tcW w:w="3045" w:type="dxa"/>
            <w:shd w:val="clear" w:color="auto" w:fill="auto"/>
          </w:tcPr>
          <w:p w14:paraId="44D18732" w14:textId="77777777" w:rsidR="00CF524F" w:rsidRPr="009A7F6B" w:rsidRDefault="00CF524F" w:rsidP="00CF524F">
            <w:pPr>
              <w:spacing w:before="60" w:after="60"/>
              <w:rPr>
                <w:rFonts w:ascii="Arial" w:hAnsi="Arial" w:cs="Arial"/>
              </w:rPr>
            </w:pPr>
          </w:p>
        </w:tc>
      </w:tr>
      <w:tr w:rsidR="00CF524F" w:rsidRPr="009A7F6B" w14:paraId="1EE1A2DF" w14:textId="77777777" w:rsidTr="002A29FD">
        <w:tc>
          <w:tcPr>
            <w:tcW w:w="1418" w:type="dxa"/>
            <w:shd w:val="clear" w:color="auto" w:fill="auto"/>
          </w:tcPr>
          <w:p w14:paraId="6705822C" w14:textId="77777777" w:rsidR="00CF524F" w:rsidRPr="009A7F6B" w:rsidRDefault="00CF524F" w:rsidP="00CF524F">
            <w:pPr>
              <w:spacing w:before="60" w:after="60"/>
              <w:rPr>
                <w:rFonts w:ascii="Arial" w:hAnsi="Arial" w:cs="Arial"/>
              </w:rPr>
            </w:pPr>
            <w:r w:rsidRPr="009A7F6B">
              <w:rPr>
                <w:rFonts w:ascii="Arial" w:hAnsi="Arial" w:cs="Arial"/>
              </w:rPr>
              <w:t>1.1(l)</w:t>
            </w:r>
          </w:p>
        </w:tc>
        <w:tc>
          <w:tcPr>
            <w:tcW w:w="5460" w:type="dxa"/>
            <w:shd w:val="clear" w:color="auto" w:fill="auto"/>
          </w:tcPr>
          <w:p w14:paraId="595FCDD7" w14:textId="77777777" w:rsidR="00CF524F" w:rsidRPr="009A7F6B" w:rsidRDefault="00CF524F" w:rsidP="00CF524F">
            <w:pPr>
              <w:spacing w:before="60" w:after="60"/>
              <w:rPr>
                <w:rFonts w:ascii="Arial" w:hAnsi="Arial" w:cs="Arial"/>
              </w:rPr>
            </w:pPr>
            <w:r w:rsidRPr="009A7F6B">
              <w:rPr>
                <w:rFonts w:ascii="Arial" w:hAnsi="Arial" w:cs="Arial"/>
              </w:rPr>
              <w:t xml:space="preserve">Relevant classifications (state whether you fall within one of these, and if so which one) </w:t>
            </w:r>
          </w:p>
          <w:p w14:paraId="4B68949C" w14:textId="77777777" w:rsidR="00CF524F" w:rsidRPr="009A7F6B" w:rsidRDefault="00CF524F" w:rsidP="00CF524F">
            <w:pPr>
              <w:spacing w:before="60"/>
              <w:rPr>
                <w:rFonts w:ascii="Arial" w:hAnsi="Arial" w:cs="Arial"/>
              </w:rPr>
            </w:pPr>
            <w:r w:rsidRPr="009A7F6B">
              <w:rPr>
                <w:rFonts w:ascii="Arial" w:hAnsi="Arial" w:cs="Arial"/>
              </w:rPr>
              <w:t xml:space="preserve">a) Voluntary Community Social Enterprise (VCSE) </w:t>
            </w:r>
          </w:p>
          <w:p w14:paraId="061A06E8" w14:textId="77777777" w:rsidR="00CF524F" w:rsidRPr="009A7F6B" w:rsidRDefault="00CF524F" w:rsidP="00CF524F">
            <w:pPr>
              <w:spacing w:before="60"/>
              <w:rPr>
                <w:rFonts w:ascii="Arial" w:hAnsi="Arial" w:cs="Arial"/>
              </w:rPr>
            </w:pPr>
            <w:r w:rsidRPr="009A7F6B">
              <w:rPr>
                <w:rFonts w:ascii="Arial" w:hAnsi="Arial" w:cs="Arial"/>
              </w:rPr>
              <w:t xml:space="preserve">b) Sheltered Workshop </w:t>
            </w:r>
          </w:p>
          <w:p w14:paraId="2F87AAC7" w14:textId="77777777" w:rsidR="00CF524F" w:rsidRPr="009A7F6B" w:rsidRDefault="00CF524F" w:rsidP="00CF524F">
            <w:pPr>
              <w:spacing w:before="60"/>
              <w:rPr>
                <w:rFonts w:ascii="Arial" w:hAnsi="Arial" w:cs="Arial"/>
              </w:rPr>
            </w:pPr>
            <w:r w:rsidRPr="009A7F6B">
              <w:rPr>
                <w:rFonts w:ascii="Arial" w:hAnsi="Arial" w:cs="Arial"/>
              </w:rPr>
              <w:t>c) Public service mutual</w:t>
            </w:r>
          </w:p>
        </w:tc>
        <w:tc>
          <w:tcPr>
            <w:tcW w:w="3045" w:type="dxa"/>
            <w:shd w:val="clear" w:color="auto" w:fill="auto"/>
          </w:tcPr>
          <w:p w14:paraId="02AF6C7D" w14:textId="77777777" w:rsidR="00CF524F" w:rsidRPr="009A7F6B" w:rsidRDefault="00CF524F" w:rsidP="00CF524F">
            <w:pPr>
              <w:spacing w:before="60" w:after="60"/>
              <w:rPr>
                <w:rFonts w:ascii="Arial" w:hAnsi="Arial" w:cs="Arial"/>
              </w:rPr>
            </w:pPr>
          </w:p>
        </w:tc>
      </w:tr>
      <w:tr w:rsidR="00CF524F" w:rsidRPr="009A7F6B" w14:paraId="28D6146B" w14:textId="77777777" w:rsidTr="002A29FD">
        <w:tc>
          <w:tcPr>
            <w:tcW w:w="1418" w:type="dxa"/>
            <w:shd w:val="clear" w:color="auto" w:fill="auto"/>
          </w:tcPr>
          <w:p w14:paraId="513205FA" w14:textId="77777777" w:rsidR="00CF524F" w:rsidRPr="009A7F6B" w:rsidRDefault="00CF524F" w:rsidP="00CF524F">
            <w:pPr>
              <w:spacing w:before="60" w:after="60"/>
              <w:rPr>
                <w:rFonts w:ascii="Arial" w:hAnsi="Arial" w:cs="Arial"/>
              </w:rPr>
            </w:pPr>
            <w:r w:rsidRPr="009A7F6B">
              <w:rPr>
                <w:rFonts w:ascii="Arial" w:hAnsi="Arial" w:cs="Arial"/>
              </w:rPr>
              <w:lastRenderedPageBreak/>
              <w:t>1.1(m)</w:t>
            </w:r>
          </w:p>
        </w:tc>
        <w:tc>
          <w:tcPr>
            <w:tcW w:w="5460" w:type="dxa"/>
            <w:shd w:val="clear" w:color="auto" w:fill="auto"/>
          </w:tcPr>
          <w:p w14:paraId="071C24CF" w14:textId="3837D47A" w:rsidR="00CF524F" w:rsidRPr="009A7F6B" w:rsidRDefault="00CF524F" w:rsidP="00CF524F">
            <w:pPr>
              <w:spacing w:before="60" w:after="60"/>
              <w:rPr>
                <w:rFonts w:ascii="Arial" w:hAnsi="Arial" w:cs="Arial"/>
              </w:rPr>
            </w:pPr>
            <w:r w:rsidRPr="009A7F6B">
              <w:rPr>
                <w:rFonts w:ascii="Arial" w:hAnsi="Arial" w:cs="Arial"/>
              </w:rPr>
              <w:t>Are you a Small, Medium or Micro Enterprise (SME)</w:t>
            </w:r>
            <w:r w:rsidR="00114414">
              <w:rPr>
                <w:rStyle w:val="FootnoteReference"/>
                <w:rFonts w:ascii="Arial" w:hAnsi="Arial" w:cs="Arial"/>
              </w:rPr>
              <w:footnoteReference w:id="4"/>
            </w:r>
            <w:r w:rsidRPr="009A7F6B">
              <w:rPr>
                <w:rFonts w:ascii="Arial" w:hAnsi="Arial" w:cs="Arial"/>
              </w:rPr>
              <w:t>?</w:t>
            </w:r>
          </w:p>
        </w:tc>
        <w:tc>
          <w:tcPr>
            <w:tcW w:w="3045" w:type="dxa"/>
            <w:shd w:val="clear" w:color="auto" w:fill="auto"/>
          </w:tcPr>
          <w:p w14:paraId="5DBCDCA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764414330"/>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31691EF9" w14:textId="5F38E3BF"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757560478"/>
                <w14:checkbox>
                  <w14:checked w14:val="0"/>
                  <w14:checkedState w14:val="2612" w14:font="MS Gothic"/>
                  <w14:uncheckedState w14:val="2610" w14:font="MS Gothic"/>
                </w14:checkbox>
              </w:sdtPr>
              <w:sdtEndPr/>
              <w:sdtContent>
                <w:r w:rsidR="003B6CEE">
                  <w:rPr>
                    <w:rFonts w:ascii="MS Gothic" w:eastAsia="MS Gothic" w:hAnsi="MS Gothic" w:cs="Arial" w:hint="eastAsia"/>
                  </w:rPr>
                  <w:t>☐</w:t>
                </w:r>
              </w:sdtContent>
            </w:sdt>
          </w:p>
        </w:tc>
      </w:tr>
      <w:tr w:rsidR="00CF524F" w:rsidRPr="009A7F6B" w14:paraId="7A571C8D" w14:textId="77777777" w:rsidTr="002A29FD">
        <w:tc>
          <w:tcPr>
            <w:tcW w:w="1418" w:type="dxa"/>
            <w:shd w:val="clear" w:color="auto" w:fill="auto"/>
          </w:tcPr>
          <w:p w14:paraId="37DA1E2B" w14:textId="77777777" w:rsidR="00CF524F" w:rsidRPr="009A7F6B" w:rsidRDefault="00CF524F" w:rsidP="00CF524F">
            <w:pPr>
              <w:spacing w:before="60" w:after="60"/>
              <w:rPr>
                <w:rFonts w:ascii="Arial" w:hAnsi="Arial" w:cs="Arial"/>
              </w:rPr>
            </w:pPr>
            <w:r w:rsidRPr="009A7F6B">
              <w:rPr>
                <w:rFonts w:ascii="Arial" w:hAnsi="Arial" w:cs="Arial"/>
              </w:rPr>
              <w:t>1.1(n)</w:t>
            </w:r>
          </w:p>
        </w:tc>
        <w:tc>
          <w:tcPr>
            <w:tcW w:w="5460" w:type="dxa"/>
            <w:shd w:val="clear" w:color="auto" w:fill="auto"/>
          </w:tcPr>
          <w:p w14:paraId="45C43488" w14:textId="53216B4E" w:rsidR="00CF524F" w:rsidRPr="009A7F6B" w:rsidRDefault="00CF524F" w:rsidP="00CF524F">
            <w:pPr>
              <w:spacing w:before="60" w:after="60"/>
              <w:rPr>
                <w:rFonts w:ascii="Arial" w:hAnsi="Arial" w:cs="Arial"/>
              </w:rPr>
            </w:pPr>
            <w:r w:rsidRPr="009A7F6B">
              <w:rPr>
                <w:rFonts w:ascii="Arial" w:hAnsi="Arial" w:cs="Arial"/>
              </w:rPr>
              <w:t>Details of Persons of Significant Control (PSC), where appropriate:</w:t>
            </w:r>
            <w:r w:rsidR="00924E2C">
              <w:rPr>
                <w:rStyle w:val="FootnoteReference"/>
                <w:rFonts w:ascii="Arial" w:hAnsi="Arial" w:cs="Arial"/>
              </w:rPr>
              <w:footnoteReference w:id="5"/>
            </w:r>
            <w:r w:rsidRPr="009A7F6B">
              <w:rPr>
                <w:rFonts w:ascii="Arial" w:hAnsi="Arial" w:cs="Arial"/>
              </w:rPr>
              <w:t xml:space="preserve">  </w:t>
            </w:r>
          </w:p>
          <w:p w14:paraId="1320283D" w14:textId="77777777" w:rsidR="00CF524F" w:rsidRPr="009A7F6B" w:rsidRDefault="00CF524F" w:rsidP="00CF524F">
            <w:pPr>
              <w:spacing w:before="60"/>
              <w:rPr>
                <w:rFonts w:ascii="Arial" w:hAnsi="Arial" w:cs="Arial"/>
              </w:rPr>
            </w:pPr>
            <w:r w:rsidRPr="009A7F6B">
              <w:rPr>
                <w:rFonts w:ascii="Arial" w:hAnsi="Arial" w:cs="Arial"/>
              </w:rPr>
              <w:t xml:space="preserve">- Name; </w:t>
            </w:r>
          </w:p>
          <w:p w14:paraId="53B4760A" w14:textId="77777777" w:rsidR="00CF524F" w:rsidRPr="009A7F6B" w:rsidRDefault="00CF524F" w:rsidP="00CF524F">
            <w:pPr>
              <w:spacing w:before="60"/>
              <w:rPr>
                <w:rFonts w:ascii="Arial" w:hAnsi="Arial" w:cs="Arial"/>
              </w:rPr>
            </w:pPr>
            <w:r w:rsidRPr="009A7F6B">
              <w:rPr>
                <w:rFonts w:ascii="Arial" w:hAnsi="Arial" w:cs="Arial"/>
              </w:rPr>
              <w:t xml:space="preserve">- Date of birth; </w:t>
            </w:r>
          </w:p>
          <w:p w14:paraId="4D213B38" w14:textId="77777777" w:rsidR="00CF524F" w:rsidRPr="009A7F6B" w:rsidRDefault="00CF524F" w:rsidP="00CF524F">
            <w:pPr>
              <w:spacing w:before="60"/>
              <w:rPr>
                <w:rFonts w:ascii="Arial" w:hAnsi="Arial" w:cs="Arial"/>
              </w:rPr>
            </w:pPr>
            <w:r w:rsidRPr="009A7F6B">
              <w:rPr>
                <w:rFonts w:ascii="Arial" w:hAnsi="Arial" w:cs="Arial"/>
              </w:rPr>
              <w:t xml:space="preserve">- Nationality; </w:t>
            </w:r>
          </w:p>
          <w:p w14:paraId="0EE9A82A" w14:textId="77777777" w:rsidR="00CF524F" w:rsidRPr="009A7F6B" w:rsidRDefault="00CF524F" w:rsidP="00CF524F">
            <w:pPr>
              <w:spacing w:before="60"/>
              <w:rPr>
                <w:rFonts w:ascii="Arial" w:hAnsi="Arial" w:cs="Arial"/>
              </w:rPr>
            </w:pPr>
            <w:r w:rsidRPr="009A7F6B">
              <w:rPr>
                <w:rFonts w:ascii="Arial" w:hAnsi="Arial" w:cs="Arial"/>
              </w:rPr>
              <w:t xml:space="preserve">- Country, state or part of the UK where the PSC usually lives; </w:t>
            </w:r>
          </w:p>
          <w:p w14:paraId="34E51E69" w14:textId="77777777" w:rsidR="00CF524F" w:rsidRPr="009A7F6B" w:rsidRDefault="00CF524F" w:rsidP="00CF524F">
            <w:pPr>
              <w:spacing w:before="60"/>
              <w:rPr>
                <w:rFonts w:ascii="Arial" w:hAnsi="Arial" w:cs="Arial"/>
              </w:rPr>
            </w:pPr>
            <w:r w:rsidRPr="009A7F6B">
              <w:rPr>
                <w:rFonts w:ascii="Arial" w:hAnsi="Arial" w:cs="Arial"/>
              </w:rPr>
              <w:t xml:space="preserve">- Service address; </w:t>
            </w:r>
          </w:p>
          <w:p w14:paraId="54CC831A" w14:textId="77777777" w:rsidR="00CF524F" w:rsidRPr="009A7F6B" w:rsidRDefault="00CF524F" w:rsidP="00CF524F">
            <w:pPr>
              <w:spacing w:before="60"/>
              <w:rPr>
                <w:rFonts w:ascii="Arial" w:hAnsi="Arial" w:cs="Arial"/>
              </w:rPr>
            </w:pPr>
            <w:r w:rsidRPr="009A7F6B">
              <w:rPr>
                <w:rFonts w:ascii="Arial" w:hAnsi="Arial" w:cs="Arial"/>
              </w:rPr>
              <w:t xml:space="preserve">- The date he or she became a PSC in relation to the company (for existing companies the 6 April 2016 should be used); </w:t>
            </w:r>
          </w:p>
          <w:p w14:paraId="44CE57EF" w14:textId="77777777" w:rsidR="00CF524F" w:rsidRPr="009A7F6B" w:rsidRDefault="00CF524F" w:rsidP="00CF524F">
            <w:pPr>
              <w:spacing w:before="60" w:after="60"/>
              <w:rPr>
                <w:rFonts w:ascii="Arial" w:hAnsi="Arial" w:cs="Arial"/>
              </w:rPr>
            </w:pPr>
            <w:r w:rsidRPr="009A7F6B">
              <w:rPr>
                <w:rFonts w:ascii="Arial" w:hAnsi="Arial" w:cs="Arial"/>
              </w:rPr>
              <w:t xml:space="preserve">- Which conditions for being a PSC are met; </w:t>
            </w:r>
          </w:p>
          <w:p w14:paraId="3B103D59" w14:textId="77777777" w:rsidR="00CF524F" w:rsidRPr="009A7F6B" w:rsidRDefault="00CF524F" w:rsidP="00CF524F">
            <w:pPr>
              <w:spacing w:before="60"/>
              <w:rPr>
                <w:rFonts w:ascii="Arial" w:hAnsi="Arial" w:cs="Arial"/>
              </w:rPr>
            </w:pPr>
            <w:r w:rsidRPr="009A7F6B">
              <w:rPr>
                <w:rFonts w:ascii="Arial" w:hAnsi="Arial" w:cs="Arial"/>
              </w:rPr>
              <w:t xml:space="preserve">      - Over 25% up to (and including) 50%, </w:t>
            </w:r>
          </w:p>
          <w:p w14:paraId="790E4AC8" w14:textId="77777777" w:rsidR="00CF524F" w:rsidRPr="009A7F6B" w:rsidRDefault="00CF524F" w:rsidP="00CF524F">
            <w:pPr>
              <w:spacing w:before="60"/>
              <w:rPr>
                <w:rFonts w:ascii="Arial" w:hAnsi="Arial" w:cs="Arial"/>
              </w:rPr>
            </w:pPr>
            <w:r w:rsidRPr="009A7F6B">
              <w:rPr>
                <w:rFonts w:ascii="Arial" w:hAnsi="Arial" w:cs="Arial"/>
              </w:rPr>
              <w:t xml:space="preserve">      - More than 50% and less than 75%, </w:t>
            </w:r>
          </w:p>
          <w:p w14:paraId="3457D77D" w14:textId="15053AF8" w:rsidR="00CF524F" w:rsidRPr="009A7F6B" w:rsidRDefault="00CF524F" w:rsidP="00CF524F">
            <w:pPr>
              <w:spacing w:before="60"/>
              <w:rPr>
                <w:rFonts w:ascii="Arial" w:hAnsi="Arial" w:cs="Arial"/>
              </w:rPr>
            </w:pPr>
            <w:r w:rsidRPr="009A7F6B">
              <w:rPr>
                <w:rFonts w:ascii="Arial" w:hAnsi="Arial" w:cs="Arial"/>
              </w:rPr>
              <w:t xml:space="preserve">      - 75% or more. </w:t>
            </w:r>
            <w:r w:rsidR="00924E2C">
              <w:rPr>
                <w:rStyle w:val="FootnoteReference"/>
                <w:rFonts w:ascii="Arial" w:hAnsi="Arial" w:cs="Arial"/>
              </w:rPr>
              <w:footnoteReference w:id="6"/>
            </w:r>
          </w:p>
          <w:p w14:paraId="28F2A191" w14:textId="77777777" w:rsidR="00CF524F" w:rsidRPr="009A7F6B" w:rsidRDefault="00CF524F" w:rsidP="00CF524F">
            <w:pPr>
              <w:spacing w:before="60" w:after="60"/>
              <w:rPr>
                <w:rFonts w:ascii="Arial" w:hAnsi="Arial" w:cs="Arial"/>
              </w:rPr>
            </w:pPr>
            <w:r w:rsidRPr="009A7F6B">
              <w:rPr>
                <w:rFonts w:ascii="Arial" w:hAnsi="Arial" w:cs="Arial"/>
              </w:rPr>
              <w:t>(Please enter N/A if not applicable)</w:t>
            </w:r>
          </w:p>
        </w:tc>
        <w:tc>
          <w:tcPr>
            <w:tcW w:w="3045" w:type="dxa"/>
            <w:shd w:val="clear" w:color="auto" w:fill="auto"/>
          </w:tcPr>
          <w:p w14:paraId="7F2CF244" w14:textId="77777777" w:rsidR="00CF524F" w:rsidRPr="009A7F6B" w:rsidRDefault="00CF524F" w:rsidP="00CF524F">
            <w:pPr>
              <w:spacing w:before="60" w:after="60"/>
              <w:rPr>
                <w:rFonts w:ascii="Arial" w:hAnsi="Arial" w:cs="Arial"/>
              </w:rPr>
            </w:pPr>
          </w:p>
        </w:tc>
      </w:tr>
      <w:tr w:rsidR="00CF524F" w:rsidRPr="009A7F6B" w14:paraId="76F231CD" w14:textId="77777777" w:rsidTr="002A29FD">
        <w:tc>
          <w:tcPr>
            <w:tcW w:w="1418" w:type="dxa"/>
            <w:shd w:val="clear" w:color="auto" w:fill="auto"/>
          </w:tcPr>
          <w:p w14:paraId="7AEF452E" w14:textId="77777777" w:rsidR="00CF524F" w:rsidRPr="009A7F6B" w:rsidRDefault="00CF524F" w:rsidP="00CF524F">
            <w:pPr>
              <w:spacing w:before="60" w:after="60"/>
              <w:rPr>
                <w:rFonts w:ascii="Arial" w:hAnsi="Arial" w:cs="Arial"/>
              </w:rPr>
            </w:pPr>
            <w:r w:rsidRPr="009A7F6B">
              <w:rPr>
                <w:rFonts w:ascii="Arial" w:hAnsi="Arial" w:cs="Arial"/>
              </w:rPr>
              <w:t>1.1(o)</w:t>
            </w:r>
          </w:p>
        </w:tc>
        <w:tc>
          <w:tcPr>
            <w:tcW w:w="5460" w:type="dxa"/>
            <w:shd w:val="clear" w:color="auto" w:fill="auto"/>
          </w:tcPr>
          <w:p w14:paraId="483DEE92" w14:textId="77777777" w:rsidR="00CF524F" w:rsidRPr="009A7F6B" w:rsidRDefault="00CF524F" w:rsidP="00CF524F">
            <w:pPr>
              <w:spacing w:before="60" w:after="60"/>
              <w:rPr>
                <w:rFonts w:ascii="Arial" w:hAnsi="Arial" w:cs="Arial"/>
              </w:rPr>
            </w:pPr>
            <w:r w:rsidRPr="009A7F6B">
              <w:rPr>
                <w:rFonts w:ascii="Arial" w:hAnsi="Arial" w:cs="Arial"/>
              </w:rPr>
              <w:t xml:space="preserve">Details of immediate parent company: </w:t>
            </w:r>
          </w:p>
          <w:p w14:paraId="0AF6306F" w14:textId="77777777" w:rsidR="00CF524F" w:rsidRPr="009A7F6B" w:rsidRDefault="00CF524F" w:rsidP="00CF524F">
            <w:pPr>
              <w:spacing w:before="60"/>
              <w:rPr>
                <w:rFonts w:ascii="Arial" w:hAnsi="Arial" w:cs="Arial"/>
              </w:rPr>
            </w:pPr>
            <w:r w:rsidRPr="009A7F6B">
              <w:rPr>
                <w:rFonts w:ascii="Arial" w:hAnsi="Arial" w:cs="Arial"/>
              </w:rPr>
              <w:t xml:space="preserve">- Full name of the immediate parent company </w:t>
            </w:r>
          </w:p>
          <w:p w14:paraId="21ACBA30" w14:textId="77777777" w:rsidR="00CF524F" w:rsidRPr="009A7F6B" w:rsidRDefault="00CF524F" w:rsidP="00CF524F">
            <w:pPr>
              <w:spacing w:before="60"/>
              <w:rPr>
                <w:rFonts w:ascii="Arial" w:hAnsi="Arial" w:cs="Arial"/>
              </w:rPr>
            </w:pPr>
            <w:r w:rsidRPr="009A7F6B">
              <w:rPr>
                <w:rFonts w:ascii="Arial" w:hAnsi="Arial" w:cs="Arial"/>
              </w:rPr>
              <w:t xml:space="preserve">- Registered office address (if applicable) </w:t>
            </w:r>
          </w:p>
          <w:p w14:paraId="7A6F8F30" w14:textId="77777777" w:rsidR="00CF524F" w:rsidRPr="009A7F6B" w:rsidRDefault="00CF524F" w:rsidP="00CF524F">
            <w:pPr>
              <w:spacing w:before="60"/>
              <w:rPr>
                <w:rFonts w:ascii="Arial" w:hAnsi="Arial" w:cs="Arial"/>
              </w:rPr>
            </w:pPr>
            <w:r w:rsidRPr="009A7F6B">
              <w:rPr>
                <w:rFonts w:ascii="Arial" w:hAnsi="Arial" w:cs="Arial"/>
              </w:rPr>
              <w:t xml:space="preserve">- Registration number (if applicable) </w:t>
            </w:r>
          </w:p>
          <w:p w14:paraId="24D516C8" w14:textId="77777777" w:rsidR="00CF524F" w:rsidRPr="009A7F6B" w:rsidRDefault="00CF524F" w:rsidP="00CF524F">
            <w:pPr>
              <w:spacing w:before="60"/>
              <w:rPr>
                <w:rFonts w:ascii="Arial" w:hAnsi="Arial" w:cs="Arial"/>
              </w:rPr>
            </w:pPr>
            <w:r w:rsidRPr="009A7F6B">
              <w:rPr>
                <w:rFonts w:ascii="Arial" w:hAnsi="Arial" w:cs="Arial"/>
              </w:rPr>
              <w:t xml:space="preserve">- Head office DUNS number (if applicable) </w:t>
            </w:r>
          </w:p>
          <w:p w14:paraId="1DD7B154" w14:textId="77777777" w:rsidR="00CF524F" w:rsidRPr="009A7F6B" w:rsidRDefault="00CF524F" w:rsidP="00CF524F">
            <w:pPr>
              <w:spacing w:before="60"/>
              <w:rPr>
                <w:rFonts w:ascii="Arial" w:hAnsi="Arial" w:cs="Arial"/>
              </w:rPr>
            </w:pPr>
            <w:r w:rsidRPr="009A7F6B">
              <w:rPr>
                <w:rFonts w:ascii="Arial" w:hAnsi="Arial" w:cs="Arial"/>
              </w:rPr>
              <w:t xml:space="preserve">- Head office VAT number (if applicable) </w:t>
            </w:r>
          </w:p>
          <w:p w14:paraId="76BA9F9B" w14:textId="77777777" w:rsidR="00CF524F" w:rsidRPr="009A7F6B" w:rsidRDefault="00CF524F" w:rsidP="00CF524F">
            <w:pPr>
              <w:spacing w:before="60" w:after="60"/>
              <w:rPr>
                <w:rFonts w:ascii="Arial" w:hAnsi="Arial" w:cs="Arial"/>
              </w:rPr>
            </w:pPr>
            <w:r w:rsidRPr="009A7F6B">
              <w:rPr>
                <w:rFonts w:ascii="Arial" w:hAnsi="Arial" w:cs="Arial"/>
              </w:rPr>
              <w:t>(Please enter N/A if not applicable)</w:t>
            </w:r>
          </w:p>
        </w:tc>
        <w:tc>
          <w:tcPr>
            <w:tcW w:w="3045" w:type="dxa"/>
            <w:shd w:val="clear" w:color="auto" w:fill="auto"/>
          </w:tcPr>
          <w:p w14:paraId="7089F112" w14:textId="77777777" w:rsidR="00CF524F" w:rsidRPr="009A7F6B" w:rsidRDefault="00CF524F" w:rsidP="00CF524F">
            <w:pPr>
              <w:spacing w:before="60" w:after="60"/>
              <w:rPr>
                <w:rFonts w:ascii="Arial" w:hAnsi="Arial" w:cs="Arial"/>
              </w:rPr>
            </w:pPr>
          </w:p>
        </w:tc>
      </w:tr>
      <w:tr w:rsidR="00CF524F" w:rsidRPr="009A7F6B" w14:paraId="117C7FA3" w14:textId="77777777" w:rsidTr="002A29FD">
        <w:tc>
          <w:tcPr>
            <w:tcW w:w="1418" w:type="dxa"/>
            <w:shd w:val="clear" w:color="auto" w:fill="auto"/>
          </w:tcPr>
          <w:p w14:paraId="446D85D3" w14:textId="77777777" w:rsidR="00CF524F" w:rsidRPr="009A7F6B" w:rsidRDefault="00CF524F" w:rsidP="00CF524F">
            <w:pPr>
              <w:spacing w:before="60" w:after="60"/>
              <w:rPr>
                <w:rFonts w:ascii="Arial" w:hAnsi="Arial" w:cs="Arial"/>
              </w:rPr>
            </w:pPr>
            <w:r w:rsidRPr="009A7F6B">
              <w:rPr>
                <w:rFonts w:ascii="Arial" w:hAnsi="Arial" w:cs="Arial"/>
              </w:rPr>
              <w:t>1.1(p)</w:t>
            </w:r>
          </w:p>
        </w:tc>
        <w:tc>
          <w:tcPr>
            <w:tcW w:w="5460" w:type="dxa"/>
            <w:shd w:val="clear" w:color="auto" w:fill="auto"/>
          </w:tcPr>
          <w:p w14:paraId="38B3CF56" w14:textId="77777777" w:rsidR="00CF524F" w:rsidRPr="009A7F6B" w:rsidRDefault="00CF524F" w:rsidP="00CF524F">
            <w:pPr>
              <w:spacing w:before="60" w:after="60"/>
              <w:rPr>
                <w:rFonts w:ascii="Arial" w:hAnsi="Arial" w:cs="Arial"/>
              </w:rPr>
            </w:pPr>
            <w:r w:rsidRPr="009A7F6B">
              <w:rPr>
                <w:rFonts w:ascii="Arial" w:hAnsi="Arial" w:cs="Arial"/>
              </w:rPr>
              <w:t xml:space="preserve">Details of ultimate parent company: </w:t>
            </w:r>
          </w:p>
          <w:p w14:paraId="6525EE5B" w14:textId="77777777" w:rsidR="00CF524F" w:rsidRPr="009A7F6B" w:rsidRDefault="00CF524F" w:rsidP="00CF524F">
            <w:pPr>
              <w:spacing w:before="60"/>
              <w:rPr>
                <w:rFonts w:ascii="Arial" w:hAnsi="Arial" w:cs="Arial"/>
              </w:rPr>
            </w:pPr>
            <w:r w:rsidRPr="009A7F6B">
              <w:rPr>
                <w:rFonts w:ascii="Arial" w:hAnsi="Arial" w:cs="Arial"/>
              </w:rPr>
              <w:t xml:space="preserve">- Full name of the ultimate parent company </w:t>
            </w:r>
          </w:p>
          <w:p w14:paraId="7B360A46" w14:textId="77777777" w:rsidR="00CF524F" w:rsidRPr="009A7F6B" w:rsidRDefault="00CF524F" w:rsidP="00CF524F">
            <w:pPr>
              <w:spacing w:before="60"/>
              <w:rPr>
                <w:rFonts w:ascii="Arial" w:hAnsi="Arial" w:cs="Arial"/>
              </w:rPr>
            </w:pPr>
            <w:r w:rsidRPr="009A7F6B">
              <w:rPr>
                <w:rFonts w:ascii="Arial" w:hAnsi="Arial" w:cs="Arial"/>
              </w:rPr>
              <w:t xml:space="preserve">- Registered office address (if applicable) </w:t>
            </w:r>
          </w:p>
          <w:p w14:paraId="63350AE0" w14:textId="77777777" w:rsidR="00CF524F" w:rsidRPr="009A7F6B" w:rsidRDefault="00CF524F" w:rsidP="00CF524F">
            <w:pPr>
              <w:spacing w:before="60"/>
              <w:rPr>
                <w:rFonts w:ascii="Arial" w:hAnsi="Arial" w:cs="Arial"/>
              </w:rPr>
            </w:pPr>
            <w:r w:rsidRPr="009A7F6B">
              <w:rPr>
                <w:rFonts w:ascii="Arial" w:hAnsi="Arial" w:cs="Arial"/>
              </w:rPr>
              <w:t xml:space="preserve">- Registration number (if applicable) </w:t>
            </w:r>
          </w:p>
          <w:p w14:paraId="04EF1F80" w14:textId="77777777" w:rsidR="00CF524F" w:rsidRPr="009A7F6B" w:rsidRDefault="00CF524F" w:rsidP="00CF524F">
            <w:pPr>
              <w:spacing w:before="60"/>
              <w:rPr>
                <w:rFonts w:ascii="Arial" w:hAnsi="Arial" w:cs="Arial"/>
              </w:rPr>
            </w:pPr>
            <w:r w:rsidRPr="009A7F6B">
              <w:rPr>
                <w:rFonts w:ascii="Arial" w:hAnsi="Arial" w:cs="Arial"/>
              </w:rPr>
              <w:t xml:space="preserve">- Head office DUNS number (if applicable) </w:t>
            </w:r>
          </w:p>
          <w:p w14:paraId="64982918" w14:textId="77777777" w:rsidR="00CF524F" w:rsidRPr="009A7F6B" w:rsidRDefault="00CF524F" w:rsidP="00CF524F">
            <w:pPr>
              <w:spacing w:before="60"/>
              <w:rPr>
                <w:rFonts w:ascii="Arial" w:hAnsi="Arial" w:cs="Arial"/>
              </w:rPr>
            </w:pPr>
            <w:r w:rsidRPr="009A7F6B">
              <w:rPr>
                <w:rFonts w:ascii="Arial" w:hAnsi="Arial" w:cs="Arial"/>
              </w:rPr>
              <w:t xml:space="preserve">- Head office VAT number (if applicable) </w:t>
            </w:r>
          </w:p>
          <w:p w14:paraId="3C6D7561" w14:textId="77777777" w:rsidR="00CF524F" w:rsidRPr="009A7F6B" w:rsidRDefault="00CF524F" w:rsidP="00CF524F">
            <w:pPr>
              <w:spacing w:before="60" w:after="60"/>
              <w:rPr>
                <w:rFonts w:ascii="Arial" w:hAnsi="Arial" w:cs="Arial"/>
              </w:rPr>
            </w:pPr>
            <w:r w:rsidRPr="009A7F6B">
              <w:rPr>
                <w:rFonts w:ascii="Arial" w:hAnsi="Arial" w:cs="Arial"/>
              </w:rPr>
              <w:t>(Please enter N/A if not applicable)</w:t>
            </w:r>
          </w:p>
        </w:tc>
        <w:tc>
          <w:tcPr>
            <w:tcW w:w="3045" w:type="dxa"/>
            <w:shd w:val="clear" w:color="auto" w:fill="auto"/>
          </w:tcPr>
          <w:p w14:paraId="4E3CE726" w14:textId="77777777" w:rsidR="00CF524F" w:rsidRPr="009A7F6B" w:rsidRDefault="00CF524F" w:rsidP="00CF524F">
            <w:pPr>
              <w:spacing w:before="60" w:after="60"/>
              <w:rPr>
                <w:rFonts w:ascii="Arial" w:hAnsi="Arial" w:cs="Arial"/>
              </w:rPr>
            </w:pPr>
          </w:p>
        </w:tc>
      </w:tr>
    </w:tbl>
    <w:p w14:paraId="70395A17" w14:textId="77777777" w:rsidR="00CF524F" w:rsidRPr="009A7F6B" w:rsidRDefault="00CF524F" w:rsidP="00CF524F">
      <w:pPr>
        <w:rPr>
          <w:rFonts w:ascii="Arial" w:hAnsi="Arial" w:cs="Arial"/>
        </w:rPr>
      </w:pPr>
    </w:p>
    <w:p w14:paraId="6342284D" w14:textId="77777777" w:rsidR="00CF524F" w:rsidRPr="009A7F6B" w:rsidRDefault="00CF524F" w:rsidP="00CF524F">
      <w:pPr>
        <w:spacing w:before="60" w:after="60"/>
        <w:rPr>
          <w:rFonts w:ascii="Arial" w:hAnsi="Arial" w:cs="Arial"/>
        </w:rPr>
      </w:pPr>
      <w:r w:rsidRPr="009A7F6B">
        <w:rPr>
          <w:rFonts w:ascii="Arial" w:hAnsi="Arial" w:cs="Arial"/>
        </w:rPr>
        <w:t>Please note: A criminal record check for relevant convictions may be undertaken for the preferred suppliers and the persons of significant in control of them</w:t>
      </w:r>
    </w:p>
    <w:p w14:paraId="65AE9FD3" w14:textId="77777777" w:rsidR="00CF524F" w:rsidRPr="009A7F6B" w:rsidRDefault="00CF524F" w:rsidP="00CF524F">
      <w:pPr>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5037"/>
        <w:gridCol w:w="3629"/>
      </w:tblGrid>
      <w:tr w:rsidR="00CF524F" w:rsidRPr="009A7F6B" w14:paraId="05019589" w14:textId="77777777" w:rsidTr="00486872">
        <w:tc>
          <w:tcPr>
            <w:tcW w:w="1257" w:type="dxa"/>
            <w:shd w:val="clear" w:color="auto" w:fill="auto"/>
          </w:tcPr>
          <w:p w14:paraId="773650EB" w14:textId="77777777" w:rsidR="00CF524F" w:rsidRPr="009A7F6B" w:rsidRDefault="00CF524F" w:rsidP="00CF524F">
            <w:pPr>
              <w:spacing w:before="40" w:after="40"/>
              <w:rPr>
                <w:rFonts w:ascii="Arial" w:hAnsi="Arial" w:cs="Arial"/>
                <w:b/>
              </w:rPr>
            </w:pPr>
          </w:p>
        </w:tc>
        <w:tc>
          <w:tcPr>
            <w:tcW w:w="8666" w:type="dxa"/>
            <w:gridSpan w:val="2"/>
            <w:shd w:val="clear" w:color="auto" w:fill="auto"/>
          </w:tcPr>
          <w:p w14:paraId="79CB3D74" w14:textId="77777777" w:rsidR="00CF524F" w:rsidRPr="009A7F6B" w:rsidRDefault="00CF524F" w:rsidP="00CF524F">
            <w:pPr>
              <w:spacing w:before="40" w:after="40"/>
              <w:rPr>
                <w:rFonts w:ascii="Arial" w:hAnsi="Arial" w:cs="Arial"/>
                <w:b/>
              </w:rPr>
            </w:pPr>
            <w:r w:rsidRPr="009A7F6B">
              <w:rPr>
                <w:rFonts w:ascii="Arial" w:hAnsi="Arial" w:cs="Arial"/>
                <w:b/>
              </w:rPr>
              <w:t>Bidding model</w:t>
            </w:r>
          </w:p>
        </w:tc>
      </w:tr>
      <w:tr w:rsidR="00CF524F" w:rsidRPr="009A7F6B" w14:paraId="356633EE" w14:textId="77777777" w:rsidTr="00486872">
        <w:tc>
          <w:tcPr>
            <w:tcW w:w="1257" w:type="dxa"/>
            <w:shd w:val="clear" w:color="auto" w:fill="auto"/>
          </w:tcPr>
          <w:p w14:paraId="28D26F21" w14:textId="77777777" w:rsidR="00CF524F" w:rsidRPr="009A7F6B" w:rsidRDefault="00CF524F" w:rsidP="00CF524F">
            <w:pPr>
              <w:spacing w:before="40" w:after="40"/>
              <w:rPr>
                <w:rFonts w:ascii="Arial" w:hAnsi="Arial" w:cs="Arial"/>
                <w:b/>
              </w:rPr>
            </w:pPr>
            <w:r w:rsidRPr="009A7F6B">
              <w:rPr>
                <w:rFonts w:ascii="Arial" w:hAnsi="Arial" w:cs="Arial"/>
                <w:b/>
              </w:rPr>
              <w:t xml:space="preserve">Question number </w:t>
            </w:r>
          </w:p>
        </w:tc>
        <w:tc>
          <w:tcPr>
            <w:tcW w:w="5037" w:type="dxa"/>
            <w:shd w:val="clear" w:color="auto" w:fill="auto"/>
          </w:tcPr>
          <w:p w14:paraId="2BFE0DF8"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3629" w:type="dxa"/>
            <w:shd w:val="clear" w:color="auto" w:fill="auto"/>
          </w:tcPr>
          <w:p w14:paraId="4C6AB9C9"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12E9AF97" w14:textId="77777777" w:rsidTr="00486872">
        <w:tc>
          <w:tcPr>
            <w:tcW w:w="1257" w:type="dxa"/>
            <w:shd w:val="clear" w:color="auto" w:fill="auto"/>
          </w:tcPr>
          <w:p w14:paraId="2CE2F81F" w14:textId="77777777" w:rsidR="00CF524F" w:rsidRPr="009A7F6B" w:rsidRDefault="00CF524F" w:rsidP="00CF524F">
            <w:pPr>
              <w:spacing w:before="60" w:after="60"/>
              <w:rPr>
                <w:rFonts w:ascii="Arial" w:hAnsi="Arial" w:cs="Arial"/>
              </w:rPr>
            </w:pPr>
            <w:r w:rsidRPr="009A7F6B">
              <w:rPr>
                <w:rFonts w:ascii="Arial" w:hAnsi="Arial" w:cs="Arial"/>
              </w:rPr>
              <w:t>1.2(a) – (i)</w:t>
            </w:r>
          </w:p>
        </w:tc>
        <w:tc>
          <w:tcPr>
            <w:tcW w:w="5037" w:type="dxa"/>
            <w:shd w:val="clear" w:color="auto" w:fill="auto"/>
          </w:tcPr>
          <w:p w14:paraId="1A557BC1" w14:textId="77777777" w:rsidR="00CF524F" w:rsidRPr="009A7F6B" w:rsidRDefault="00CF524F" w:rsidP="00CF524F">
            <w:pPr>
              <w:spacing w:before="60" w:after="60"/>
              <w:rPr>
                <w:rFonts w:ascii="Arial" w:hAnsi="Arial" w:cs="Arial"/>
              </w:rPr>
            </w:pPr>
            <w:r w:rsidRPr="009A7F6B">
              <w:rPr>
                <w:rFonts w:ascii="Arial" w:hAnsi="Arial" w:cs="Arial"/>
              </w:rPr>
              <w:t>Are you bidding as the lead contact for a group of economic operators?</w:t>
            </w:r>
          </w:p>
        </w:tc>
        <w:tc>
          <w:tcPr>
            <w:tcW w:w="3629" w:type="dxa"/>
            <w:shd w:val="clear" w:color="auto" w:fill="auto"/>
          </w:tcPr>
          <w:p w14:paraId="5C79615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209389224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37976832"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705991875"/>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46852519" w14:textId="77777777" w:rsidR="00CF524F" w:rsidRPr="009A7F6B" w:rsidRDefault="00CF524F" w:rsidP="00CF524F">
            <w:pPr>
              <w:spacing w:before="60"/>
              <w:rPr>
                <w:rFonts w:ascii="Arial" w:hAnsi="Arial" w:cs="Arial"/>
              </w:rPr>
            </w:pPr>
            <w:r w:rsidRPr="009A7F6B">
              <w:rPr>
                <w:rFonts w:ascii="Arial" w:hAnsi="Arial" w:cs="Arial"/>
              </w:rPr>
              <w:t>If yes, please provide details listed</w:t>
            </w:r>
          </w:p>
          <w:p w14:paraId="7CED0F3D" w14:textId="77777777" w:rsidR="00CF524F" w:rsidRPr="009A7F6B" w:rsidRDefault="00CF524F" w:rsidP="00CF524F">
            <w:pPr>
              <w:spacing w:before="60"/>
              <w:rPr>
                <w:rFonts w:ascii="Arial" w:hAnsi="Arial" w:cs="Arial"/>
              </w:rPr>
            </w:pPr>
            <w:r w:rsidRPr="009A7F6B">
              <w:rPr>
                <w:rFonts w:ascii="Arial" w:hAnsi="Arial" w:cs="Arial"/>
              </w:rPr>
              <w:t xml:space="preserve">in questions 1.2(a) (ii), (a) (iii) and </w:t>
            </w:r>
          </w:p>
          <w:p w14:paraId="2D6E8B3A" w14:textId="77777777" w:rsidR="00CF524F" w:rsidRPr="009A7F6B" w:rsidRDefault="00CF524F" w:rsidP="00CF524F">
            <w:pPr>
              <w:spacing w:before="60"/>
              <w:rPr>
                <w:rFonts w:ascii="Arial" w:hAnsi="Arial" w:cs="Arial"/>
              </w:rPr>
            </w:pPr>
            <w:r w:rsidRPr="009A7F6B">
              <w:rPr>
                <w:rFonts w:ascii="Arial" w:hAnsi="Arial" w:cs="Arial"/>
              </w:rPr>
              <w:t>to 1.2(b) (i), (b) (ii), 1.3, Section 2</w:t>
            </w:r>
          </w:p>
          <w:p w14:paraId="04DFF17D" w14:textId="77777777" w:rsidR="00CF524F" w:rsidRPr="009A7F6B" w:rsidRDefault="00CF524F" w:rsidP="00CF524F">
            <w:pPr>
              <w:spacing w:before="60"/>
              <w:rPr>
                <w:rFonts w:ascii="Arial" w:hAnsi="Arial" w:cs="Arial"/>
              </w:rPr>
            </w:pPr>
            <w:r w:rsidRPr="009A7F6B">
              <w:rPr>
                <w:rFonts w:ascii="Arial" w:hAnsi="Arial" w:cs="Arial"/>
              </w:rPr>
              <w:t>and 3.</w:t>
            </w:r>
          </w:p>
          <w:p w14:paraId="1E3FEB7B" w14:textId="77777777" w:rsidR="00CF524F" w:rsidRPr="009A7F6B" w:rsidRDefault="00CF524F" w:rsidP="00CF524F">
            <w:pPr>
              <w:spacing w:before="60"/>
              <w:rPr>
                <w:rFonts w:ascii="Arial" w:hAnsi="Arial" w:cs="Arial"/>
              </w:rPr>
            </w:pPr>
          </w:p>
          <w:p w14:paraId="15398176" w14:textId="77777777" w:rsidR="00CF524F" w:rsidRPr="009A7F6B" w:rsidRDefault="00CF524F" w:rsidP="00CF524F">
            <w:pPr>
              <w:spacing w:before="60"/>
              <w:rPr>
                <w:rFonts w:ascii="Arial" w:hAnsi="Arial" w:cs="Arial"/>
              </w:rPr>
            </w:pPr>
            <w:r w:rsidRPr="009A7F6B">
              <w:rPr>
                <w:rFonts w:ascii="Arial" w:hAnsi="Arial" w:cs="Arial"/>
              </w:rPr>
              <w:t xml:space="preserve">If no, and you are a supporting </w:t>
            </w:r>
          </w:p>
          <w:p w14:paraId="5A28530C" w14:textId="77777777" w:rsidR="00CF524F" w:rsidRPr="009A7F6B" w:rsidRDefault="00CF524F" w:rsidP="00CF524F">
            <w:pPr>
              <w:spacing w:before="60"/>
              <w:rPr>
                <w:rFonts w:ascii="Arial" w:hAnsi="Arial" w:cs="Arial"/>
              </w:rPr>
            </w:pPr>
            <w:r w:rsidRPr="009A7F6B">
              <w:rPr>
                <w:rFonts w:ascii="Arial" w:hAnsi="Arial" w:cs="Arial"/>
              </w:rPr>
              <w:t>bidder please provide the name of</w:t>
            </w:r>
          </w:p>
          <w:p w14:paraId="5806E2A0" w14:textId="77777777" w:rsidR="00CF524F" w:rsidRPr="009A7F6B" w:rsidRDefault="00CF524F" w:rsidP="00CF524F">
            <w:pPr>
              <w:spacing w:before="60"/>
              <w:rPr>
                <w:rFonts w:ascii="Arial" w:hAnsi="Arial" w:cs="Arial"/>
              </w:rPr>
            </w:pPr>
            <w:r w:rsidRPr="009A7F6B">
              <w:rPr>
                <w:rFonts w:ascii="Arial" w:hAnsi="Arial" w:cs="Arial"/>
              </w:rPr>
              <w:t>your group at 1.2(a) (ii) for</w:t>
            </w:r>
          </w:p>
          <w:p w14:paraId="1B310A37" w14:textId="77777777" w:rsidR="00CF524F" w:rsidRPr="009A7F6B" w:rsidRDefault="00CF524F" w:rsidP="00CF524F">
            <w:pPr>
              <w:spacing w:before="60"/>
              <w:rPr>
                <w:rFonts w:ascii="Arial" w:hAnsi="Arial" w:cs="Arial"/>
              </w:rPr>
            </w:pPr>
            <w:r w:rsidRPr="009A7F6B">
              <w:rPr>
                <w:rFonts w:ascii="Arial" w:hAnsi="Arial" w:cs="Arial"/>
              </w:rPr>
              <w:t xml:space="preserve">reference purposes, and </w:t>
            </w:r>
          </w:p>
          <w:p w14:paraId="43619DA6" w14:textId="77777777" w:rsidR="00CF524F" w:rsidRPr="009A7F6B" w:rsidRDefault="00CF524F" w:rsidP="00CF524F">
            <w:pPr>
              <w:spacing w:before="60"/>
              <w:rPr>
                <w:rFonts w:ascii="Arial" w:hAnsi="Arial" w:cs="Arial"/>
              </w:rPr>
            </w:pPr>
            <w:r w:rsidRPr="009A7F6B">
              <w:rPr>
                <w:rFonts w:ascii="Arial" w:hAnsi="Arial" w:cs="Arial"/>
              </w:rPr>
              <w:t>complete 1.3, Section 2 and 3</w:t>
            </w:r>
          </w:p>
        </w:tc>
      </w:tr>
      <w:tr w:rsidR="00CF524F" w:rsidRPr="009A7F6B" w14:paraId="4BD4EF99" w14:textId="77777777" w:rsidTr="00486872">
        <w:tc>
          <w:tcPr>
            <w:tcW w:w="1257" w:type="dxa"/>
            <w:shd w:val="clear" w:color="auto" w:fill="auto"/>
          </w:tcPr>
          <w:p w14:paraId="2A01F5DE" w14:textId="77777777" w:rsidR="00CF524F" w:rsidRPr="009A7F6B" w:rsidRDefault="00CF524F" w:rsidP="00CF524F">
            <w:pPr>
              <w:spacing w:before="60" w:after="60"/>
              <w:rPr>
                <w:rFonts w:ascii="Arial" w:hAnsi="Arial" w:cs="Arial"/>
              </w:rPr>
            </w:pPr>
            <w:r w:rsidRPr="009A7F6B">
              <w:rPr>
                <w:rFonts w:ascii="Arial" w:hAnsi="Arial" w:cs="Arial"/>
              </w:rPr>
              <w:t>1.2(a) - (ii)</w:t>
            </w:r>
          </w:p>
        </w:tc>
        <w:tc>
          <w:tcPr>
            <w:tcW w:w="5037" w:type="dxa"/>
            <w:shd w:val="clear" w:color="auto" w:fill="auto"/>
          </w:tcPr>
          <w:p w14:paraId="28422077" w14:textId="77777777" w:rsidR="00CF524F" w:rsidRPr="009A7F6B" w:rsidRDefault="00CF524F" w:rsidP="00CF524F">
            <w:pPr>
              <w:spacing w:before="60" w:after="60"/>
              <w:rPr>
                <w:rFonts w:ascii="Arial" w:hAnsi="Arial" w:cs="Arial"/>
              </w:rPr>
            </w:pPr>
            <w:r w:rsidRPr="009A7F6B">
              <w:rPr>
                <w:rFonts w:ascii="Arial" w:hAnsi="Arial" w:cs="Arial"/>
              </w:rPr>
              <w:t>Name of group of economic operators (if applicable)</w:t>
            </w:r>
          </w:p>
        </w:tc>
        <w:tc>
          <w:tcPr>
            <w:tcW w:w="3629" w:type="dxa"/>
            <w:shd w:val="clear" w:color="auto" w:fill="auto"/>
          </w:tcPr>
          <w:p w14:paraId="0BE42E67" w14:textId="77777777" w:rsidR="00CF524F" w:rsidRPr="009A7F6B" w:rsidRDefault="00CF524F" w:rsidP="00CF524F">
            <w:pPr>
              <w:spacing w:before="60" w:after="60"/>
              <w:rPr>
                <w:rFonts w:ascii="Arial" w:hAnsi="Arial" w:cs="Arial"/>
              </w:rPr>
            </w:pPr>
          </w:p>
        </w:tc>
      </w:tr>
      <w:tr w:rsidR="00CF524F" w:rsidRPr="009A7F6B" w14:paraId="0BDC6D77" w14:textId="77777777" w:rsidTr="00486872">
        <w:tc>
          <w:tcPr>
            <w:tcW w:w="1257" w:type="dxa"/>
            <w:shd w:val="clear" w:color="auto" w:fill="auto"/>
          </w:tcPr>
          <w:p w14:paraId="42F893AD" w14:textId="77777777" w:rsidR="00CF524F" w:rsidRPr="009A7F6B" w:rsidRDefault="00CF524F" w:rsidP="00CF524F">
            <w:pPr>
              <w:spacing w:before="60" w:after="60"/>
              <w:rPr>
                <w:rFonts w:ascii="Arial" w:hAnsi="Arial" w:cs="Arial"/>
              </w:rPr>
            </w:pPr>
            <w:r w:rsidRPr="009A7F6B">
              <w:rPr>
                <w:rFonts w:ascii="Arial" w:hAnsi="Arial" w:cs="Arial"/>
              </w:rPr>
              <w:t>1.2(a) - (iii)</w:t>
            </w:r>
          </w:p>
        </w:tc>
        <w:tc>
          <w:tcPr>
            <w:tcW w:w="5037" w:type="dxa"/>
            <w:shd w:val="clear" w:color="auto" w:fill="auto"/>
          </w:tcPr>
          <w:p w14:paraId="55463E8B" w14:textId="77777777" w:rsidR="00CF524F" w:rsidRPr="009A7F6B" w:rsidRDefault="00CF524F" w:rsidP="00CF524F">
            <w:pPr>
              <w:spacing w:before="60" w:after="60"/>
              <w:rPr>
                <w:rFonts w:ascii="Arial" w:hAnsi="Arial" w:cs="Arial"/>
              </w:rPr>
            </w:pPr>
            <w:r w:rsidRPr="009A7F6B">
              <w:rPr>
                <w:rFonts w:ascii="Arial" w:hAnsi="Arial" w:cs="Arial"/>
              </w:rPr>
              <w:t>Proposed legal structure if the group of economic operators intends to form a named single legal entity prior to signing a contract, if awarded. If you do not propose to form a single legal entity, please explain the legal structure</w:t>
            </w:r>
          </w:p>
        </w:tc>
        <w:tc>
          <w:tcPr>
            <w:tcW w:w="3629" w:type="dxa"/>
            <w:shd w:val="clear" w:color="auto" w:fill="auto"/>
          </w:tcPr>
          <w:p w14:paraId="02DA4D84" w14:textId="77777777" w:rsidR="00CF524F" w:rsidRPr="009A7F6B" w:rsidRDefault="00CF524F" w:rsidP="00CF524F">
            <w:pPr>
              <w:spacing w:before="60" w:after="60"/>
              <w:rPr>
                <w:rFonts w:ascii="Arial" w:hAnsi="Arial" w:cs="Arial"/>
              </w:rPr>
            </w:pPr>
          </w:p>
        </w:tc>
      </w:tr>
      <w:tr w:rsidR="00CF524F" w:rsidRPr="009A7F6B" w14:paraId="337719F0" w14:textId="77777777" w:rsidTr="00486872">
        <w:tc>
          <w:tcPr>
            <w:tcW w:w="1257" w:type="dxa"/>
            <w:shd w:val="clear" w:color="auto" w:fill="auto"/>
          </w:tcPr>
          <w:p w14:paraId="22601DAA" w14:textId="77777777" w:rsidR="00CF524F" w:rsidRPr="009A7F6B" w:rsidRDefault="00CF524F" w:rsidP="00CF524F">
            <w:pPr>
              <w:spacing w:before="60" w:after="60"/>
              <w:rPr>
                <w:rFonts w:ascii="Arial" w:hAnsi="Arial" w:cs="Arial"/>
              </w:rPr>
            </w:pPr>
            <w:r w:rsidRPr="009A7F6B">
              <w:rPr>
                <w:rFonts w:ascii="Arial" w:hAnsi="Arial" w:cs="Arial"/>
              </w:rPr>
              <w:t>1.2(b) - (i)</w:t>
            </w:r>
          </w:p>
        </w:tc>
        <w:tc>
          <w:tcPr>
            <w:tcW w:w="5037" w:type="dxa"/>
            <w:shd w:val="clear" w:color="auto" w:fill="auto"/>
          </w:tcPr>
          <w:p w14:paraId="5C5ECC67" w14:textId="77777777" w:rsidR="00CF524F" w:rsidRPr="009A7F6B" w:rsidRDefault="00CF524F" w:rsidP="00CF524F">
            <w:pPr>
              <w:rPr>
                <w:rFonts w:ascii="Arial" w:hAnsi="Arial" w:cs="Arial"/>
              </w:rPr>
            </w:pPr>
            <w:r w:rsidRPr="009A7F6B">
              <w:rPr>
                <w:rFonts w:ascii="Arial" w:hAnsi="Arial" w:cs="Arial"/>
              </w:rPr>
              <w:t>Are you or, if applicable, the group of economic operators proposing to use sub-contractors?</w:t>
            </w:r>
          </w:p>
        </w:tc>
        <w:tc>
          <w:tcPr>
            <w:tcW w:w="3629" w:type="dxa"/>
            <w:shd w:val="clear" w:color="auto" w:fill="auto"/>
          </w:tcPr>
          <w:p w14:paraId="3BD46B37"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85722765"/>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F21EC67"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2091350684"/>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54E4E347" w14:textId="77777777" w:rsidTr="00486872">
        <w:tc>
          <w:tcPr>
            <w:tcW w:w="1257" w:type="dxa"/>
            <w:shd w:val="clear" w:color="auto" w:fill="auto"/>
          </w:tcPr>
          <w:p w14:paraId="7B2AE2F4" w14:textId="77777777" w:rsidR="00CF524F" w:rsidRPr="009A7F6B" w:rsidRDefault="00CF524F" w:rsidP="00CF524F">
            <w:pPr>
              <w:spacing w:before="60" w:after="60"/>
              <w:rPr>
                <w:rFonts w:ascii="Arial" w:hAnsi="Arial" w:cs="Arial"/>
              </w:rPr>
            </w:pPr>
            <w:r w:rsidRPr="009A7F6B">
              <w:rPr>
                <w:rFonts w:ascii="Arial" w:hAnsi="Arial" w:cs="Arial"/>
              </w:rPr>
              <w:t>1.2(b) - (ii)</w:t>
            </w:r>
          </w:p>
        </w:tc>
        <w:tc>
          <w:tcPr>
            <w:tcW w:w="8666" w:type="dxa"/>
            <w:gridSpan w:val="2"/>
            <w:shd w:val="clear" w:color="auto" w:fill="auto"/>
          </w:tcPr>
          <w:p w14:paraId="37519185" w14:textId="77777777" w:rsidR="00CF524F" w:rsidRPr="009A7F6B" w:rsidRDefault="00CF524F" w:rsidP="00CF524F">
            <w:pPr>
              <w:spacing w:before="60" w:after="60"/>
              <w:rPr>
                <w:rFonts w:ascii="Arial" w:hAnsi="Arial" w:cs="Arial"/>
              </w:rPr>
            </w:pPr>
            <w:r w:rsidRPr="009A7F6B">
              <w:rPr>
                <w:rFonts w:ascii="Arial" w:hAnsi="Arial" w:cs="Arial"/>
              </w:rPr>
              <w:t>If you responded yes to 1.2(b)-(i) please provide additional details for each subcontractor in the following table: we may ask them to complete this form as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394"/>
              <w:gridCol w:w="1393"/>
              <w:gridCol w:w="1269"/>
              <w:gridCol w:w="1270"/>
              <w:gridCol w:w="1269"/>
            </w:tblGrid>
            <w:tr w:rsidR="00CF524F" w:rsidRPr="009A7F6B" w14:paraId="7BC12936" w14:textId="77777777" w:rsidTr="00CF524F">
              <w:tc>
                <w:tcPr>
                  <w:tcW w:w="1871" w:type="dxa"/>
                  <w:shd w:val="clear" w:color="auto" w:fill="auto"/>
                </w:tcPr>
                <w:p w14:paraId="4F485DED" w14:textId="77777777" w:rsidR="00CF524F" w:rsidRPr="009A7F6B" w:rsidRDefault="00CF524F" w:rsidP="00CF524F">
                  <w:pPr>
                    <w:spacing w:before="60" w:after="60"/>
                    <w:rPr>
                      <w:rFonts w:ascii="Arial" w:hAnsi="Arial" w:cs="Arial"/>
                    </w:rPr>
                  </w:pPr>
                  <w:r w:rsidRPr="009A7F6B">
                    <w:rPr>
                      <w:rFonts w:ascii="Arial" w:hAnsi="Arial" w:cs="Arial"/>
                    </w:rPr>
                    <w:t>Name</w:t>
                  </w:r>
                </w:p>
              </w:tc>
              <w:tc>
                <w:tcPr>
                  <w:tcW w:w="1560" w:type="dxa"/>
                  <w:shd w:val="clear" w:color="auto" w:fill="auto"/>
                </w:tcPr>
                <w:p w14:paraId="2648394C" w14:textId="77777777" w:rsidR="00CF524F" w:rsidRPr="009A7F6B" w:rsidRDefault="00CF524F" w:rsidP="00CF524F">
                  <w:pPr>
                    <w:spacing w:before="60" w:after="60"/>
                    <w:rPr>
                      <w:rFonts w:ascii="Arial" w:hAnsi="Arial" w:cs="Arial"/>
                    </w:rPr>
                  </w:pPr>
                </w:p>
              </w:tc>
              <w:tc>
                <w:tcPr>
                  <w:tcW w:w="1559" w:type="dxa"/>
                  <w:shd w:val="clear" w:color="auto" w:fill="auto"/>
                </w:tcPr>
                <w:p w14:paraId="3BCAD72D" w14:textId="77777777" w:rsidR="00CF524F" w:rsidRPr="009A7F6B" w:rsidRDefault="00CF524F" w:rsidP="00CF524F">
                  <w:pPr>
                    <w:spacing w:before="60" w:after="60"/>
                    <w:rPr>
                      <w:rFonts w:ascii="Arial" w:hAnsi="Arial" w:cs="Arial"/>
                    </w:rPr>
                  </w:pPr>
                </w:p>
              </w:tc>
              <w:tc>
                <w:tcPr>
                  <w:tcW w:w="1417" w:type="dxa"/>
                  <w:shd w:val="clear" w:color="auto" w:fill="auto"/>
                </w:tcPr>
                <w:p w14:paraId="6FADA685" w14:textId="77777777" w:rsidR="00CF524F" w:rsidRPr="009A7F6B" w:rsidRDefault="00CF524F" w:rsidP="00CF524F">
                  <w:pPr>
                    <w:spacing w:before="60" w:after="60"/>
                    <w:rPr>
                      <w:rFonts w:ascii="Arial" w:hAnsi="Arial" w:cs="Arial"/>
                    </w:rPr>
                  </w:pPr>
                </w:p>
              </w:tc>
              <w:tc>
                <w:tcPr>
                  <w:tcW w:w="1418" w:type="dxa"/>
                  <w:shd w:val="clear" w:color="auto" w:fill="auto"/>
                </w:tcPr>
                <w:p w14:paraId="73DA3FF6" w14:textId="77777777" w:rsidR="00CF524F" w:rsidRPr="009A7F6B" w:rsidRDefault="00CF524F" w:rsidP="00CF524F">
                  <w:pPr>
                    <w:spacing w:before="60" w:after="60"/>
                    <w:rPr>
                      <w:rFonts w:ascii="Arial" w:hAnsi="Arial" w:cs="Arial"/>
                    </w:rPr>
                  </w:pPr>
                </w:p>
              </w:tc>
              <w:tc>
                <w:tcPr>
                  <w:tcW w:w="1417" w:type="dxa"/>
                  <w:shd w:val="clear" w:color="auto" w:fill="auto"/>
                </w:tcPr>
                <w:p w14:paraId="16D4C61E" w14:textId="77777777" w:rsidR="00CF524F" w:rsidRPr="009A7F6B" w:rsidRDefault="00CF524F" w:rsidP="00CF524F">
                  <w:pPr>
                    <w:spacing w:before="60" w:after="60"/>
                    <w:rPr>
                      <w:rFonts w:ascii="Arial" w:hAnsi="Arial" w:cs="Arial"/>
                    </w:rPr>
                  </w:pPr>
                </w:p>
              </w:tc>
            </w:tr>
            <w:tr w:rsidR="00CF524F" w:rsidRPr="009A7F6B" w14:paraId="4997CA9D" w14:textId="77777777" w:rsidTr="00CF524F">
              <w:tc>
                <w:tcPr>
                  <w:tcW w:w="1871" w:type="dxa"/>
                  <w:shd w:val="clear" w:color="auto" w:fill="auto"/>
                </w:tcPr>
                <w:p w14:paraId="3C570549" w14:textId="77777777" w:rsidR="00CF524F" w:rsidRPr="009A7F6B" w:rsidRDefault="00CF524F" w:rsidP="00CF524F">
                  <w:pPr>
                    <w:spacing w:before="60" w:after="60"/>
                    <w:rPr>
                      <w:rFonts w:ascii="Arial" w:hAnsi="Arial" w:cs="Arial"/>
                    </w:rPr>
                  </w:pPr>
                  <w:r w:rsidRPr="009A7F6B">
                    <w:rPr>
                      <w:rFonts w:ascii="Arial" w:hAnsi="Arial" w:cs="Arial"/>
                    </w:rPr>
                    <w:t>Registered address</w:t>
                  </w:r>
                </w:p>
              </w:tc>
              <w:tc>
                <w:tcPr>
                  <w:tcW w:w="1560" w:type="dxa"/>
                  <w:shd w:val="clear" w:color="auto" w:fill="auto"/>
                </w:tcPr>
                <w:p w14:paraId="7172A758" w14:textId="77777777" w:rsidR="00CF524F" w:rsidRPr="009A7F6B" w:rsidRDefault="00CF524F" w:rsidP="00CF524F">
                  <w:pPr>
                    <w:spacing w:before="60" w:after="60"/>
                    <w:rPr>
                      <w:rFonts w:ascii="Arial" w:hAnsi="Arial" w:cs="Arial"/>
                    </w:rPr>
                  </w:pPr>
                </w:p>
              </w:tc>
              <w:tc>
                <w:tcPr>
                  <w:tcW w:w="1559" w:type="dxa"/>
                  <w:shd w:val="clear" w:color="auto" w:fill="auto"/>
                </w:tcPr>
                <w:p w14:paraId="568AD567" w14:textId="77777777" w:rsidR="00CF524F" w:rsidRPr="009A7F6B" w:rsidRDefault="00CF524F" w:rsidP="00CF524F">
                  <w:pPr>
                    <w:spacing w:before="60" w:after="60"/>
                    <w:rPr>
                      <w:rFonts w:ascii="Arial" w:hAnsi="Arial" w:cs="Arial"/>
                    </w:rPr>
                  </w:pPr>
                </w:p>
              </w:tc>
              <w:tc>
                <w:tcPr>
                  <w:tcW w:w="1417" w:type="dxa"/>
                  <w:shd w:val="clear" w:color="auto" w:fill="auto"/>
                </w:tcPr>
                <w:p w14:paraId="2729A2C4" w14:textId="77777777" w:rsidR="00CF524F" w:rsidRPr="009A7F6B" w:rsidRDefault="00CF524F" w:rsidP="00CF524F">
                  <w:pPr>
                    <w:spacing w:before="60" w:after="60"/>
                    <w:rPr>
                      <w:rFonts w:ascii="Arial" w:hAnsi="Arial" w:cs="Arial"/>
                    </w:rPr>
                  </w:pPr>
                </w:p>
              </w:tc>
              <w:tc>
                <w:tcPr>
                  <w:tcW w:w="1418" w:type="dxa"/>
                  <w:shd w:val="clear" w:color="auto" w:fill="auto"/>
                </w:tcPr>
                <w:p w14:paraId="03560496" w14:textId="77777777" w:rsidR="00CF524F" w:rsidRPr="009A7F6B" w:rsidRDefault="00CF524F" w:rsidP="00CF524F">
                  <w:pPr>
                    <w:spacing w:before="60" w:after="60"/>
                    <w:rPr>
                      <w:rFonts w:ascii="Arial" w:hAnsi="Arial" w:cs="Arial"/>
                    </w:rPr>
                  </w:pPr>
                </w:p>
              </w:tc>
              <w:tc>
                <w:tcPr>
                  <w:tcW w:w="1417" w:type="dxa"/>
                  <w:shd w:val="clear" w:color="auto" w:fill="auto"/>
                </w:tcPr>
                <w:p w14:paraId="15FA97A1" w14:textId="77777777" w:rsidR="00CF524F" w:rsidRPr="009A7F6B" w:rsidRDefault="00CF524F" w:rsidP="00CF524F">
                  <w:pPr>
                    <w:spacing w:before="60" w:after="60"/>
                    <w:rPr>
                      <w:rFonts w:ascii="Arial" w:hAnsi="Arial" w:cs="Arial"/>
                    </w:rPr>
                  </w:pPr>
                </w:p>
              </w:tc>
            </w:tr>
            <w:tr w:rsidR="00CF524F" w:rsidRPr="009A7F6B" w14:paraId="71C4517E" w14:textId="77777777" w:rsidTr="00CF524F">
              <w:tc>
                <w:tcPr>
                  <w:tcW w:w="1871" w:type="dxa"/>
                  <w:shd w:val="clear" w:color="auto" w:fill="auto"/>
                </w:tcPr>
                <w:p w14:paraId="5F44BBAE" w14:textId="77777777" w:rsidR="00CF524F" w:rsidRPr="009A7F6B" w:rsidRDefault="00CF524F" w:rsidP="00CF524F">
                  <w:pPr>
                    <w:spacing w:before="60" w:after="60"/>
                    <w:rPr>
                      <w:rFonts w:ascii="Arial" w:hAnsi="Arial" w:cs="Arial"/>
                    </w:rPr>
                  </w:pPr>
                  <w:r w:rsidRPr="009A7F6B">
                    <w:rPr>
                      <w:rFonts w:ascii="Arial" w:hAnsi="Arial" w:cs="Arial"/>
                    </w:rPr>
                    <w:t>Trading status</w:t>
                  </w:r>
                </w:p>
              </w:tc>
              <w:tc>
                <w:tcPr>
                  <w:tcW w:w="1560" w:type="dxa"/>
                  <w:shd w:val="clear" w:color="auto" w:fill="auto"/>
                </w:tcPr>
                <w:p w14:paraId="6AE0E976" w14:textId="77777777" w:rsidR="00CF524F" w:rsidRPr="009A7F6B" w:rsidRDefault="00CF524F" w:rsidP="00CF524F">
                  <w:pPr>
                    <w:spacing w:before="60" w:after="60"/>
                    <w:rPr>
                      <w:rFonts w:ascii="Arial" w:hAnsi="Arial" w:cs="Arial"/>
                    </w:rPr>
                  </w:pPr>
                </w:p>
              </w:tc>
              <w:tc>
                <w:tcPr>
                  <w:tcW w:w="1559" w:type="dxa"/>
                  <w:shd w:val="clear" w:color="auto" w:fill="auto"/>
                </w:tcPr>
                <w:p w14:paraId="5169393F" w14:textId="77777777" w:rsidR="00CF524F" w:rsidRPr="009A7F6B" w:rsidRDefault="00CF524F" w:rsidP="00CF524F">
                  <w:pPr>
                    <w:spacing w:before="60" w:after="60"/>
                    <w:rPr>
                      <w:rFonts w:ascii="Arial" w:hAnsi="Arial" w:cs="Arial"/>
                    </w:rPr>
                  </w:pPr>
                </w:p>
              </w:tc>
              <w:tc>
                <w:tcPr>
                  <w:tcW w:w="1417" w:type="dxa"/>
                  <w:shd w:val="clear" w:color="auto" w:fill="auto"/>
                </w:tcPr>
                <w:p w14:paraId="4CC5F696" w14:textId="77777777" w:rsidR="00CF524F" w:rsidRPr="009A7F6B" w:rsidRDefault="00CF524F" w:rsidP="00CF524F">
                  <w:pPr>
                    <w:spacing w:before="60" w:after="60"/>
                    <w:rPr>
                      <w:rFonts w:ascii="Arial" w:hAnsi="Arial" w:cs="Arial"/>
                    </w:rPr>
                  </w:pPr>
                </w:p>
              </w:tc>
              <w:tc>
                <w:tcPr>
                  <w:tcW w:w="1418" w:type="dxa"/>
                  <w:shd w:val="clear" w:color="auto" w:fill="auto"/>
                </w:tcPr>
                <w:p w14:paraId="6191A405" w14:textId="77777777" w:rsidR="00CF524F" w:rsidRPr="009A7F6B" w:rsidRDefault="00CF524F" w:rsidP="00CF524F">
                  <w:pPr>
                    <w:spacing w:before="60" w:after="60"/>
                    <w:rPr>
                      <w:rFonts w:ascii="Arial" w:hAnsi="Arial" w:cs="Arial"/>
                    </w:rPr>
                  </w:pPr>
                </w:p>
              </w:tc>
              <w:tc>
                <w:tcPr>
                  <w:tcW w:w="1417" w:type="dxa"/>
                  <w:shd w:val="clear" w:color="auto" w:fill="auto"/>
                </w:tcPr>
                <w:p w14:paraId="2B4E3141" w14:textId="77777777" w:rsidR="00CF524F" w:rsidRPr="009A7F6B" w:rsidRDefault="00CF524F" w:rsidP="00CF524F">
                  <w:pPr>
                    <w:spacing w:before="60" w:after="60"/>
                    <w:rPr>
                      <w:rFonts w:ascii="Arial" w:hAnsi="Arial" w:cs="Arial"/>
                    </w:rPr>
                  </w:pPr>
                </w:p>
              </w:tc>
            </w:tr>
            <w:tr w:rsidR="00CF524F" w:rsidRPr="009A7F6B" w14:paraId="203AFE2D" w14:textId="77777777" w:rsidTr="00CF524F">
              <w:tc>
                <w:tcPr>
                  <w:tcW w:w="1871" w:type="dxa"/>
                  <w:shd w:val="clear" w:color="auto" w:fill="auto"/>
                </w:tcPr>
                <w:p w14:paraId="13774889" w14:textId="77777777" w:rsidR="00CF524F" w:rsidRPr="009A7F6B" w:rsidRDefault="00CF524F" w:rsidP="00CF524F">
                  <w:pPr>
                    <w:spacing w:before="60" w:after="60"/>
                    <w:rPr>
                      <w:rFonts w:ascii="Arial" w:hAnsi="Arial" w:cs="Arial"/>
                    </w:rPr>
                  </w:pPr>
                  <w:r w:rsidRPr="009A7F6B">
                    <w:rPr>
                      <w:rFonts w:ascii="Arial" w:hAnsi="Arial" w:cs="Arial"/>
                    </w:rPr>
                    <w:t>Company registration number</w:t>
                  </w:r>
                </w:p>
              </w:tc>
              <w:tc>
                <w:tcPr>
                  <w:tcW w:w="1560" w:type="dxa"/>
                  <w:shd w:val="clear" w:color="auto" w:fill="auto"/>
                </w:tcPr>
                <w:p w14:paraId="622669B0" w14:textId="77777777" w:rsidR="00CF524F" w:rsidRPr="009A7F6B" w:rsidRDefault="00CF524F" w:rsidP="00CF524F">
                  <w:pPr>
                    <w:spacing w:before="60" w:after="60"/>
                    <w:rPr>
                      <w:rFonts w:ascii="Arial" w:hAnsi="Arial" w:cs="Arial"/>
                    </w:rPr>
                  </w:pPr>
                </w:p>
              </w:tc>
              <w:tc>
                <w:tcPr>
                  <w:tcW w:w="1559" w:type="dxa"/>
                  <w:shd w:val="clear" w:color="auto" w:fill="auto"/>
                </w:tcPr>
                <w:p w14:paraId="76B16E6F" w14:textId="77777777" w:rsidR="00CF524F" w:rsidRPr="009A7F6B" w:rsidRDefault="00CF524F" w:rsidP="00CF524F">
                  <w:pPr>
                    <w:spacing w:before="60" w:after="60"/>
                    <w:rPr>
                      <w:rFonts w:ascii="Arial" w:hAnsi="Arial" w:cs="Arial"/>
                    </w:rPr>
                  </w:pPr>
                </w:p>
              </w:tc>
              <w:tc>
                <w:tcPr>
                  <w:tcW w:w="1417" w:type="dxa"/>
                  <w:shd w:val="clear" w:color="auto" w:fill="auto"/>
                </w:tcPr>
                <w:p w14:paraId="0FE68EF0" w14:textId="77777777" w:rsidR="00CF524F" w:rsidRPr="009A7F6B" w:rsidRDefault="00CF524F" w:rsidP="00CF524F">
                  <w:pPr>
                    <w:spacing w:before="60" w:after="60"/>
                    <w:rPr>
                      <w:rFonts w:ascii="Arial" w:hAnsi="Arial" w:cs="Arial"/>
                    </w:rPr>
                  </w:pPr>
                </w:p>
              </w:tc>
              <w:tc>
                <w:tcPr>
                  <w:tcW w:w="1418" w:type="dxa"/>
                  <w:shd w:val="clear" w:color="auto" w:fill="auto"/>
                </w:tcPr>
                <w:p w14:paraId="1B065559" w14:textId="77777777" w:rsidR="00CF524F" w:rsidRPr="009A7F6B" w:rsidRDefault="00CF524F" w:rsidP="00CF524F">
                  <w:pPr>
                    <w:spacing w:before="60" w:after="60"/>
                    <w:rPr>
                      <w:rFonts w:ascii="Arial" w:hAnsi="Arial" w:cs="Arial"/>
                    </w:rPr>
                  </w:pPr>
                </w:p>
              </w:tc>
              <w:tc>
                <w:tcPr>
                  <w:tcW w:w="1417" w:type="dxa"/>
                  <w:shd w:val="clear" w:color="auto" w:fill="auto"/>
                </w:tcPr>
                <w:p w14:paraId="5D04E7BC" w14:textId="77777777" w:rsidR="00CF524F" w:rsidRPr="009A7F6B" w:rsidRDefault="00CF524F" w:rsidP="00CF524F">
                  <w:pPr>
                    <w:spacing w:before="60" w:after="60"/>
                    <w:rPr>
                      <w:rFonts w:ascii="Arial" w:hAnsi="Arial" w:cs="Arial"/>
                    </w:rPr>
                  </w:pPr>
                </w:p>
              </w:tc>
            </w:tr>
            <w:tr w:rsidR="00CF524F" w:rsidRPr="009A7F6B" w14:paraId="60574AF8" w14:textId="77777777" w:rsidTr="00CF524F">
              <w:tc>
                <w:tcPr>
                  <w:tcW w:w="1871" w:type="dxa"/>
                  <w:shd w:val="clear" w:color="auto" w:fill="auto"/>
                </w:tcPr>
                <w:p w14:paraId="1235C6E3" w14:textId="77777777" w:rsidR="00CF524F" w:rsidRPr="009A7F6B" w:rsidRDefault="00CF524F" w:rsidP="00CF524F">
                  <w:pPr>
                    <w:spacing w:before="60" w:after="60"/>
                    <w:rPr>
                      <w:rFonts w:ascii="Arial" w:hAnsi="Arial" w:cs="Arial"/>
                    </w:rPr>
                  </w:pPr>
                  <w:r w:rsidRPr="009A7F6B">
                    <w:rPr>
                      <w:rFonts w:ascii="Arial" w:hAnsi="Arial" w:cs="Arial"/>
                    </w:rPr>
                    <w:lastRenderedPageBreak/>
                    <w:t>Head Office DUNS number (if applicable)</w:t>
                  </w:r>
                </w:p>
              </w:tc>
              <w:tc>
                <w:tcPr>
                  <w:tcW w:w="1560" w:type="dxa"/>
                  <w:shd w:val="clear" w:color="auto" w:fill="auto"/>
                </w:tcPr>
                <w:p w14:paraId="341BB155" w14:textId="77777777" w:rsidR="00CF524F" w:rsidRPr="009A7F6B" w:rsidRDefault="00CF524F" w:rsidP="00CF524F">
                  <w:pPr>
                    <w:spacing w:before="60" w:after="60"/>
                    <w:rPr>
                      <w:rFonts w:ascii="Arial" w:hAnsi="Arial" w:cs="Arial"/>
                    </w:rPr>
                  </w:pPr>
                </w:p>
              </w:tc>
              <w:tc>
                <w:tcPr>
                  <w:tcW w:w="1559" w:type="dxa"/>
                  <w:shd w:val="clear" w:color="auto" w:fill="auto"/>
                </w:tcPr>
                <w:p w14:paraId="256ECC91" w14:textId="77777777" w:rsidR="00CF524F" w:rsidRPr="009A7F6B" w:rsidRDefault="00CF524F" w:rsidP="00CF524F">
                  <w:pPr>
                    <w:spacing w:before="60" w:after="60"/>
                    <w:rPr>
                      <w:rFonts w:ascii="Arial" w:hAnsi="Arial" w:cs="Arial"/>
                    </w:rPr>
                  </w:pPr>
                </w:p>
              </w:tc>
              <w:tc>
                <w:tcPr>
                  <w:tcW w:w="1417" w:type="dxa"/>
                  <w:shd w:val="clear" w:color="auto" w:fill="auto"/>
                </w:tcPr>
                <w:p w14:paraId="26AAA37B" w14:textId="77777777" w:rsidR="00CF524F" w:rsidRPr="009A7F6B" w:rsidRDefault="00CF524F" w:rsidP="00CF524F">
                  <w:pPr>
                    <w:spacing w:before="60" w:after="60"/>
                    <w:rPr>
                      <w:rFonts w:ascii="Arial" w:hAnsi="Arial" w:cs="Arial"/>
                    </w:rPr>
                  </w:pPr>
                </w:p>
              </w:tc>
              <w:tc>
                <w:tcPr>
                  <w:tcW w:w="1418" w:type="dxa"/>
                  <w:shd w:val="clear" w:color="auto" w:fill="auto"/>
                </w:tcPr>
                <w:p w14:paraId="7B4E6020" w14:textId="77777777" w:rsidR="00CF524F" w:rsidRPr="009A7F6B" w:rsidRDefault="00CF524F" w:rsidP="00CF524F">
                  <w:pPr>
                    <w:spacing w:before="60" w:after="60"/>
                    <w:rPr>
                      <w:rFonts w:ascii="Arial" w:hAnsi="Arial" w:cs="Arial"/>
                    </w:rPr>
                  </w:pPr>
                </w:p>
              </w:tc>
              <w:tc>
                <w:tcPr>
                  <w:tcW w:w="1417" w:type="dxa"/>
                  <w:shd w:val="clear" w:color="auto" w:fill="auto"/>
                </w:tcPr>
                <w:p w14:paraId="08CA9F8B" w14:textId="77777777" w:rsidR="00CF524F" w:rsidRPr="009A7F6B" w:rsidRDefault="00CF524F" w:rsidP="00CF524F">
                  <w:pPr>
                    <w:spacing w:before="60" w:after="60"/>
                    <w:rPr>
                      <w:rFonts w:ascii="Arial" w:hAnsi="Arial" w:cs="Arial"/>
                    </w:rPr>
                  </w:pPr>
                </w:p>
              </w:tc>
            </w:tr>
            <w:tr w:rsidR="00CF524F" w:rsidRPr="009A7F6B" w14:paraId="0EBC2AD6" w14:textId="77777777" w:rsidTr="00CF524F">
              <w:tc>
                <w:tcPr>
                  <w:tcW w:w="1871" w:type="dxa"/>
                  <w:shd w:val="clear" w:color="auto" w:fill="auto"/>
                </w:tcPr>
                <w:p w14:paraId="0FE40422" w14:textId="77777777" w:rsidR="00CF524F" w:rsidRPr="009A7F6B" w:rsidRDefault="00CF524F" w:rsidP="00CF524F">
                  <w:pPr>
                    <w:spacing w:before="60" w:after="60"/>
                    <w:rPr>
                      <w:rFonts w:ascii="Arial" w:hAnsi="Arial" w:cs="Arial"/>
                    </w:rPr>
                  </w:pPr>
                  <w:r w:rsidRPr="009A7F6B">
                    <w:rPr>
                      <w:rFonts w:ascii="Arial" w:hAnsi="Arial" w:cs="Arial"/>
                    </w:rPr>
                    <w:t>Registered VAT number</w:t>
                  </w:r>
                </w:p>
              </w:tc>
              <w:tc>
                <w:tcPr>
                  <w:tcW w:w="1560" w:type="dxa"/>
                  <w:shd w:val="clear" w:color="auto" w:fill="auto"/>
                </w:tcPr>
                <w:p w14:paraId="397F3F61" w14:textId="77777777" w:rsidR="00CF524F" w:rsidRPr="009A7F6B" w:rsidRDefault="00CF524F" w:rsidP="00CF524F">
                  <w:pPr>
                    <w:spacing w:before="60" w:after="60"/>
                    <w:rPr>
                      <w:rFonts w:ascii="Arial" w:hAnsi="Arial" w:cs="Arial"/>
                    </w:rPr>
                  </w:pPr>
                </w:p>
              </w:tc>
              <w:tc>
                <w:tcPr>
                  <w:tcW w:w="1559" w:type="dxa"/>
                  <w:shd w:val="clear" w:color="auto" w:fill="auto"/>
                </w:tcPr>
                <w:p w14:paraId="61AF3A76" w14:textId="77777777" w:rsidR="00CF524F" w:rsidRPr="009A7F6B" w:rsidRDefault="00CF524F" w:rsidP="00CF524F">
                  <w:pPr>
                    <w:spacing w:before="60" w:after="60"/>
                    <w:rPr>
                      <w:rFonts w:ascii="Arial" w:hAnsi="Arial" w:cs="Arial"/>
                    </w:rPr>
                  </w:pPr>
                </w:p>
              </w:tc>
              <w:tc>
                <w:tcPr>
                  <w:tcW w:w="1417" w:type="dxa"/>
                  <w:shd w:val="clear" w:color="auto" w:fill="auto"/>
                </w:tcPr>
                <w:p w14:paraId="1A62B2FC" w14:textId="77777777" w:rsidR="00CF524F" w:rsidRPr="009A7F6B" w:rsidRDefault="00CF524F" w:rsidP="00CF524F">
                  <w:pPr>
                    <w:spacing w:before="60" w:after="60"/>
                    <w:rPr>
                      <w:rFonts w:ascii="Arial" w:hAnsi="Arial" w:cs="Arial"/>
                    </w:rPr>
                  </w:pPr>
                </w:p>
              </w:tc>
              <w:tc>
                <w:tcPr>
                  <w:tcW w:w="1418" w:type="dxa"/>
                  <w:shd w:val="clear" w:color="auto" w:fill="auto"/>
                </w:tcPr>
                <w:p w14:paraId="57793986" w14:textId="77777777" w:rsidR="00CF524F" w:rsidRPr="009A7F6B" w:rsidRDefault="00CF524F" w:rsidP="00CF524F">
                  <w:pPr>
                    <w:spacing w:before="60" w:after="60"/>
                    <w:rPr>
                      <w:rFonts w:ascii="Arial" w:hAnsi="Arial" w:cs="Arial"/>
                    </w:rPr>
                  </w:pPr>
                </w:p>
              </w:tc>
              <w:tc>
                <w:tcPr>
                  <w:tcW w:w="1417" w:type="dxa"/>
                  <w:shd w:val="clear" w:color="auto" w:fill="auto"/>
                </w:tcPr>
                <w:p w14:paraId="60A0AA8F" w14:textId="77777777" w:rsidR="00CF524F" w:rsidRPr="009A7F6B" w:rsidRDefault="00CF524F" w:rsidP="00CF524F">
                  <w:pPr>
                    <w:spacing w:before="60" w:after="60"/>
                    <w:rPr>
                      <w:rFonts w:ascii="Arial" w:hAnsi="Arial" w:cs="Arial"/>
                    </w:rPr>
                  </w:pPr>
                </w:p>
              </w:tc>
            </w:tr>
            <w:tr w:rsidR="00CF524F" w:rsidRPr="009A7F6B" w14:paraId="26AF8445" w14:textId="77777777" w:rsidTr="00CF524F">
              <w:tc>
                <w:tcPr>
                  <w:tcW w:w="1871" w:type="dxa"/>
                  <w:shd w:val="clear" w:color="auto" w:fill="auto"/>
                </w:tcPr>
                <w:p w14:paraId="63C40305" w14:textId="77777777" w:rsidR="00CF524F" w:rsidRPr="009A7F6B" w:rsidRDefault="00CF524F" w:rsidP="00CF524F">
                  <w:pPr>
                    <w:spacing w:before="60" w:after="60"/>
                    <w:rPr>
                      <w:rFonts w:ascii="Arial" w:hAnsi="Arial" w:cs="Arial"/>
                    </w:rPr>
                  </w:pPr>
                  <w:r w:rsidRPr="009A7F6B">
                    <w:rPr>
                      <w:rFonts w:ascii="Arial" w:hAnsi="Arial" w:cs="Arial"/>
                    </w:rPr>
                    <w:t>Type of organisation</w:t>
                  </w:r>
                </w:p>
              </w:tc>
              <w:tc>
                <w:tcPr>
                  <w:tcW w:w="1560" w:type="dxa"/>
                  <w:shd w:val="clear" w:color="auto" w:fill="auto"/>
                </w:tcPr>
                <w:p w14:paraId="71B4C841" w14:textId="77777777" w:rsidR="00CF524F" w:rsidRPr="009A7F6B" w:rsidRDefault="00CF524F" w:rsidP="00CF524F">
                  <w:pPr>
                    <w:spacing w:before="60" w:after="60"/>
                    <w:rPr>
                      <w:rFonts w:ascii="Arial" w:hAnsi="Arial" w:cs="Arial"/>
                    </w:rPr>
                  </w:pPr>
                </w:p>
              </w:tc>
              <w:tc>
                <w:tcPr>
                  <w:tcW w:w="1559" w:type="dxa"/>
                  <w:shd w:val="clear" w:color="auto" w:fill="auto"/>
                </w:tcPr>
                <w:p w14:paraId="3F7365F7" w14:textId="77777777" w:rsidR="00CF524F" w:rsidRPr="009A7F6B" w:rsidRDefault="00CF524F" w:rsidP="00CF524F">
                  <w:pPr>
                    <w:spacing w:before="60" w:after="60"/>
                    <w:rPr>
                      <w:rFonts w:ascii="Arial" w:hAnsi="Arial" w:cs="Arial"/>
                    </w:rPr>
                  </w:pPr>
                </w:p>
              </w:tc>
              <w:tc>
                <w:tcPr>
                  <w:tcW w:w="1417" w:type="dxa"/>
                  <w:shd w:val="clear" w:color="auto" w:fill="auto"/>
                </w:tcPr>
                <w:p w14:paraId="491B946A" w14:textId="77777777" w:rsidR="00CF524F" w:rsidRPr="009A7F6B" w:rsidRDefault="00CF524F" w:rsidP="00CF524F">
                  <w:pPr>
                    <w:spacing w:before="60" w:after="60"/>
                    <w:rPr>
                      <w:rFonts w:ascii="Arial" w:hAnsi="Arial" w:cs="Arial"/>
                    </w:rPr>
                  </w:pPr>
                </w:p>
              </w:tc>
              <w:tc>
                <w:tcPr>
                  <w:tcW w:w="1418" w:type="dxa"/>
                  <w:shd w:val="clear" w:color="auto" w:fill="auto"/>
                </w:tcPr>
                <w:p w14:paraId="42197EA0" w14:textId="77777777" w:rsidR="00CF524F" w:rsidRPr="009A7F6B" w:rsidRDefault="00CF524F" w:rsidP="00CF524F">
                  <w:pPr>
                    <w:spacing w:before="60" w:after="60"/>
                    <w:rPr>
                      <w:rFonts w:ascii="Arial" w:hAnsi="Arial" w:cs="Arial"/>
                    </w:rPr>
                  </w:pPr>
                </w:p>
              </w:tc>
              <w:tc>
                <w:tcPr>
                  <w:tcW w:w="1417" w:type="dxa"/>
                  <w:shd w:val="clear" w:color="auto" w:fill="auto"/>
                </w:tcPr>
                <w:p w14:paraId="671B8AFA" w14:textId="77777777" w:rsidR="00CF524F" w:rsidRPr="009A7F6B" w:rsidRDefault="00CF524F" w:rsidP="00CF524F">
                  <w:pPr>
                    <w:spacing w:before="60" w:after="60"/>
                    <w:rPr>
                      <w:rFonts w:ascii="Arial" w:hAnsi="Arial" w:cs="Arial"/>
                    </w:rPr>
                  </w:pPr>
                </w:p>
              </w:tc>
            </w:tr>
            <w:tr w:rsidR="00CF524F" w:rsidRPr="009A7F6B" w14:paraId="779A7932" w14:textId="77777777" w:rsidTr="00CF524F">
              <w:tc>
                <w:tcPr>
                  <w:tcW w:w="1871" w:type="dxa"/>
                  <w:shd w:val="clear" w:color="auto" w:fill="auto"/>
                </w:tcPr>
                <w:p w14:paraId="367210AD" w14:textId="77777777" w:rsidR="00CF524F" w:rsidRPr="009A7F6B" w:rsidRDefault="00CF524F" w:rsidP="00CF524F">
                  <w:pPr>
                    <w:spacing w:before="60" w:after="60"/>
                    <w:rPr>
                      <w:rFonts w:ascii="Arial" w:hAnsi="Arial" w:cs="Arial"/>
                    </w:rPr>
                  </w:pPr>
                  <w:r w:rsidRPr="009A7F6B">
                    <w:rPr>
                      <w:rFonts w:ascii="Arial" w:hAnsi="Arial" w:cs="Arial"/>
                    </w:rPr>
                    <w:t>SME (Yes/No)</w:t>
                  </w:r>
                </w:p>
              </w:tc>
              <w:tc>
                <w:tcPr>
                  <w:tcW w:w="1560" w:type="dxa"/>
                  <w:shd w:val="clear" w:color="auto" w:fill="auto"/>
                </w:tcPr>
                <w:p w14:paraId="50F68CDF" w14:textId="77777777" w:rsidR="00CF524F" w:rsidRPr="009A7F6B" w:rsidRDefault="00CF524F" w:rsidP="00CF524F">
                  <w:pPr>
                    <w:spacing w:before="60" w:after="60"/>
                    <w:rPr>
                      <w:rFonts w:ascii="Arial" w:hAnsi="Arial" w:cs="Arial"/>
                    </w:rPr>
                  </w:pPr>
                </w:p>
              </w:tc>
              <w:tc>
                <w:tcPr>
                  <w:tcW w:w="1559" w:type="dxa"/>
                  <w:shd w:val="clear" w:color="auto" w:fill="auto"/>
                </w:tcPr>
                <w:p w14:paraId="1D87208E" w14:textId="77777777" w:rsidR="00CF524F" w:rsidRPr="009A7F6B" w:rsidRDefault="00CF524F" w:rsidP="00CF524F">
                  <w:pPr>
                    <w:spacing w:before="60" w:after="60"/>
                    <w:rPr>
                      <w:rFonts w:ascii="Arial" w:hAnsi="Arial" w:cs="Arial"/>
                    </w:rPr>
                  </w:pPr>
                </w:p>
              </w:tc>
              <w:tc>
                <w:tcPr>
                  <w:tcW w:w="1417" w:type="dxa"/>
                  <w:shd w:val="clear" w:color="auto" w:fill="auto"/>
                </w:tcPr>
                <w:p w14:paraId="63F89D62" w14:textId="77777777" w:rsidR="00CF524F" w:rsidRPr="009A7F6B" w:rsidRDefault="00CF524F" w:rsidP="00CF524F">
                  <w:pPr>
                    <w:spacing w:before="60" w:after="60"/>
                    <w:rPr>
                      <w:rFonts w:ascii="Arial" w:hAnsi="Arial" w:cs="Arial"/>
                    </w:rPr>
                  </w:pPr>
                </w:p>
              </w:tc>
              <w:tc>
                <w:tcPr>
                  <w:tcW w:w="1418" w:type="dxa"/>
                  <w:shd w:val="clear" w:color="auto" w:fill="auto"/>
                </w:tcPr>
                <w:p w14:paraId="53BAA279" w14:textId="77777777" w:rsidR="00CF524F" w:rsidRPr="009A7F6B" w:rsidRDefault="00CF524F" w:rsidP="00CF524F">
                  <w:pPr>
                    <w:spacing w:before="60" w:after="60"/>
                    <w:rPr>
                      <w:rFonts w:ascii="Arial" w:hAnsi="Arial" w:cs="Arial"/>
                    </w:rPr>
                  </w:pPr>
                </w:p>
              </w:tc>
              <w:tc>
                <w:tcPr>
                  <w:tcW w:w="1417" w:type="dxa"/>
                  <w:shd w:val="clear" w:color="auto" w:fill="auto"/>
                </w:tcPr>
                <w:p w14:paraId="39F7EF0C" w14:textId="77777777" w:rsidR="00CF524F" w:rsidRPr="009A7F6B" w:rsidRDefault="00CF524F" w:rsidP="00CF524F">
                  <w:pPr>
                    <w:spacing w:before="60" w:after="60"/>
                    <w:rPr>
                      <w:rFonts w:ascii="Arial" w:hAnsi="Arial" w:cs="Arial"/>
                    </w:rPr>
                  </w:pPr>
                </w:p>
              </w:tc>
            </w:tr>
            <w:tr w:rsidR="00CF524F" w:rsidRPr="009A7F6B" w14:paraId="30F038C6" w14:textId="77777777" w:rsidTr="00CF524F">
              <w:tc>
                <w:tcPr>
                  <w:tcW w:w="1871" w:type="dxa"/>
                  <w:shd w:val="clear" w:color="auto" w:fill="auto"/>
                </w:tcPr>
                <w:p w14:paraId="7C286B32" w14:textId="77777777" w:rsidR="00CF524F" w:rsidRPr="009A7F6B" w:rsidRDefault="00CF524F" w:rsidP="00CF524F">
                  <w:pPr>
                    <w:spacing w:before="60" w:after="60"/>
                    <w:rPr>
                      <w:rFonts w:ascii="Arial" w:hAnsi="Arial" w:cs="Arial"/>
                    </w:rPr>
                  </w:pPr>
                  <w:r w:rsidRPr="009A7F6B">
                    <w:rPr>
                      <w:rFonts w:ascii="Arial" w:hAnsi="Arial" w:cs="Arial"/>
                    </w:rPr>
                    <w:t>The role each subcontractor will take in providing the works and /or supplies e.g. key deliverables</w:t>
                  </w:r>
                </w:p>
              </w:tc>
              <w:tc>
                <w:tcPr>
                  <w:tcW w:w="1560" w:type="dxa"/>
                  <w:shd w:val="clear" w:color="auto" w:fill="auto"/>
                </w:tcPr>
                <w:p w14:paraId="35A55D11" w14:textId="77777777" w:rsidR="00CF524F" w:rsidRPr="009A7F6B" w:rsidRDefault="00CF524F" w:rsidP="00CF524F">
                  <w:pPr>
                    <w:spacing w:before="60" w:after="60"/>
                    <w:rPr>
                      <w:rFonts w:ascii="Arial" w:hAnsi="Arial" w:cs="Arial"/>
                    </w:rPr>
                  </w:pPr>
                </w:p>
              </w:tc>
              <w:tc>
                <w:tcPr>
                  <w:tcW w:w="1559" w:type="dxa"/>
                  <w:shd w:val="clear" w:color="auto" w:fill="auto"/>
                </w:tcPr>
                <w:p w14:paraId="23F0316A" w14:textId="77777777" w:rsidR="00CF524F" w:rsidRPr="009A7F6B" w:rsidRDefault="00CF524F" w:rsidP="00CF524F">
                  <w:pPr>
                    <w:spacing w:before="60" w:after="60"/>
                    <w:rPr>
                      <w:rFonts w:ascii="Arial" w:hAnsi="Arial" w:cs="Arial"/>
                    </w:rPr>
                  </w:pPr>
                </w:p>
              </w:tc>
              <w:tc>
                <w:tcPr>
                  <w:tcW w:w="1417" w:type="dxa"/>
                  <w:shd w:val="clear" w:color="auto" w:fill="auto"/>
                </w:tcPr>
                <w:p w14:paraId="50A479FC" w14:textId="77777777" w:rsidR="00CF524F" w:rsidRPr="009A7F6B" w:rsidRDefault="00CF524F" w:rsidP="00CF524F">
                  <w:pPr>
                    <w:spacing w:before="60" w:after="60"/>
                    <w:rPr>
                      <w:rFonts w:ascii="Arial" w:hAnsi="Arial" w:cs="Arial"/>
                    </w:rPr>
                  </w:pPr>
                </w:p>
              </w:tc>
              <w:tc>
                <w:tcPr>
                  <w:tcW w:w="1418" w:type="dxa"/>
                  <w:shd w:val="clear" w:color="auto" w:fill="auto"/>
                </w:tcPr>
                <w:p w14:paraId="50E8A784" w14:textId="77777777" w:rsidR="00CF524F" w:rsidRPr="009A7F6B" w:rsidRDefault="00CF524F" w:rsidP="00CF524F">
                  <w:pPr>
                    <w:spacing w:before="60" w:after="60"/>
                    <w:rPr>
                      <w:rFonts w:ascii="Arial" w:hAnsi="Arial" w:cs="Arial"/>
                    </w:rPr>
                  </w:pPr>
                </w:p>
              </w:tc>
              <w:tc>
                <w:tcPr>
                  <w:tcW w:w="1417" w:type="dxa"/>
                  <w:shd w:val="clear" w:color="auto" w:fill="auto"/>
                </w:tcPr>
                <w:p w14:paraId="086F4D2C" w14:textId="77777777" w:rsidR="00CF524F" w:rsidRPr="009A7F6B" w:rsidRDefault="00CF524F" w:rsidP="00CF524F">
                  <w:pPr>
                    <w:spacing w:before="60" w:after="60"/>
                    <w:rPr>
                      <w:rFonts w:ascii="Arial" w:hAnsi="Arial" w:cs="Arial"/>
                    </w:rPr>
                  </w:pPr>
                </w:p>
              </w:tc>
            </w:tr>
            <w:tr w:rsidR="00CF524F" w:rsidRPr="009A7F6B" w14:paraId="547F3F1F" w14:textId="77777777" w:rsidTr="00CF524F">
              <w:tc>
                <w:tcPr>
                  <w:tcW w:w="1871" w:type="dxa"/>
                  <w:shd w:val="clear" w:color="auto" w:fill="auto"/>
                </w:tcPr>
                <w:p w14:paraId="0ABEC8B8" w14:textId="77777777" w:rsidR="00CF524F" w:rsidRPr="009A7F6B" w:rsidRDefault="00CF524F" w:rsidP="00CF524F">
                  <w:pPr>
                    <w:spacing w:before="60" w:after="60"/>
                    <w:rPr>
                      <w:rFonts w:ascii="Arial" w:hAnsi="Arial" w:cs="Arial"/>
                    </w:rPr>
                  </w:pPr>
                  <w:r w:rsidRPr="009A7F6B">
                    <w:rPr>
                      <w:rFonts w:ascii="Arial" w:hAnsi="Arial" w:cs="Arial"/>
                    </w:rPr>
                    <w:t>The approximate % of contractual obligations assigned to each subcontractor</w:t>
                  </w:r>
                </w:p>
              </w:tc>
              <w:tc>
                <w:tcPr>
                  <w:tcW w:w="1560" w:type="dxa"/>
                  <w:shd w:val="clear" w:color="auto" w:fill="auto"/>
                </w:tcPr>
                <w:p w14:paraId="5426E494" w14:textId="77777777" w:rsidR="00CF524F" w:rsidRPr="009A7F6B" w:rsidRDefault="00CF524F" w:rsidP="00CF524F">
                  <w:pPr>
                    <w:spacing w:before="60" w:after="60"/>
                    <w:rPr>
                      <w:rFonts w:ascii="Arial" w:hAnsi="Arial" w:cs="Arial"/>
                    </w:rPr>
                  </w:pPr>
                </w:p>
              </w:tc>
              <w:tc>
                <w:tcPr>
                  <w:tcW w:w="1559" w:type="dxa"/>
                  <w:shd w:val="clear" w:color="auto" w:fill="auto"/>
                </w:tcPr>
                <w:p w14:paraId="731BE245" w14:textId="77777777" w:rsidR="00CF524F" w:rsidRPr="009A7F6B" w:rsidRDefault="00CF524F" w:rsidP="00CF524F">
                  <w:pPr>
                    <w:spacing w:before="60" w:after="60"/>
                    <w:rPr>
                      <w:rFonts w:ascii="Arial" w:hAnsi="Arial" w:cs="Arial"/>
                    </w:rPr>
                  </w:pPr>
                </w:p>
              </w:tc>
              <w:tc>
                <w:tcPr>
                  <w:tcW w:w="1417" w:type="dxa"/>
                  <w:shd w:val="clear" w:color="auto" w:fill="auto"/>
                </w:tcPr>
                <w:p w14:paraId="0FC46F79" w14:textId="77777777" w:rsidR="00CF524F" w:rsidRPr="009A7F6B" w:rsidRDefault="00CF524F" w:rsidP="00CF524F">
                  <w:pPr>
                    <w:spacing w:before="60" w:after="60"/>
                    <w:rPr>
                      <w:rFonts w:ascii="Arial" w:hAnsi="Arial" w:cs="Arial"/>
                    </w:rPr>
                  </w:pPr>
                </w:p>
              </w:tc>
              <w:tc>
                <w:tcPr>
                  <w:tcW w:w="1418" w:type="dxa"/>
                  <w:shd w:val="clear" w:color="auto" w:fill="auto"/>
                </w:tcPr>
                <w:p w14:paraId="7DF538EA" w14:textId="77777777" w:rsidR="00CF524F" w:rsidRPr="009A7F6B" w:rsidRDefault="00CF524F" w:rsidP="00CF524F">
                  <w:pPr>
                    <w:spacing w:before="60" w:after="60"/>
                    <w:rPr>
                      <w:rFonts w:ascii="Arial" w:hAnsi="Arial" w:cs="Arial"/>
                    </w:rPr>
                  </w:pPr>
                </w:p>
              </w:tc>
              <w:tc>
                <w:tcPr>
                  <w:tcW w:w="1417" w:type="dxa"/>
                  <w:shd w:val="clear" w:color="auto" w:fill="auto"/>
                </w:tcPr>
                <w:p w14:paraId="43955F8B" w14:textId="77777777" w:rsidR="00CF524F" w:rsidRPr="009A7F6B" w:rsidRDefault="00CF524F" w:rsidP="00CF524F">
                  <w:pPr>
                    <w:spacing w:before="60" w:after="60"/>
                    <w:rPr>
                      <w:rFonts w:ascii="Arial" w:hAnsi="Arial" w:cs="Arial"/>
                    </w:rPr>
                  </w:pPr>
                </w:p>
              </w:tc>
            </w:tr>
          </w:tbl>
          <w:p w14:paraId="30A56A1F" w14:textId="77777777" w:rsidR="00CF524F" w:rsidRPr="009A7F6B" w:rsidRDefault="00CF524F" w:rsidP="00CF524F">
            <w:pPr>
              <w:spacing w:before="60" w:after="60"/>
              <w:rPr>
                <w:rFonts w:ascii="Arial" w:hAnsi="Arial" w:cs="Arial"/>
              </w:rPr>
            </w:pPr>
          </w:p>
        </w:tc>
      </w:tr>
    </w:tbl>
    <w:p w14:paraId="725FFBCD" w14:textId="77777777" w:rsidR="00CF524F" w:rsidRPr="009A7F6B" w:rsidRDefault="00CF524F" w:rsidP="00CF524F">
      <w:pPr>
        <w:rPr>
          <w:rFonts w:ascii="Arial" w:hAnsi="Arial" w:cs="Arial"/>
          <w:b/>
        </w:rPr>
      </w:pPr>
    </w:p>
    <w:p w14:paraId="0923C2A5" w14:textId="77777777" w:rsidR="002D56EB" w:rsidRDefault="002D56EB">
      <w:pPr>
        <w:rPr>
          <w:rFonts w:ascii="Arial" w:hAnsi="Arial" w:cs="Arial"/>
          <w:b/>
        </w:rPr>
      </w:pPr>
      <w:r>
        <w:rPr>
          <w:rFonts w:ascii="Arial" w:hAnsi="Arial" w:cs="Arial"/>
          <w:b/>
        </w:rPr>
        <w:br w:type="page"/>
      </w:r>
    </w:p>
    <w:p w14:paraId="674BE07B" w14:textId="524701FA" w:rsidR="00CF524F" w:rsidRPr="009A7F6B" w:rsidRDefault="00CF524F" w:rsidP="00CF524F">
      <w:pPr>
        <w:rPr>
          <w:rFonts w:ascii="Arial" w:hAnsi="Arial" w:cs="Arial"/>
          <w:b/>
        </w:rPr>
      </w:pPr>
      <w:r w:rsidRPr="009A7F6B">
        <w:rPr>
          <w:rFonts w:ascii="Arial" w:hAnsi="Arial" w:cs="Arial"/>
          <w:b/>
        </w:rPr>
        <w:lastRenderedPageBreak/>
        <w:t xml:space="preserve">Contact details and declaration </w:t>
      </w:r>
    </w:p>
    <w:p w14:paraId="64EFB602" w14:textId="77777777" w:rsidR="00CF524F" w:rsidRPr="009A7F6B" w:rsidRDefault="00CF524F" w:rsidP="00CF524F">
      <w:pPr>
        <w:rPr>
          <w:rFonts w:ascii="Arial" w:hAnsi="Arial" w:cs="Arial"/>
        </w:rPr>
      </w:pPr>
    </w:p>
    <w:p w14:paraId="5B265712" w14:textId="77777777" w:rsidR="00CF524F" w:rsidRPr="009A7F6B" w:rsidRDefault="00CF524F" w:rsidP="00CF524F">
      <w:pPr>
        <w:ind w:left="720"/>
        <w:rPr>
          <w:rFonts w:ascii="Arial" w:hAnsi="Arial" w:cs="Arial"/>
        </w:rPr>
      </w:pPr>
      <w:r w:rsidRPr="009A7F6B">
        <w:rPr>
          <w:rFonts w:ascii="Arial" w:hAnsi="Arial" w:cs="Arial"/>
        </w:rPr>
        <w:t xml:space="preserve">I declare that to the best of my knowledge the answers submitted and information contained in this document are correct and accurate. </w:t>
      </w:r>
    </w:p>
    <w:p w14:paraId="68E74067" w14:textId="77777777" w:rsidR="00CF524F" w:rsidRPr="009A7F6B" w:rsidRDefault="00CF524F" w:rsidP="00CF524F">
      <w:pPr>
        <w:ind w:left="720"/>
        <w:rPr>
          <w:rFonts w:ascii="Arial" w:hAnsi="Arial" w:cs="Arial"/>
        </w:rPr>
      </w:pPr>
    </w:p>
    <w:p w14:paraId="0A9E9AB8" w14:textId="77777777" w:rsidR="00CF524F" w:rsidRPr="009A7F6B" w:rsidRDefault="00CF524F" w:rsidP="00CF524F">
      <w:pPr>
        <w:ind w:left="720"/>
        <w:rPr>
          <w:rFonts w:ascii="Arial" w:hAnsi="Arial" w:cs="Arial"/>
        </w:rPr>
      </w:pPr>
      <w:r w:rsidRPr="009A7F6B">
        <w:rPr>
          <w:rFonts w:ascii="Arial" w:hAnsi="Arial" w:cs="Arial"/>
        </w:rPr>
        <w:t xml:space="preserve">I declare that, upon request and without delay I will provide the certificates or documentary evidence referred to in this document. </w:t>
      </w:r>
    </w:p>
    <w:p w14:paraId="01A23C85" w14:textId="77777777" w:rsidR="00CF524F" w:rsidRPr="009A7F6B" w:rsidRDefault="00CF524F" w:rsidP="00CF524F">
      <w:pPr>
        <w:ind w:left="720"/>
        <w:rPr>
          <w:rFonts w:ascii="Arial" w:hAnsi="Arial" w:cs="Arial"/>
        </w:rPr>
      </w:pPr>
    </w:p>
    <w:p w14:paraId="47F86C38" w14:textId="77777777" w:rsidR="00CF524F" w:rsidRPr="009A7F6B" w:rsidRDefault="00CF524F" w:rsidP="00CF524F">
      <w:pPr>
        <w:ind w:left="720"/>
        <w:rPr>
          <w:rFonts w:ascii="Arial" w:hAnsi="Arial" w:cs="Arial"/>
        </w:rPr>
      </w:pPr>
      <w:r w:rsidRPr="009A7F6B">
        <w:rPr>
          <w:rFonts w:ascii="Arial" w:hAnsi="Arial" w:cs="Arial"/>
        </w:rPr>
        <w:t xml:space="preserve">I understand that the information will be used in the selection process to assess my organisation’s suitability to be invited to participate further in this procurement. </w:t>
      </w:r>
    </w:p>
    <w:p w14:paraId="205C7923" w14:textId="77777777" w:rsidR="00CF524F" w:rsidRPr="009A7F6B" w:rsidRDefault="00CF524F" w:rsidP="00CF524F">
      <w:pPr>
        <w:ind w:left="720"/>
        <w:rPr>
          <w:rFonts w:ascii="Arial" w:hAnsi="Arial" w:cs="Arial"/>
        </w:rPr>
      </w:pPr>
    </w:p>
    <w:p w14:paraId="169FFC06" w14:textId="77777777" w:rsidR="00CF524F" w:rsidRPr="009A7F6B" w:rsidRDefault="00CF524F" w:rsidP="00CF524F">
      <w:pPr>
        <w:ind w:left="720"/>
        <w:rPr>
          <w:rFonts w:ascii="Arial" w:hAnsi="Arial" w:cs="Arial"/>
        </w:rPr>
      </w:pPr>
      <w:r w:rsidRPr="009A7F6B">
        <w:rPr>
          <w:rFonts w:ascii="Arial" w:hAnsi="Arial" w:cs="Arial"/>
        </w:rPr>
        <w:t xml:space="preserve">I understand that the authority may reject this submission in its entirety if there is a failure to answer all the relevant questions fully, or if false/misleading information or content is provided in any section. </w:t>
      </w:r>
    </w:p>
    <w:p w14:paraId="12943086" w14:textId="77777777" w:rsidR="00CF524F" w:rsidRPr="009A7F6B" w:rsidRDefault="00CF524F" w:rsidP="00CF524F">
      <w:pPr>
        <w:ind w:left="720"/>
        <w:rPr>
          <w:rFonts w:ascii="Arial" w:hAnsi="Arial" w:cs="Arial"/>
        </w:rPr>
      </w:pPr>
    </w:p>
    <w:p w14:paraId="5A163CF3" w14:textId="77777777" w:rsidR="00CF524F" w:rsidRPr="009A7F6B" w:rsidRDefault="00CF524F" w:rsidP="00CF524F">
      <w:pPr>
        <w:ind w:firstLine="720"/>
        <w:rPr>
          <w:rFonts w:ascii="Arial" w:hAnsi="Arial" w:cs="Arial"/>
        </w:rPr>
      </w:pPr>
      <w:r w:rsidRPr="009A7F6B">
        <w:rPr>
          <w:rFonts w:ascii="Arial" w:hAnsi="Arial" w:cs="Arial"/>
        </w:rPr>
        <w:t>I am aware of the consequences of serious misrepresentation.</w:t>
      </w:r>
    </w:p>
    <w:p w14:paraId="222D1FEE" w14:textId="77777777" w:rsidR="00CF524F" w:rsidRPr="009A7F6B" w:rsidRDefault="00CF524F" w:rsidP="00CF524F">
      <w:pPr>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640"/>
        <w:gridCol w:w="6026"/>
      </w:tblGrid>
      <w:tr w:rsidR="00CF524F" w:rsidRPr="009A7F6B" w14:paraId="1E4616F9" w14:textId="77777777" w:rsidTr="00486872">
        <w:tc>
          <w:tcPr>
            <w:tcW w:w="1257" w:type="dxa"/>
            <w:shd w:val="clear" w:color="auto" w:fill="auto"/>
          </w:tcPr>
          <w:p w14:paraId="382EA549" w14:textId="77777777" w:rsidR="00CF524F" w:rsidRPr="009A7F6B" w:rsidRDefault="00CF524F" w:rsidP="00CF524F">
            <w:pPr>
              <w:spacing w:before="40" w:after="40"/>
              <w:rPr>
                <w:rFonts w:ascii="Arial" w:hAnsi="Arial" w:cs="Arial"/>
                <w:b/>
              </w:rPr>
            </w:pPr>
          </w:p>
        </w:tc>
        <w:tc>
          <w:tcPr>
            <w:tcW w:w="8666" w:type="dxa"/>
            <w:gridSpan w:val="2"/>
            <w:shd w:val="clear" w:color="auto" w:fill="auto"/>
          </w:tcPr>
          <w:p w14:paraId="7087A15B" w14:textId="77777777" w:rsidR="00CF524F" w:rsidRPr="009A7F6B" w:rsidRDefault="00CF524F" w:rsidP="00CF524F">
            <w:pPr>
              <w:spacing w:before="40" w:after="40"/>
              <w:rPr>
                <w:rFonts w:ascii="Arial" w:hAnsi="Arial" w:cs="Arial"/>
                <w:b/>
              </w:rPr>
            </w:pPr>
            <w:r w:rsidRPr="009A7F6B">
              <w:rPr>
                <w:rFonts w:ascii="Arial" w:hAnsi="Arial" w:cs="Arial"/>
                <w:b/>
              </w:rPr>
              <w:t>Contact details and declaration</w:t>
            </w:r>
          </w:p>
        </w:tc>
      </w:tr>
      <w:tr w:rsidR="00CF524F" w:rsidRPr="009A7F6B" w14:paraId="4DD3AFD9" w14:textId="77777777" w:rsidTr="00486872">
        <w:tc>
          <w:tcPr>
            <w:tcW w:w="1257" w:type="dxa"/>
            <w:shd w:val="clear" w:color="auto" w:fill="auto"/>
          </w:tcPr>
          <w:p w14:paraId="01EC0C21" w14:textId="77777777" w:rsidR="00CF524F" w:rsidRPr="009A7F6B" w:rsidRDefault="00CF524F" w:rsidP="00CF524F">
            <w:pPr>
              <w:spacing w:before="40" w:after="40"/>
              <w:rPr>
                <w:rFonts w:ascii="Arial" w:hAnsi="Arial" w:cs="Arial"/>
                <w:b/>
              </w:rPr>
            </w:pPr>
            <w:r w:rsidRPr="009A7F6B">
              <w:rPr>
                <w:rFonts w:ascii="Arial" w:hAnsi="Arial" w:cs="Arial"/>
                <w:b/>
              </w:rPr>
              <w:t xml:space="preserve">Question number </w:t>
            </w:r>
          </w:p>
        </w:tc>
        <w:tc>
          <w:tcPr>
            <w:tcW w:w="2640" w:type="dxa"/>
            <w:shd w:val="clear" w:color="auto" w:fill="auto"/>
          </w:tcPr>
          <w:p w14:paraId="5799EDE8"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6026" w:type="dxa"/>
            <w:shd w:val="clear" w:color="auto" w:fill="auto"/>
          </w:tcPr>
          <w:p w14:paraId="4748C5A9"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689B3AD5" w14:textId="77777777" w:rsidTr="00486872">
        <w:tc>
          <w:tcPr>
            <w:tcW w:w="1257" w:type="dxa"/>
            <w:shd w:val="clear" w:color="auto" w:fill="auto"/>
          </w:tcPr>
          <w:p w14:paraId="4D0DEE4C" w14:textId="77777777" w:rsidR="00CF524F" w:rsidRPr="009A7F6B" w:rsidRDefault="00CF524F" w:rsidP="00CF524F">
            <w:pPr>
              <w:spacing w:before="60" w:after="60"/>
              <w:rPr>
                <w:rFonts w:ascii="Arial" w:hAnsi="Arial" w:cs="Arial"/>
              </w:rPr>
            </w:pPr>
            <w:r w:rsidRPr="009A7F6B">
              <w:rPr>
                <w:rFonts w:ascii="Arial" w:hAnsi="Arial" w:cs="Arial"/>
              </w:rPr>
              <w:t>1.3(a)</w:t>
            </w:r>
          </w:p>
        </w:tc>
        <w:tc>
          <w:tcPr>
            <w:tcW w:w="2640" w:type="dxa"/>
            <w:shd w:val="clear" w:color="auto" w:fill="auto"/>
          </w:tcPr>
          <w:p w14:paraId="2A7BCAFA" w14:textId="77777777" w:rsidR="00CF524F" w:rsidRPr="009A7F6B" w:rsidRDefault="00CF524F" w:rsidP="00CF524F">
            <w:pPr>
              <w:spacing w:before="60" w:after="60"/>
              <w:rPr>
                <w:rFonts w:ascii="Arial" w:hAnsi="Arial" w:cs="Arial"/>
              </w:rPr>
            </w:pPr>
            <w:r w:rsidRPr="009A7F6B">
              <w:rPr>
                <w:rFonts w:ascii="Arial" w:hAnsi="Arial" w:cs="Arial"/>
              </w:rPr>
              <w:t>Contact name</w:t>
            </w:r>
          </w:p>
        </w:tc>
        <w:tc>
          <w:tcPr>
            <w:tcW w:w="6026" w:type="dxa"/>
            <w:shd w:val="clear" w:color="auto" w:fill="auto"/>
          </w:tcPr>
          <w:p w14:paraId="6A26ABD7" w14:textId="77777777" w:rsidR="00CF524F" w:rsidRPr="009A7F6B" w:rsidRDefault="00CF524F" w:rsidP="00CF524F">
            <w:pPr>
              <w:spacing w:before="60" w:after="60"/>
              <w:rPr>
                <w:rFonts w:ascii="Arial" w:hAnsi="Arial" w:cs="Arial"/>
              </w:rPr>
            </w:pPr>
          </w:p>
        </w:tc>
      </w:tr>
      <w:tr w:rsidR="00CF524F" w:rsidRPr="009A7F6B" w14:paraId="29E7AEFA" w14:textId="77777777" w:rsidTr="00486872">
        <w:tc>
          <w:tcPr>
            <w:tcW w:w="1257" w:type="dxa"/>
            <w:shd w:val="clear" w:color="auto" w:fill="auto"/>
          </w:tcPr>
          <w:p w14:paraId="262CF484" w14:textId="77777777" w:rsidR="00CF524F" w:rsidRPr="009A7F6B" w:rsidRDefault="00CF524F" w:rsidP="00CF524F">
            <w:pPr>
              <w:spacing w:before="60" w:after="60"/>
              <w:rPr>
                <w:rFonts w:ascii="Arial" w:hAnsi="Arial" w:cs="Arial"/>
              </w:rPr>
            </w:pPr>
            <w:r w:rsidRPr="009A7F6B">
              <w:rPr>
                <w:rFonts w:ascii="Arial" w:hAnsi="Arial" w:cs="Arial"/>
              </w:rPr>
              <w:t>1.3(b)</w:t>
            </w:r>
          </w:p>
        </w:tc>
        <w:tc>
          <w:tcPr>
            <w:tcW w:w="2640" w:type="dxa"/>
            <w:shd w:val="clear" w:color="auto" w:fill="auto"/>
          </w:tcPr>
          <w:p w14:paraId="25AD3E73" w14:textId="77777777" w:rsidR="00CF524F" w:rsidRPr="009A7F6B" w:rsidRDefault="00CF524F" w:rsidP="00CF524F">
            <w:pPr>
              <w:spacing w:before="60" w:after="60"/>
              <w:rPr>
                <w:rFonts w:ascii="Arial" w:hAnsi="Arial" w:cs="Arial"/>
              </w:rPr>
            </w:pPr>
            <w:r w:rsidRPr="009A7F6B">
              <w:rPr>
                <w:rFonts w:ascii="Arial" w:hAnsi="Arial" w:cs="Arial"/>
              </w:rPr>
              <w:t>Name of organisation</w:t>
            </w:r>
          </w:p>
        </w:tc>
        <w:tc>
          <w:tcPr>
            <w:tcW w:w="6026" w:type="dxa"/>
            <w:shd w:val="clear" w:color="auto" w:fill="auto"/>
          </w:tcPr>
          <w:p w14:paraId="02419B19" w14:textId="77777777" w:rsidR="00CF524F" w:rsidRPr="009A7F6B" w:rsidRDefault="00CF524F" w:rsidP="00CF524F">
            <w:pPr>
              <w:spacing w:before="60" w:after="60"/>
              <w:rPr>
                <w:rFonts w:ascii="Arial" w:hAnsi="Arial" w:cs="Arial"/>
              </w:rPr>
            </w:pPr>
          </w:p>
        </w:tc>
      </w:tr>
      <w:tr w:rsidR="00CF524F" w:rsidRPr="009A7F6B" w14:paraId="496A365E" w14:textId="77777777" w:rsidTr="00486872">
        <w:tc>
          <w:tcPr>
            <w:tcW w:w="1257" w:type="dxa"/>
            <w:shd w:val="clear" w:color="auto" w:fill="auto"/>
          </w:tcPr>
          <w:p w14:paraId="38307CB2" w14:textId="77777777" w:rsidR="00CF524F" w:rsidRPr="009A7F6B" w:rsidRDefault="00CF524F" w:rsidP="00CF524F">
            <w:pPr>
              <w:spacing w:before="60" w:after="60"/>
              <w:rPr>
                <w:rFonts w:ascii="Arial" w:hAnsi="Arial" w:cs="Arial"/>
              </w:rPr>
            </w:pPr>
            <w:r w:rsidRPr="009A7F6B">
              <w:rPr>
                <w:rFonts w:ascii="Arial" w:hAnsi="Arial" w:cs="Arial"/>
              </w:rPr>
              <w:t>1.3(c)</w:t>
            </w:r>
          </w:p>
        </w:tc>
        <w:tc>
          <w:tcPr>
            <w:tcW w:w="2640" w:type="dxa"/>
            <w:shd w:val="clear" w:color="auto" w:fill="auto"/>
          </w:tcPr>
          <w:p w14:paraId="372C9B45" w14:textId="77777777" w:rsidR="00CF524F" w:rsidRPr="009A7F6B" w:rsidRDefault="00CF524F" w:rsidP="00CF524F">
            <w:pPr>
              <w:spacing w:before="60" w:after="60"/>
              <w:rPr>
                <w:rFonts w:ascii="Arial" w:hAnsi="Arial" w:cs="Arial"/>
              </w:rPr>
            </w:pPr>
            <w:r w:rsidRPr="009A7F6B">
              <w:rPr>
                <w:rFonts w:ascii="Arial" w:hAnsi="Arial" w:cs="Arial"/>
              </w:rPr>
              <w:t>Role in organisation</w:t>
            </w:r>
          </w:p>
        </w:tc>
        <w:tc>
          <w:tcPr>
            <w:tcW w:w="6026" w:type="dxa"/>
            <w:shd w:val="clear" w:color="auto" w:fill="auto"/>
          </w:tcPr>
          <w:p w14:paraId="454D8167" w14:textId="77777777" w:rsidR="00CF524F" w:rsidRPr="009A7F6B" w:rsidRDefault="00CF524F" w:rsidP="00CF524F">
            <w:pPr>
              <w:spacing w:before="60" w:after="60"/>
              <w:rPr>
                <w:rFonts w:ascii="Arial" w:hAnsi="Arial" w:cs="Arial"/>
              </w:rPr>
            </w:pPr>
          </w:p>
        </w:tc>
      </w:tr>
      <w:tr w:rsidR="00CF524F" w:rsidRPr="009A7F6B" w14:paraId="6FB6F8EA" w14:textId="77777777" w:rsidTr="00486872">
        <w:tc>
          <w:tcPr>
            <w:tcW w:w="1257" w:type="dxa"/>
            <w:shd w:val="clear" w:color="auto" w:fill="auto"/>
          </w:tcPr>
          <w:p w14:paraId="0AB487D9" w14:textId="77777777" w:rsidR="00CF524F" w:rsidRPr="009A7F6B" w:rsidRDefault="00CF524F" w:rsidP="00CF524F">
            <w:pPr>
              <w:spacing w:before="60" w:after="60"/>
              <w:rPr>
                <w:rFonts w:ascii="Arial" w:hAnsi="Arial" w:cs="Arial"/>
              </w:rPr>
            </w:pPr>
            <w:r w:rsidRPr="009A7F6B">
              <w:rPr>
                <w:rFonts w:ascii="Arial" w:hAnsi="Arial" w:cs="Arial"/>
              </w:rPr>
              <w:t>1.3(d)</w:t>
            </w:r>
          </w:p>
        </w:tc>
        <w:tc>
          <w:tcPr>
            <w:tcW w:w="2640" w:type="dxa"/>
            <w:shd w:val="clear" w:color="auto" w:fill="auto"/>
          </w:tcPr>
          <w:p w14:paraId="4ACC3F30" w14:textId="77777777" w:rsidR="00CF524F" w:rsidRPr="009A7F6B" w:rsidRDefault="00CF524F" w:rsidP="00CF524F">
            <w:pPr>
              <w:rPr>
                <w:rFonts w:ascii="Arial" w:hAnsi="Arial" w:cs="Arial"/>
              </w:rPr>
            </w:pPr>
            <w:r w:rsidRPr="009A7F6B">
              <w:rPr>
                <w:rFonts w:ascii="Arial" w:hAnsi="Arial" w:cs="Arial"/>
              </w:rPr>
              <w:t>Phone number</w:t>
            </w:r>
          </w:p>
        </w:tc>
        <w:tc>
          <w:tcPr>
            <w:tcW w:w="6026" w:type="dxa"/>
            <w:shd w:val="clear" w:color="auto" w:fill="auto"/>
          </w:tcPr>
          <w:p w14:paraId="18A0E67D" w14:textId="77777777" w:rsidR="00CF524F" w:rsidRPr="009A7F6B" w:rsidRDefault="00CF524F" w:rsidP="00CF524F">
            <w:pPr>
              <w:spacing w:before="60" w:after="60"/>
              <w:rPr>
                <w:rFonts w:ascii="Arial" w:hAnsi="Arial" w:cs="Arial"/>
              </w:rPr>
            </w:pPr>
            <w:r w:rsidRPr="009A7F6B">
              <w:rPr>
                <w:rFonts w:ascii="Arial" w:hAnsi="Arial" w:cs="Arial"/>
              </w:rPr>
              <w:t xml:space="preserve"> </w:t>
            </w:r>
          </w:p>
        </w:tc>
      </w:tr>
      <w:tr w:rsidR="00CF524F" w:rsidRPr="009A7F6B" w14:paraId="5951EC5B" w14:textId="77777777" w:rsidTr="00486872">
        <w:tc>
          <w:tcPr>
            <w:tcW w:w="1257" w:type="dxa"/>
            <w:shd w:val="clear" w:color="auto" w:fill="auto"/>
          </w:tcPr>
          <w:p w14:paraId="597808FD" w14:textId="77777777" w:rsidR="00CF524F" w:rsidRPr="009A7F6B" w:rsidRDefault="00CF524F" w:rsidP="00CF524F">
            <w:pPr>
              <w:spacing w:before="60" w:after="60"/>
              <w:rPr>
                <w:rFonts w:ascii="Arial" w:hAnsi="Arial" w:cs="Arial"/>
              </w:rPr>
            </w:pPr>
            <w:r w:rsidRPr="009A7F6B">
              <w:rPr>
                <w:rFonts w:ascii="Arial" w:hAnsi="Arial" w:cs="Arial"/>
              </w:rPr>
              <w:t>1.3(e)</w:t>
            </w:r>
          </w:p>
        </w:tc>
        <w:tc>
          <w:tcPr>
            <w:tcW w:w="2640" w:type="dxa"/>
            <w:shd w:val="clear" w:color="auto" w:fill="auto"/>
          </w:tcPr>
          <w:p w14:paraId="6CFDC5F9" w14:textId="77777777" w:rsidR="00CF524F" w:rsidRPr="009A7F6B" w:rsidRDefault="00CF524F" w:rsidP="00CF524F">
            <w:pPr>
              <w:spacing w:before="60" w:after="60"/>
              <w:rPr>
                <w:rFonts w:ascii="Arial" w:hAnsi="Arial" w:cs="Arial"/>
              </w:rPr>
            </w:pPr>
            <w:r w:rsidRPr="009A7F6B">
              <w:rPr>
                <w:rFonts w:ascii="Arial" w:hAnsi="Arial" w:cs="Arial"/>
              </w:rPr>
              <w:t>E-mail address</w:t>
            </w:r>
          </w:p>
        </w:tc>
        <w:tc>
          <w:tcPr>
            <w:tcW w:w="6026" w:type="dxa"/>
            <w:shd w:val="clear" w:color="auto" w:fill="auto"/>
          </w:tcPr>
          <w:p w14:paraId="5EA0C928" w14:textId="77777777" w:rsidR="00CF524F" w:rsidRPr="009A7F6B" w:rsidRDefault="00CF524F" w:rsidP="00CF524F">
            <w:pPr>
              <w:spacing w:before="60" w:after="60"/>
              <w:rPr>
                <w:rFonts w:ascii="Arial" w:hAnsi="Arial" w:cs="Arial"/>
              </w:rPr>
            </w:pPr>
          </w:p>
        </w:tc>
      </w:tr>
      <w:tr w:rsidR="00CF524F" w:rsidRPr="009A7F6B" w14:paraId="6D43840E" w14:textId="77777777" w:rsidTr="00486872">
        <w:tc>
          <w:tcPr>
            <w:tcW w:w="1257" w:type="dxa"/>
            <w:shd w:val="clear" w:color="auto" w:fill="auto"/>
          </w:tcPr>
          <w:p w14:paraId="36E53D52" w14:textId="77777777" w:rsidR="00CF524F" w:rsidRPr="009A7F6B" w:rsidRDefault="00CF524F" w:rsidP="00CF524F">
            <w:pPr>
              <w:spacing w:before="60" w:after="60"/>
              <w:rPr>
                <w:rFonts w:ascii="Arial" w:hAnsi="Arial" w:cs="Arial"/>
              </w:rPr>
            </w:pPr>
            <w:r w:rsidRPr="009A7F6B">
              <w:rPr>
                <w:rFonts w:ascii="Arial" w:hAnsi="Arial" w:cs="Arial"/>
              </w:rPr>
              <w:t>1.3(f)</w:t>
            </w:r>
          </w:p>
        </w:tc>
        <w:tc>
          <w:tcPr>
            <w:tcW w:w="2640" w:type="dxa"/>
            <w:shd w:val="clear" w:color="auto" w:fill="auto"/>
          </w:tcPr>
          <w:p w14:paraId="136E3999" w14:textId="77777777" w:rsidR="00CF524F" w:rsidRPr="009A7F6B" w:rsidRDefault="00CF524F" w:rsidP="00CF524F">
            <w:pPr>
              <w:spacing w:before="60" w:after="60"/>
              <w:rPr>
                <w:rFonts w:ascii="Arial" w:hAnsi="Arial" w:cs="Arial"/>
              </w:rPr>
            </w:pPr>
            <w:r w:rsidRPr="009A7F6B">
              <w:rPr>
                <w:rFonts w:ascii="Arial" w:hAnsi="Arial" w:cs="Arial"/>
              </w:rPr>
              <w:t>Postal address</w:t>
            </w:r>
          </w:p>
        </w:tc>
        <w:tc>
          <w:tcPr>
            <w:tcW w:w="6026" w:type="dxa"/>
            <w:shd w:val="clear" w:color="auto" w:fill="auto"/>
          </w:tcPr>
          <w:p w14:paraId="06A46F03" w14:textId="77777777" w:rsidR="00CF524F" w:rsidRPr="009A7F6B" w:rsidRDefault="00CF524F" w:rsidP="00CF524F">
            <w:pPr>
              <w:spacing w:before="60" w:after="60"/>
              <w:rPr>
                <w:rFonts w:ascii="Arial" w:hAnsi="Arial" w:cs="Arial"/>
              </w:rPr>
            </w:pPr>
          </w:p>
        </w:tc>
      </w:tr>
      <w:tr w:rsidR="00CF524F" w:rsidRPr="009A7F6B" w14:paraId="09768085" w14:textId="77777777" w:rsidTr="00486872">
        <w:tc>
          <w:tcPr>
            <w:tcW w:w="1257" w:type="dxa"/>
            <w:shd w:val="clear" w:color="auto" w:fill="auto"/>
          </w:tcPr>
          <w:p w14:paraId="522DEF3E" w14:textId="77777777" w:rsidR="00CF524F" w:rsidRPr="009A7F6B" w:rsidRDefault="00CF524F" w:rsidP="00CF524F">
            <w:pPr>
              <w:spacing w:before="60" w:after="60"/>
              <w:rPr>
                <w:rFonts w:ascii="Arial" w:hAnsi="Arial" w:cs="Arial"/>
              </w:rPr>
            </w:pPr>
            <w:r w:rsidRPr="009A7F6B">
              <w:rPr>
                <w:rFonts w:ascii="Arial" w:hAnsi="Arial" w:cs="Arial"/>
              </w:rPr>
              <w:t>1.3(g)</w:t>
            </w:r>
          </w:p>
        </w:tc>
        <w:tc>
          <w:tcPr>
            <w:tcW w:w="2640" w:type="dxa"/>
            <w:shd w:val="clear" w:color="auto" w:fill="auto"/>
          </w:tcPr>
          <w:p w14:paraId="473FF590" w14:textId="77777777" w:rsidR="00CF524F" w:rsidRPr="009A7F6B" w:rsidRDefault="00CF524F" w:rsidP="00CF524F">
            <w:pPr>
              <w:spacing w:before="60" w:after="60"/>
              <w:rPr>
                <w:rFonts w:ascii="Arial" w:hAnsi="Arial" w:cs="Arial"/>
              </w:rPr>
            </w:pPr>
            <w:r w:rsidRPr="009A7F6B">
              <w:rPr>
                <w:rFonts w:ascii="Arial" w:hAnsi="Arial" w:cs="Arial"/>
              </w:rPr>
              <w:t>Signature (electronic is acceptable)</w:t>
            </w:r>
          </w:p>
        </w:tc>
        <w:tc>
          <w:tcPr>
            <w:tcW w:w="6026" w:type="dxa"/>
            <w:shd w:val="clear" w:color="auto" w:fill="auto"/>
          </w:tcPr>
          <w:p w14:paraId="7BBC7F8F" w14:textId="77777777" w:rsidR="00CF524F" w:rsidRPr="009A7F6B" w:rsidRDefault="00CF524F" w:rsidP="00CF524F">
            <w:pPr>
              <w:spacing w:before="60" w:after="60"/>
              <w:rPr>
                <w:rFonts w:ascii="Arial" w:hAnsi="Arial" w:cs="Arial"/>
              </w:rPr>
            </w:pPr>
          </w:p>
        </w:tc>
      </w:tr>
      <w:tr w:rsidR="00CF524F" w:rsidRPr="009A7F6B" w14:paraId="32B90CD3" w14:textId="77777777" w:rsidTr="00486872">
        <w:tc>
          <w:tcPr>
            <w:tcW w:w="1257" w:type="dxa"/>
            <w:shd w:val="clear" w:color="auto" w:fill="auto"/>
          </w:tcPr>
          <w:p w14:paraId="222D33A1" w14:textId="77777777" w:rsidR="00CF524F" w:rsidRPr="009A7F6B" w:rsidRDefault="00CF524F" w:rsidP="00CF524F">
            <w:pPr>
              <w:spacing w:before="60" w:after="60"/>
              <w:rPr>
                <w:rFonts w:ascii="Arial" w:hAnsi="Arial" w:cs="Arial"/>
              </w:rPr>
            </w:pPr>
            <w:r w:rsidRPr="009A7F6B">
              <w:rPr>
                <w:rFonts w:ascii="Arial" w:hAnsi="Arial" w:cs="Arial"/>
              </w:rPr>
              <w:t>1.3(h)</w:t>
            </w:r>
          </w:p>
        </w:tc>
        <w:tc>
          <w:tcPr>
            <w:tcW w:w="2640" w:type="dxa"/>
            <w:shd w:val="clear" w:color="auto" w:fill="auto"/>
          </w:tcPr>
          <w:p w14:paraId="3B225BA4" w14:textId="77777777" w:rsidR="00CF524F" w:rsidRPr="009A7F6B" w:rsidRDefault="00CF524F" w:rsidP="00CF524F">
            <w:pPr>
              <w:spacing w:before="60" w:after="60"/>
              <w:rPr>
                <w:rFonts w:ascii="Arial" w:hAnsi="Arial" w:cs="Arial"/>
              </w:rPr>
            </w:pPr>
            <w:r w:rsidRPr="009A7F6B">
              <w:rPr>
                <w:rFonts w:ascii="Arial" w:hAnsi="Arial" w:cs="Arial"/>
              </w:rPr>
              <w:t>Date</w:t>
            </w:r>
          </w:p>
        </w:tc>
        <w:tc>
          <w:tcPr>
            <w:tcW w:w="6026" w:type="dxa"/>
            <w:shd w:val="clear" w:color="auto" w:fill="auto"/>
          </w:tcPr>
          <w:p w14:paraId="3022663D" w14:textId="77777777" w:rsidR="00CF524F" w:rsidRPr="009A7F6B" w:rsidRDefault="00CF524F" w:rsidP="00CF524F">
            <w:pPr>
              <w:spacing w:before="60" w:after="60"/>
              <w:rPr>
                <w:rFonts w:ascii="Arial" w:hAnsi="Arial" w:cs="Arial"/>
              </w:rPr>
            </w:pPr>
          </w:p>
        </w:tc>
      </w:tr>
    </w:tbl>
    <w:p w14:paraId="002DCC41" w14:textId="77777777" w:rsidR="00CF524F" w:rsidRPr="009A7F6B" w:rsidRDefault="00CF524F" w:rsidP="00CF524F">
      <w:pPr>
        <w:rPr>
          <w:rFonts w:ascii="Arial" w:hAnsi="Arial" w:cs="Arial"/>
        </w:rPr>
      </w:pPr>
    </w:p>
    <w:p w14:paraId="55287CF3" w14:textId="77777777" w:rsidR="002D56EB" w:rsidRDefault="002D56EB">
      <w:pPr>
        <w:rPr>
          <w:rFonts w:ascii="Arial" w:hAnsi="Arial" w:cs="Arial"/>
          <w:b/>
          <w:sz w:val="28"/>
        </w:rPr>
      </w:pPr>
      <w:r>
        <w:rPr>
          <w:rFonts w:ascii="Arial" w:hAnsi="Arial" w:cs="Arial"/>
          <w:b/>
          <w:sz w:val="28"/>
        </w:rPr>
        <w:br w:type="page"/>
      </w:r>
    </w:p>
    <w:p w14:paraId="780185AB" w14:textId="3BEED9DB" w:rsidR="00CF524F" w:rsidRPr="0097340C" w:rsidRDefault="00CF524F" w:rsidP="00CF524F">
      <w:pPr>
        <w:spacing w:before="40" w:after="40"/>
        <w:rPr>
          <w:rFonts w:ascii="Arial" w:hAnsi="Arial" w:cs="Arial"/>
          <w:b/>
          <w:sz w:val="28"/>
        </w:rPr>
      </w:pPr>
      <w:r w:rsidRPr="0097340C">
        <w:rPr>
          <w:rFonts w:ascii="Arial" w:hAnsi="Arial" w:cs="Arial"/>
          <w:b/>
          <w:sz w:val="28"/>
        </w:rPr>
        <w:lastRenderedPageBreak/>
        <w:t>Part 2: Exclusion Grounds</w:t>
      </w:r>
    </w:p>
    <w:p w14:paraId="6D71E9D4" w14:textId="77777777" w:rsidR="00CF524F" w:rsidRPr="009A7F6B" w:rsidRDefault="00CF524F" w:rsidP="00CF524F">
      <w:pPr>
        <w:spacing w:before="40" w:after="40"/>
        <w:rPr>
          <w:rFonts w:ascii="Arial" w:hAnsi="Arial" w:cs="Arial"/>
        </w:rPr>
      </w:pPr>
      <w:r w:rsidRPr="009A7F6B">
        <w:rPr>
          <w:rFonts w:ascii="Arial" w:hAnsi="Arial" w:cs="Arial"/>
        </w:rPr>
        <w:t>Please answer the following questions in full. Note that every organisation that is being relied on to meet the selection must complete and submit the Part 1 and Part 2 self-declaration.</w:t>
      </w:r>
    </w:p>
    <w:p w14:paraId="46246A38" w14:textId="77777777" w:rsidR="00CF524F" w:rsidRPr="009A7F6B" w:rsidRDefault="00CF524F" w:rsidP="00CF524F">
      <w:pPr>
        <w:spacing w:before="40" w:after="40"/>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386"/>
        <w:gridCol w:w="2977"/>
      </w:tblGrid>
      <w:tr w:rsidR="00CF524F" w:rsidRPr="009A7F6B" w14:paraId="424D78BC" w14:textId="77777777" w:rsidTr="002D56EB">
        <w:trPr>
          <w:tblHeader/>
        </w:trPr>
        <w:tc>
          <w:tcPr>
            <w:tcW w:w="1560" w:type="dxa"/>
            <w:shd w:val="clear" w:color="auto" w:fill="auto"/>
          </w:tcPr>
          <w:p w14:paraId="7E0BB816" w14:textId="77777777" w:rsidR="00CF524F" w:rsidRPr="009A7F6B" w:rsidRDefault="00CF524F" w:rsidP="00CF524F">
            <w:pPr>
              <w:spacing w:before="40" w:after="40"/>
              <w:rPr>
                <w:rFonts w:ascii="Arial" w:hAnsi="Arial" w:cs="Arial"/>
                <w:b/>
              </w:rPr>
            </w:pPr>
            <w:r w:rsidRPr="009A7F6B">
              <w:rPr>
                <w:rFonts w:ascii="Arial" w:hAnsi="Arial" w:cs="Arial"/>
                <w:b/>
              </w:rPr>
              <w:t>Section 2</w:t>
            </w:r>
          </w:p>
        </w:tc>
        <w:tc>
          <w:tcPr>
            <w:tcW w:w="8363" w:type="dxa"/>
            <w:gridSpan w:val="2"/>
            <w:shd w:val="clear" w:color="auto" w:fill="auto"/>
          </w:tcPr>
          <w:p w14:paraId="22A22AB7" w14:textId="77777777" w:rsidR="00CF524F" w:rsidRPr="009A7F6B" w:rsidRDefault="00CF524F" w:rsidP="00CF524F">
            <w:pPr>
              <w:spacing w:before="40" w:after="40"/>
              <w:rPr>
                <w:rFonts w:ascii="Arial" w:hAnsi="Arial" w:cs="Arial"/>
                <w:b/>
              </w:rPr>
            </w:pPr>
            <w:r w:rsidRPr="009A7F6B">
              <w:rPr>
                <w:rFonts w:ascii="Arial" w:hAnsi="Arial" w:cs="Arial"/>
                <w:b/>
              </w:rPr>
              <w:t>Grounds for mandatory exclusion</w:t>
            </w:r>
          </w:p>
        </w:tc>
      </w:tr>
      <w:tr w:rsidR="00CF524F" w:rsidRPr="009A7F6B" w14:paraId="740A9AE4" w14:textId="77777777" w:rsidTr="002D56EB">
        <w:trPr>
          <w:tblHeader/>
        </w:trPr>
        <w:tc>
          <w:tcPr>
            <w:tcW w:w="1560" w:type="dxa"/>
            <w:shd w:val="clear" w:color="auto" w:fill="auto"/>
          </w:tcPr>
          <w:p w14:paraId="311D9E5D" w14:textId="77777777" w:rsidR="00CF524F" w:rsidRPr="009A7F6B" w:rsidRDefault="00CF524F" w:rsidP="00CF524F">
            <w:pPr>
              <w:spacing w:before="40" w:after="40"/>
              <w:rPr>
                <w:rFonts w:ascii="Arial" w:hAnsi="Arial" w:cs="Arial"/>
                <w:b/>
              </w:rPr>
            </w:pPr>
            <w:r w:rsidRPr="009A7F6B">
              <w:rPr>
                <w:rFonts w:ascii="Arial" w:hAnsi="Arial" w:cs="Arial"/>
                <w:b/>
              </w:rPr>
              <w:t xml:space="preserve">Question number </w:t>
            </w:r>
          </w:p>
        </w:tc>
        <w:tc>
          <w:tcPr>
            <w:tcW w:w="5386" w:type="dxa"/>
            <w:shd w:val="clear" w:color="auto" w:fill="auto"/>
          </w:tcPr>
          <w:p w14:paraId="585115FF"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2977" w:type="dxa"/>
            <w:shd w:val="clear" w:color="auto" w:fill="auto"/>
          </w:tcPr>
          <w:p w14:paraId="39C5CB07"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64B54BAB" w14:textId="77777777" w:rsidTr="00486872">
        <w:tc>
          <w:tcPr>
            <w:tcW w:w="1560" w:type="dxa"/>
            <w:shd w:val="clear" w:color="auto" w:fill="auto"/>
          </w:tcPr>
          <w:p w14:paraId="55E50461" w14:textId="77777777" w:rsidR="00CF524F" w:rsidRPr="009A7F6B" w:rsidRDefault="00CF524F" w:rsidP="00CF524F">
            <w:pPr>
              <w:spacing w:before="60" w:after="60"/>
              <w:rPr>
                <w:rFonts w:ascii="Arial" w:hAnsi="Arial" w:cs="Arial"/>
              </w:rPr>
            </w:pPr>
            <w:r w:rsidRPr="009A7F6B">
              <w:rPr>
                <w:rFonts w:ascii="Arial" w:hAnsi="Arial" w:cs="Arial"/>
              </w:rPr>
              <w:t>2.1(a)</w:t>
            </w:r>
          </w:p>
        </w:tc>
        <w:tc>
          <w:tcPr>
            <w:tcW w:w="8363" w:type="dxa"/>
            <w:gridSpan w:val="2"/>
            <w:shd w:val="clear" w:color="auto" w:fill="auto"/>
          </w:tcPr>
          <w:p w14:paraId="4DE5D847" w14:textId="77777777" w:rsidR="00CF524F" w:rsidRPr="009A7F6B" w:rsidRDefault="00CF524F" w:rsidP="00CF524F">
            <w:pPr>
              <w:spacing w:before="60" w:after="60"/>
              <w:rPr>
                <w:rFonts w:ascii="Arial" w:hAnsi="Arial" w:cs="Arial"/>
                <w:b/>
              </w:rPr>
            </w:pPr>
            <w:r w:rsidRPr="009A7F6B">
              <w:rPr>
                <w:rFonts w:ascii="Arial" w:hAnsi="Arial" w:cs="Arial"/>
                <w:b/>
              </w:rPr>
              <w:t xml:space="preserve">Regulations 57(1) and (2) </w:t>
            </w:r>
          </w:p>
          <w:p w14:paraId="05A6E9DF" w14:textId="77777777" w:rsidR="00CF524F" w:rsidRPr="009A7F6B" w:rsidRDefault="00CF524F" w:rsidP="00CF524F">
            <w:pPr>
              <w:spacing w:before="60"/>
              <w:rPr>
                <w:rFonts w:ascii="Arial" w:hAnsi="Arial" w:cs="Arial"/>
              </w:rPr>
            </w:pPr>
            <w:r w:rsidRPr="009A7F6B">
              <w:rPr>
                <w:rFonts w:ascii="Arial" w:hAnsi="Arial" w:cs="Arial"/>
              </w:rPr>
              <w:t xml:space="preserve">The detailed grounds for mandatory exclusion of an organisation are set out on this </w:t>
            </w:r>
          </w:p>
          <w:p w14:paraId="6F66CDD3" w14:textId="77777777" w:rsidR="00CF524F" w:rsidRPr="009A7F6B" w:rsidRDefault="002C7454" w:rsidP="00CF524F">
            <w:pPr>
              <w:spacing w:before="60"/>
              <w:rPr>
                <w:rFonts w:ascii="Arial" w:hAnsi="Arial" w:cs="Arial"/>
              </w:rPr>
            </w:pPr>
            <w:hyperlink r:id="rId18" w:history="1">
              <w:r w:rsidR="00CF524F" w:rsidRPr="009A7F6B">
                <w:rPr>
                  <w:rStyle w:val="Hyperlink"/>
                  <w:rFonts w:ascii="Arial" w:hAnsi="Arial" w:cs="Arial"/>
                </w:rPr>
                <w:t>webpage</w:t>
              </w:r>
            </w:hyperlink>
            <w:r w:rsidR="00CF524F" w:rsidRPr="009A7F6B">
              <w:rPr>
                <w:rFonts w:ascii="Arial" w:hAnsi="Arial" w:cs="Arial"/>
              </w:rPr>
              <w:t xml:space="preserve">, which should be referred to before completing these questions. </w:t>
            </w:r>
          </w:p>
          <w:p w14:paraId="55F3123C" w14:textId="77777777" w:rsidR="00CF524F" w:rsidRPr="009A7F6B" w:rsidRDefault="00CF524F" w:rsidP="00CF524F">
            <w:pPr>
              <w:spacing w:before="60"/>
              <w:rPr>
                <w:rFonts w:ascii="Arial" w:hAnsi="Arial" w:cs="Arial"/>
              </w:rPr>
            </w:pPr>
          </w:p>
          <w:p w14:paraId="690F67ED" w14:textId="77777777" w:rsidR="00CF524F" w:rsidRPr="009A7F6B" w:rsidRDefault="00CF524F" w:rsidP="00CF524F">
            <w:pPr>
              <w:spacing w:before="60"/>
              <w:rPr>
                <w:rFonts w:ascii="Arial" w:hAnsi="Arial" w:cs="Arial"/>
              </w:rPr>
            </w:pPr>
            <w:r w:rsidRPr="009A7F6B">
              <w:rPr>
                <w:rFonts w:ascii="Arial" w:hAnsi="Arial" w:cs="Arial"/>
              </w:rPr>
              <w:t xml:space="preserve">Please indicate if, within the past five years you, your organisation or any other person </w:t>
            </w:r>
          </w:p>
          <w:p w14:paraId="0F12F107" w14:textId="77777777" w:rsidR="00CF524F" w:rsidRPr="009A7F6B" w:rsidRDefault="00CF524F" w:rsidP="00CF524F">
            <w:pPr>
              <w:spacing w:before="60"/>
              <w:rPr>
                <w:rFonts w:ascii="Arial" w:hAnsi="Arial" w:cs="Arial"/>
              </w:rPr>
            </w:pPr>
            <w:r w:rsidRPr="009A7F6B">
              <w:rPr>
                <w:rFonts w:ascii="Arial" w:hAnsi="Arial" w:cs="Arial"/>
              </w:rPr>
              <w:t xml:space="preserve">who has powers of representation, decision or control in the organisation been convicted anywhere in the world of any of the offences within the summary below and listed on the </w:t>
            </w:r>
            <w:hyperlink r:id="rId19" w:history="1">
              <w:r w:rsidRPr="009A7F6B">
                <w:rPr>
                  <w:rStyle w:val="Hyperlink"/>
                  <w:rFonts w:ascii="Arial" w:hAnsi="Arial" w:cs="Arial"/>
                </w:rPr>
                <w:t>webpage</w:t>
              </w:r>
            </w:hyperlink>
            <w:r w:rsidRPr="009A7F6B">
              <w:rPr>
                <w:rFonts w:ascii="Arial" w:hAnsi="Arial" w:cs="Arial"/>
              </w:rPr>
              <w:t>.</w:t>
            </w:r>
          </w:p>
        </w:tc>
      </w:tr>
      <w:tr w:rsidR="00CF524F" w:rsidRPr="009A7F6B" w14:paraId="2841FAE7" w14:textId="77777777" w:rsidTr="00486872">
        <w:tc>
          <w:tcPr>
            <w:tcW w:w="1560" w:type="dxa"/>
            <w:shd w:val="clear" w:color="auto" w:fill="auto"/>
          </w:tcPr>
          <w:p w14:paraId="1A24CCD2" w14:textId="77777777" w:rsidR="00CF524F" w:rsidRPr="009A7F6B" w:rsidRDefault="00CF524F" w:rsidP="00CF524F">
            <w:pPr>
              <w:spacing w:before="60" w:after="60"/>
              <w:rPr>
                <w:rFonts w:ascii="Arial" w:hAnsi="Arial" w:cs="Arial"/>
              </w:rPr>
            </w:pPr>
          </w:p>
        </w:tc>
        <w:tc>
          <w:tcPr>
            <w:tcW w:w="5386" w:type="dxa"/>
            <w:shd w:val="clear" w:color="auto" w:fill="auto"/>
          </w:tcPr>
          <w:p w14:paraId="10D244C5" w14:textId="77777777" w:rsidR="00CF524F" w:rsidRPr="009A7F6B" w:rsidRDefault="00CF524F" w:rsidP="00CF524F">
            <w:pPr>
              <w:spacing w:before="60" w:after="60"/>
              <w:rPr>
                <w:rFonts w:ascii="Arial" w:hAnsi="Arial" w:cs="Arial"/>
              </w:rPr>
            </w:pPr>
            <w:r w:rsidRPr="009A7F6B">
              <w:rPr>
                <w:rFonts w:ascii="Arial" w:hAnsi="Arial" w:cs="Arial"/>
              </w:rPr>
              <w:t>Participation in a criminal organisation.</w:t>
            </w:r>
          </w:p>
        </w:tc>
        <w:tc>
          <w:tcPr>
            <w:tcW w:w="2977" w:type="dxa"/>
            <w:shd w:val="clear" w:color="auto" w:fill="auto"/>
          </w:tcPr>
          <w:p w14:paraId="6DA5010C"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86447580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6E260E23"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97209411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44F93A64"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3B804B0F" w14:textId="77777777" w:rsidTr="00486872">
        <w:tc>
          <w:tcPr>
            <w:tcW w:w="1560" w:type="dxa"/>
            <w:shd w:val="clear" w:color="auto" w:fill="auto"/>
          </w:tcPr>
          <w:p w14:paraId="06432AF7" w14:textId="77777777" w:rsidR="00CF524F" w:rsidRPr="009A7F6B" w:rsidRDefault="00CF524F" w:rsidP="00CF524F">
            <w:pPr>
              <w:spacing w:before="60" w:after="60"/>
              <w:rPr>
                <w:rFonts w:ascii="Arial" w:hAnsi="Arial" w:cs="Arial"/>
              </w:rPr>
            </w:pPr>
          </w:p>
        </w:tc>
        <w:tc>
          <w:tcPr>
            <w:tcW w:w="5386" w:type="dxa"/>
            <w:shd w:val="clear" w:color="auto" w:fill="auto"/>
          </w:tcPr>
          <w:p w14:paraId="59D3FE4D" w14:textId="77777777" w:rsidR="00CF524F" w:rsidRPr="009A7F6B" w:rsidRDefault="00CF524F" w:rsidP="00CF524F">
            <w:pPr>
              <w:spacing w:before="60" w:after="60"/>
              <w:rPr>
                <w:rFonts w:ascii="Arial" w:hAnsi="Arial" w:cs="Arial"/>
              </w:rPr>
            </w:pPr>
            <w:r w:rsidRPr="009A7F6B">
              <w:rPr>
                <w:rFonts w:ascii="Arial" w:hAnsi="Arial" w:cs="Arial"/>
              </w:rPr>
              <w:t>Corruption.</w:t>
            </w:r>
          </w:p>
        </w:tc>
        <w:tc>
          <w:tcPr>
            <w:tcW w:w="2977" w:type="dxa"/>
            <w:shd w:val="clear" w:color="auto" w:fill="auto"/>
          </w:tcPr>
          <w:p w14:paraId="34CFAF2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2083022491"/>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1E7E790E"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416629074"/>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74F6CF6C"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76A3B7E5" w14:textId="77777777" w:rsidTr="00486872">
        <w:tc>
          <w:tcPr>
            <w:tcW w:w="1560" w:type="dxa"/>
            <w:shd w:val="clear" w:color="auto" w:fill="auto"/>
          </w:tcPr>
          <w:p w14:paraId="43CC5CC9" w14:textId="77777777" w:rsidR="00CF524F" w:rsidRPr="009A7F6B" w:rsidRDefault="00CF524F" w:rsidP="00CF524F">
            <w:pPr>
              <w:spacing w:before="60" w:after="60"/>
              <w:rPr>
                <w:rFonts w:ascii="Arial" w:hAnsi="Arial" w:cs="Arial"/>
              </w:rPr>
            </w:pPr>
          </w:p>
        </w:tc>
        <w:tc>
          <w:tcPr>
            <w:tcW w:w="5386" w:type="dxa"/>
            <w:shd w:val="clear" w:color="auto" w:fill="auto"/>
          </w:tcPr>
          <w:p w14:paraId="121058CC" w14:textId="77777777" w:rsidR="00CF524F" w:rsidRPr="009A7F6B" w:rsidRDefault="00CF524F" w:rsidP="00CF524F">
            <w:pPr>
              <w:rPr>
                <w:rFonts w:ascii="Arial" w:hAnsi="Arial" w:cs="Arial"/>
              </w:rPr>
            </w:pPr>
            <w:r w:rsidRPr="009A7F6B">
              <w:rPr>
                <w:rFonts w:ascii="Arial" w:hAnsi="Arial" w:cs="Arial"/>
              </w:rPr>
              <w:t>Fraud.</w:t>
            </w:r>
          </w:p>
        </w:tc>
        <w:tc>
          <w:tcPr>
            <w:tcW w:w="2977" w:type="dxa"/>
            <w:shd w:val="clear" w:color="auto" w:fill="auto"/>
          </w:tcPr>
          <w:p w14:paraId="182B526B"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631249735"/>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1059136"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38664251"/>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DA0A340"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198056F6" w14:textId="77777777" w:rsidTr="00486872">
        <w:tc>
          <w:tcPr>
            <w:tcW w:w="1560" w:type="dxa"/>
            <w:shd w:val="clear" w:color="auto" w:fill="auto"/>
          </w:tcPr>
          <w:p w14:paraId="01D2D0BE" w14:textId="77777777" w:rsidR="00CF524F" w:rsidRPr="009A7F6B" w:rsidRDefault="00CF524F" w:rsidP="00CF524F">
            <w:pPr>
              <w:spacing w:before="60" w:after="60"/>
              <w:rPr>
                <w:rFonts w:ascii="Arial" w:hAnsi="Arial" w:cs="Arial"/>
              </w:rPr>
            </w:pPr>
          </w:p>
        </w:tc>
        <w:tc>
          <w:tcPr>
            <w:tcW w:w="5386" w:type="dxa"/>
            <w:shd w:val="clear" w:color="auto" w:fill="auto"/>
          </w:tcPr>
          <w:p w14:paraId="0F9EC8F1" w14:textId="77777777" w:rsidR="00CF524F" w:rsidRPr="009A7F6B" w:rsidRDefault="00CF524F" w:rsidP="00CF524F">
            <w:pPr>
              <w:spacing w:before="60" w:after="60"/>
              <w:rPr>
                <w:rFonts w:ascii="Arial" w:hAnsi="Arial" w:cs="Arial"/>
              </w:rPr>
            </w:pPr>
            <w:r w:rsidRPr="009A7F6B">
              <w:rPr>
                <w:rFonts w:ascii="Arial" w:hAnsi="Arial" w:cs="Arial"/>
              </w:rPr>
              <w:t>Terrorist offences or offences linked to terrorist activities</w:t>
            </w:r>
          </w:p>
        </w:tc>
        <w:tc>
          <w:tcPr>
            <w:tcW w:w="2977" w:type="dxa"/>
            <w:shd w:val="clear" w:color="auto" w:fill="auto"/>
          </w:tcPr>
          <w:p w14:paraId="598F76B4"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42611781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6FC9CE39"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990484553"/>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2BF9640F"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7EC076A5" w14:textId="77777777" w:rsidTr="00486872">
        <w:tc>
          <w:tcPr>
            <w:tcW w:w="1560" w:type="dxa"/>
            <w:shd w:val="clear" w:color="auto" w:fill="auto"/>
          </w:tcPr>
          <w:p w14:paraId="6B94E817" w14:textId="77777777" w:rsidR="00CF524F" w:rsidRPr="009A7F6B" w:rsidRDefault="00CF524F" w:rsidP="00CF524F">
            <w:pPr>
              <w:spacing w:before="60" w:after="60"/>
              <w:rPr>
                <w:rFonts w:ascii="Arial" w:hAnsi="Arial" w:cs="Arial"/>
              </w:rPr>
            </w:pPr>
          </w:p>
        </w:tc>
        <w:tc>
          <w:tcPr>
            <w:tcW w:w="5386" w:type="dxa"/>
            <w:shd w:val="clear" w:color="auto" w:fill="auto"/>
          </w:tcPr>
          <w:p w14:paraId="4A98BA8F" w14:textId="77777777" w:rsidR="00CF524F" w:rsidRPr="009A7F6B" w:rsidRDefault="00CF524F" w:rsidP="00CF524F">
            <w:pPr>
              <w:spacing w:before="60" w:after="60"/>
              <w:rPr>
                <w:rFonts w:ascii="Arial" w:hAnsi="Arial" w:cs="Arial"/>
              </w:rPr>
            </w:pPr>
            <w:r w:rsidRPr="009A7F6B">
              <w:rPr>
                <w:rFonts w:ascii="Arial" w:hAnsi="Arial" w:cs="Arial"/>
              </w:rPr>
              <w:t>Money laundering or terrorist financing</w:t>
            </w:r>
          </w:p>
        </w:tc>
        <w:tc>
          <w:tcPr>
            <w:tcW w:w="2977" w:type="dxa"/>
            <w:shd w:val="clear" w:color="auto" w:fill="auto"/>
          </w:tcPr>
          <w:p w14:paraId="6039D1B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34015814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252E7A06"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729098062"/>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30C024A"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03039F66" w14:textId="77777777" w:rsidTr="00486872">
        <w:tc>
          <w:tcPr>
            <w:tcW w:w="1560" w:type="dxa"/>
            <w:shd w:val="clear" w:color="auto" w:fill="auto"/>
          </w:tcPr>
          <w:p w14:paraId="389486C3" w14:textId="77777777" w:rsidR="00CF524F" w:rsidRPr="009A7F6B" w:rsidRDefault="00CF524F" w:rsidP="00CF524F">
            <w:pPr>
              <w:spacing w:before="60" w:after="60"/>
              <w:rPr>
                <w:rFonts w:ascii="Arial" w:hAnsi="Arial" w:cs="Arial"/>
              </w:rPr>
            </w:pPr>
          </w:p>
        </w:tc>
        <w:tc>
          <w:tcPr>
            <w:tcW w:w="5386" w:type="dxa"/>
            <w:shd w:val="clear" w:color="auto" w:fill="auto"/>
          </w:tcPr>
          <w:p w14:paraId="3502CA1F" w14:textId="77777777" w:rsidR="00CF524F" w:rsidRPr="009A7F6B" w:rsidRDefault="00CF524F" w:rsidP="00CF524F">
            <w:pPr>
              <w:spacing w:before="60" w:after="60"/>
              <w:rPr>
                <w:rFonts w:ascii="Arial" w:hAnsi="Arial" w:cs="Arial"/>
              </w:rPr>
            </w:pPr>
            <w:r w:rsidRPr="009A7F6B">
              <w:rPr>
                <w:rFonts w:ascii="Arial" w:hAnsi="Arial" w:cs="Arial"/>
              </w:rPr>
              <w:t>Child labour and other forms of trafficking in human beings</w:t>
            </w:r>
          </w:p>
        </w:tc>
        <w:tc>
          <w:tcPr>
            <w:tcW w:w="2977" w:type="dxa"/>
            <w:shd w:val="clear" w:color="auto" w:fill="auto"/>
          </w:tcPr>
          <w:p w14:paraId="4710D496"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87496413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6BB869B6"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670551524"/>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1CBC688D"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3C2DDC9A" w14:textId="77777777" w:rsidTr="00486872">
        <w:tc>
          <w:tcPr>
            <w:tcW w:w="1560" w:type="dxa"/>
            <w:shd w:val="clear" w:color="auto" w:fill="auto"/>
          </w:tcPr>
          <w:p w14:paraId="3D06CC0B" w14:textId="77777777" w:rsidR="00CF524F" w:rsidRPr="009A7F6B" w:rsidRDefault="00CF524F" w:rsidP="00CF524F">
            <w:pPr>
              <w:spacing w:before="60" w:after="60"/>
              <w:rPr>
                <w:rFonts w:ascii="Arial" w:hAnsi="Arial" w:cs="Arial"/>
              </w:rPr>
            </w:pPr>
            <w:r w:rsidRPr="009A7F6B">
              <w:rPr>
                <w:rFonts w:ascii="Arial" w:hAnsi="Arial" w:cs="Arial"/>
              </w:rPr>
              <w:lastRenderedPageBreak/>
              <w:t>2.1 (b)</w:t>
            </w:r>
          </w:p>
        </w:tc>
        <w:tc>
          <w:tcPr>
            <w:tcW w:w="5386" w:type="dxa"/>
            <w:shd w:val="clear" w:color="auto" w:fill="auto"/>
          </w:tcPr>
          <w:p w14:paraId="48CEA07C" w14:textId="77777777" w:rsidR="00CF524F" w:rsidRPr="009A7F6B" w:rsidRDefault="00CF524F" w:rsidP="00CF524F">
            <w:pPr>
              <w:spacing w:before="60" w:after="60"/>
              <w:rPr>
                <w:rFonts w:ascii="Arial" w:hAnsi="Arial" w:cs="Arial"/>
              </w:rPr>
            </w:pPr>
            <w:r w:rsidRPr="009A7F6B">
              <w:rPr>
                <w:rFonts w:ascii="Arial" w:hAnsi="Arial" w:cs="Arial"/>
              </w:rPr>
              <w:t>If you have answered yes to question 2.1(a), please provide further details:</w:t>
            </w:r>
          </w:p>
          <w:p w14:paraId="39EF8166" w14:textId="77777777" w:rsidR="00CF524F" w:rsidRPr="009A7F6B" w:rsidRDefault="00CF524F" w:rsidP="00CF524F">
            <w:pPr>
              <w:spacing w:before="60" w:after="60"/>
              <w:rPr>
                <w:rFonts w:ascii="Arial" w:hAnsi="Arial" w:cs="Arial"/>
              </w:rPr>
            </w:pPr>
            <w:r w:rsidRPr="009A7F6B">
              <w:rPr>
                <w:rFonts w:ascii="Arial" w:hAnsi="Arial" w:cs="Arial"/>
              </w:rPr>
              <w:t xml:space="preserve">Date of conviction, specify which of the grounds listed the conviction was for, and the reasons for conviction, </w:t>
            </w:r>
          </w:p>
          <w:p w14:paraId="3444036B" w14:textId="77777777" w:rsidR="00CF524F" w:rsidRPr="009A7F6B" w:rsidRDefault="00CF524F" w:rsidP="00CF524F">
            <w:pPr>
              <w:spacing w:before="60" w:after="60"/>
              <w:rPr>
                <w:rFonts w:ascii="Arial" w:hAnsi="Arial" w:cs="Arial"/>
              </w:rPr>
            </w:pPr>
            <w:r w:rsidRPr="009A7F6B">
              <w:rPr>
                <w:rFonts w:ascii="Arial" w:hAnsi="Arial" w:cs="Arial"/>
              </w:rPr>
              <w:t xml:space="preserve">Identity of who has been convicted </w:t>
            </w:r>
          </w:p>
          <w:p w14:paraId="3043DFC9" w14:textId="77777777" w:rsidR="00CF524F" w:rsidRPr="009A7F6B" w:rsidRDefault="00CF524F" w:rsidP="00CF524F">
            <w:pPr>
              <w:spacing w:before="60" w:after="60"/>
              <w:rPr>
                <w:rFonts w:ascii="Arial" w:hAnsi="Arial" w:cs="Arial"/>
              </w:rPr>
            </w:pPr>
            <w:r w:rsidRPr="009A7F6B">
              <w:rPr>
                <w:rFonts w:ascii="Arial" w:hAnsi="Arial" w:cs="Arial"/>
              </w:rPr>
              <w:t>If the relevant documentation is available electronically please provide the web address, issuing authority, precise reference of the documents.</w:t>
            </w:r>
          </w:p>
        </w:tc>
        <w:tc>
          <w:tcPr>
            <w:tcW w:w="2977" w:type="dxa"/>
            <w:shd w:val="clear" w:color="auto" w:fill="auto"/>
          </w:tcPr>
          <w:p w14:paraId="36ECF989" w14:textId="77777777" w:rsidR="00CF524F" w:rsidRPr="009A7F6B" w:rsidRDefault="00CF524F" w:rsidP="00CF524F">
            <w:pPr>
              <w:spacing w:before="60" w:after="60"/>
              <w:rPr>
                <w:rFonts w:ascii="Arial" w:hAnsi="Arial" w:cs="Arial"/>
              </w:rPr>
            </w:pPr>
          </w:p>
        </w:tc>
      </w:tr>
      <w:tr w:rsidR="00CF524F" w:rsidRPr="009A7F6B" w14:paraId="1033C9D7" w14:textId="77777777" w:rsidTr="00486872">
        <w:tc>
          <w:tcPr>
            <w:tcW w:w="1560" w:type="dxa"/>
            <w:shd w:val="clear" w:color="auto" w:fill="auto"/>
          </w:tcPr>
          <w:p w14:paraId="4674E5FF" w14:textId="77777777" w:rsidR="00CF524F" w:rsidRPr="009A7F6B" w:rsidRDefault="00CF524F" w:rsidP="00CF524F">
            <w:pPr>
              <w:spacing w:before="60" w:after="60"/>
              <w:rPr>
                <w:rFonts w:ascii="Arial" w:hAnsi="Arial" w:cs="Arial"/>
              </w:rPr>
            </w:pPr>
            <w:r w:rsidRPr="009A7F6B">
              <w:rPr>
                <w:rFonts w:ascii="Arial" w:hAnsi="Arial" w:cs="Arial"/>
              </w:rPr>
              <w:t>2.2</w:t>
            </w:r>
          </w:p>
        </w:tc>
        <w:tc>
          <w:tcPr>
            <w:tcW w:w="5386" w:type="dxa"/>
            <w:shd w:val="clear" w:color="auto" w:fill="auto"/>
          </w:tcPr>
          <w:p w14:paraId="0DA8509D" w14:textId="77777777" w:rsidR="00CF524F" w:rsidRPr="009A7F6B" w:rsidRDefault="00CF524F" w:rsidP="00CF524F">
            <w:pPr>
              <w:spacing w:before="60" w:after="60"/>
              <w:rPr>
                <w:rFonts w:ascii="Arial" w:hAnsi="Arial" w:cs="Arial"/>
              </w:rPr>
            </w:pPr>
            <w:r w:rsidRPr="009A7F6B">
              <w:rPr>
                <w:rFonts w:ascii="Arial" w:hAnsi="Arial" w:cs="Arial"/>
              </w:rPr>
              <w:t>If you have answered Yes to any of the points above have measures been taken to demonstrate the reliability of the organisation despite the existence of a relevant ground for exclusion? (Self-Cleaning)</w:t>
            </w:r>
          </w:p>
        </w:tc>
        <w:tc>
          <w:tcPr>
            <w:tcW w:w="2977" w:type="dxa"/>
            <w:shd w:val="clear" w:color="auto" w:fill="auto"/>
          </w:tcPr>
          <w:p w14:paraId="0D295CDF"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03620245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6DC9595"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56939159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7631BF1" w14:textId="77777777" w:rsidR="00CF524F" w:rsidRPr="009A7F6B" w:rsidRDefault="00CF524F" w:rsidP="00CF524F">
            <w:pPr>
              <w:spacing w:before="60" w:after="60"/>
              <w:rPr>
                <w:rFonts w:ascii="Arial" w:hAnsi="Arial" w:cs="Arial"/>
              </w:rPr>
            </w:pPr>
          </w:p>
        </w:tc>
      </w:tr>
      <w:tr w:rsidR="00CF524F" w:rsidRPr="009A7F6B" w14:paraId="5B396212" w14:textId="77777777" w:rsidTr="00486872">
        <w:tc>
          <w:tcPr>
            <w:tcW w:w="1560" w:type="dxa"/>
            <w:shd w:val="clear" w:color="auto" w:fill="auto"/>
          </w:tcPr>
          <w:p w14:paraId="2DD2F60D" w14:textId="77777777" w:rsidR="00CF524F" w:rsidRPr="009A7F6B" w:rsidRDefault="00CF524F" w:rsidP="00CF524F">
            <w:pPr>
              <w:spacing w:before="60" w:after="60"/>
              <w:rPr>
                <w:rFonts w:ascii="Arial" w:hAnsi="Arial" w:cs="Arial"/>
              </w:rPr>
            </w:pPr>
            <w:r w:rsidRPr="009A7F6B">
              <w:rPr>
                <w:rFonts w:ascii="Arial" w:hAnsi="Arial" w:cs="Arial"/>
              </w:rPr>
              <w:t>2.3(a)</w:t>
            </w:r>
          </w:p>
        </w:tc>
        <w:tc>
          <w:tcPr>
            <w:tcW w:w="5386" w:type="dxa"/>
            <w:shd w:val="clear" w:color="auto" w:fill="auto"/>
          </w:tcPr>
          <w:p w14:paraId="11362C5D" w14:textId="77777777" w:rsidR="00CF524F" w:rsidRPr="009A7F6B" w:rsidRDefault="00CF524F" w:rsidP="00CF524F">
            <w:pPr>
              <w:spacing w:before="60" w:after="60"/>
              <w:rPr>
                <w:rFonts w:ascii="Arial" w:hAnsi="Arial" w:cs="Arial"/>
              </w:rPr>
            </w:pPr>
            <w:r w:rsidRPr="009A7F6B">
              <w:rPr>
                <w:rFonts w:ascii="Arial" w:hAnsi="Arial" w:cs="Arial"/>
              </w:rPr>
              <w:t xml:space="preserve">Regulation 57(3) </w:t>
            </w:r>
          </w:p>
          <w:p w14:paraId="6650A4E1" w14:textId="77777777" w:rsidR="00CF524F" w:rsidRPr="009A7F6B" w:rsidRDefault="00CF524F" w:rsidP="00CF524F">
            <w:pPr>
              <w:spacing w:before="60" w:after="60"/>
              <w:rPr>
                <w:rFonts w:ascii="Arial" w:hAnsi="Arial" w:cs="Arial"/>
              </w:rPr>
            </w:pPr>
            <w:r w:rsidRPr="009A7F6B">
              <w:rPr>
                <w:rFonts w:ascii="Arial" w:hAnsi="Arial" w:cs="Arial"/>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977" w:type="dxa"/>
            <w:shd w:val="clear" w:color="auto" w:fill="auto"/>
          </w:tcPr>
          <w:p w14:paraId="3ED23550"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075791008"/>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21541548"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279617044"/>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31C12F1E" w14:textId="77777777" w:rsidR="00CF524F" w:rsidRPr="009A7F6B" w:rsidRDefault="00CF524F" w:rsidP="00CF524F">
            <w:pPr>
              <w:spacing w:before="60" w:after="60"/>
              <w:rPr>
                <w:rFonts w:ascii="Arial" w:hAnsi="Arial" w:cs="Arial"/>
              </w:rPr>
            </w:pPr>
          </w:p>
        </w:tc>
      </w:tr>
      <w:tr w:rsidR="00CF524F" w:rsidRPr="009A7F6B" w14:paraId="6BA1C865" w14:textId="77777777" w:rsidTr="00486872">
        <w:tc>
          <w:tcPr>
            <w:tcW w:w="1560" w:type="dxa"/>
            <w:shd w:val="clear" w:color="auto" w:fill="auto"/>
          </w:tcPr>
          <w:p w14:paraId="43743404" w14:textId="77777777" w:rsidR="00CF524F" w:rsidRPr="009A7F6B" w:rsidRDefault="00CF524F" w:rsidP="00CF524F">
            <w:pPr>
              <w:spacing w:before="60" w:after="60"/>
              <w:rPr>
                <w:rFonts w:ascii="Arial" w:hAnsi="Arial" w:cs="Arial"/>
              </w:rPr>
            </w:pPr>
            <w:r w:rsidRPr="009A7F6B">
              <w:rPr>
                <w:rFonts w:ascii="Arial" w:hAnsi="Arial" w:cs="Arial"/>
              </w:rPr>
              <w:t>2.3 (b)</w:t>
            </w:r>
          </w:p>
        </w:tc>
        <w:tc>
          <w:tcPr>
            <w:tcW w:w="5386" w:type="dxa"/>
            <w:shd w:val="clear" w:color="auto" w:fill="auto"/>
          </w:tcPr>
          <w:p w14:paraId="5BFC515F" w14:textId="77777777" w:rsidR="00CF524F" w:rsidRPr="009A7F6B" w:rsidRDefault="00CF524F" w:rsidP="00CF524F">
            <w:pPr>
              <w:spacing w:before="60" w:after="60"/>
              <w:rPr>
                <w:rFonts w:ascii="Arial" w:hAnsi="Arial" w:cs="Arial"/>
              </w:rPr>
            </w:pPr>
            <w:r w:rsidRPr="009A7F6B">
              <w:rPr>
                <w:rFonts w:ascii="Arial" w:hAnsi="Arial" w:cs="Arial"/>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977" w:type="dxa"/>
            <w:shd w:val="clear" w:color="auto" w:fill="auto"/>
          </w:tcPr>
          <w:p w14:paraId="79CA9422" w14:textId="77777777" w:rsidR="00CF524F" w:rsidRPr="009A7F6B" w:rsidRDefault="00CF524F" w:rsidP="00CF524F">
            <w:pPr>
              <w:spacing w:before="60" w:after="60"/>
              <w:rPr>
                <w:rFonts w:ascii="Arial" w:hAnsi="Arial" w:cs="Arial"/>
              </w:rPr>
            </w:pPr>
          </w:p>
        </w:tc>
      </w:tr>
    </w:tbl>
    <w:p w14:paraId="3891C832" w14:textId="77777777" w:rsidR="00CF524F" w:rsidRPr="009A7F6B" w:rsidRDefault="00CF524F" w:rsidP="00CF524F">
      <w:pPr>
        <w:spacing w:before="40" w:after="40"/>
        <w:rPr>
          <w:rFonts w:ascii="Arial" w:hAnsi="Arial" w:cs="Arial"/>
        </w:rPr>
      </w:pPr>
    </w:p>
    <w:p w14:paraId="4BBA0998" w14:textId="0D4E60AE" w:rsidR="00CF524F" w:rsidRDefault="00CF524F" w:rsidP="00CF524F">
      <w:pPr>
        <w:spacing w:before="40" w:after="40"/>
        <w:rPr>
          <w:rFonts w:ascii="Arial" w:hAnsi="Arial" w:cs="Arial"/>
        </w:rPr>
      </w:pPr>
      <w:r w:rsidRPr="009A7F6B">
        <w:rPr>
          <w:rFonts w:ascii="Arial" w:hAnsi="Arial" w:cs="Arial"/>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12DFA3FE" w14:textId="28A30444" w:rsidR="002D56EB" w:rsidRDefault="002D56EB" w:rsidP="00CF524F">
      <w:pPr>
        <w:spacing w:before="40" w:after="40"/>
        <w:rPr>
          <w:rFonts w:ascii="Arial" w:hAnsi="Arial" w:cs="Arial"/>
        </w:rPr>
      </w:pPr>
    </w:p>
    <w:p w14:paraId="10E77900" w14:textId="1B19B5BE" w:rsidR="002D56EB" w:rsidRDefault="002D56EB" w:rsidP="00CF524F">
      <w:pPr>
        <w:spacing w:before="40" w:after="40"/>
        <w:rPr>
          <w:rFonts w:ascii="Arial" w:hAnsi="Arial" w:cs="Arial"/>
        </w:rPr>
      </w:pPr>
    </w:p>
    <w:p w14:paraId="445DEB1A" w14:textId="62111D4F" w:rsidR="002D56EB" w:rsidRDefault="002D56EB" w:rsidP="00CF524F">
      <w:pPr>
        <w:spacing w:before="40" w:after="40"/>
        <w:rPr>
          <w:rFonts w:ascii="Arial" w:hAnsi="Arial" w:cs="Arial"/>
        </w:rPr>
      </w:pPr>
    </w:p>
    <w:p w14:paraId="459E49DF" w14:textId="6484D89C" w:rsidR="002D56EB" w:rsidRDefault="002D56EB" w:rsidP="00CF524F">
      <w:pPr>
        <w:spacing w:before="40" w:after="40"/>
        <w:rPr>
          <w:rFonts w:ascii="Arial" w:hAnsi="Arial" w:cs="Arial"/>
        </w:rPr>
      </w:pPr>
    </w:p>
    <w:p w14:paraId="5776C864" w14:textId="77777777" w:rsidR="002D56EB" w:rsidRPr="009A7F6B" w:rsidRDefault="002D56EB" w:rsidP="00CF524F">
      <w:pPr>
        <w:spacing w:before="40" w:after="40"/>
        <w:rPr>
          <w:rFonts w:ascii="Arial" w:hAnsi="Arial" w:cs="Arial"/>
        </w:rPr>
      </w:pPr>
    </w:p>
    <w:p w14:paraId="53CB1D93" w14:textId="77777777" w:rsidR="00CF524F" w:rsidRPr="009A7F6B" w:rsidRDefault="00CF524F" w:rsidP="00CF524F">
      <w:pPr>
        <w:spacing w:before="40" w:after="40"/>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386"/>
        <w:gridCol w:w="3119"/>
      </w:tblGrid>
      <w:tr w:rsidR="00CF524F" w:rsidRPr="009A7F6B" w14:paraId="07E2EC1E" w14:textId="77777777" w:rsidTr="002D56EB">
        <w:trPr>
          <w:tblHeader/>
        </w:trPr>
        <w:tc>
          <w:tcPr>
            <w:tcW w:w="1418" w:type="dxa"/>
            <w:shd w:val="clear" w:color="auto" w:fill="auto"/>
          </w:tcPr>
          <w:p w14:paraId="323A65BF" w14:textId="77777777" w:rsidR="00CF524F" w:rsidRPr="009A7F6B" w:rsidRDefault="00CF524F" w:rsidP="00CF524F">
            <w:pPr>
              <w:spacing w:before="40" w:after="40"/>
              <w:rPr>
                <w:rFonts w:ascii="Arial" w:hAnsi="Arial" w:cs="Arial"/>
                <w:b/>
              </w:rPr>
            </w:pPr>
            <w:r w:rsidRPr="009A7F6B">
              <w:rPr>
                <w:rFonts w:ascii="Arial" w:hAnsi="Arial" w:cs="Arial"/>
                <w:b/>
              </w:rPr>
              <w:lastRenderedPageBreak/>
              <w:t>Section 3</w:t>
            </w:r>
          </w:p>
        </w:tc>
        <w:tc>
          <w:tcPr>
            <w:tcW w:w="8505" w:type="dxa"/>
            <w:gridSpan w:val="2"/>
            <w:shd w:val="clear" w:color="auto" w:fill="auto"/>
          </w:tcPr>
          <w:p w14:paraId="055E25F5" w14:textId="77777777" w:rsidR="00CF524F" w:rsidRPr="009A7F6B" w:rsidRDefault="00CF524F" w:rsidP="00CF524F">
            <w:pPr>
              <w:spacing w:before="40" w:after="40"/>
              <w:rPr>
                <w:rFonts w:ascii="Arial" w:hAnsi="Arial" w:cs="Arial"/>
                <w:b/>
              </w:rPr>
            </w:pPr>
            <w:r w:rsidRPr="009A7F6B">
              <w:rPr>
                <w:rFonts w:ascii="Arial" w:hAnsi="Arial" w:cs="Arial"/>
                <w:b/>
              </w:rPr>
              <w:t>Grounds for discretionary exclusion</w:t>
            </w:r>
          </w:p>
        </w:tc>
      </w:tr>
      <w:tr w:rsidR="00CF524F" w:rsidRPr="009A7F6B" w14:paraId="4B32BF08" w14:textId="77777777" w:rsidTr="002D56EB">
        <w:trPr>
          <w:tblHeader/>
        </w:trPr>
        <w:tc>
          <w:tcPr>
            <w:tcW w:w="1418" w:type="dxa"/>
            <w:shd w:val="clear" w:color="auto" w:fill="auto"/>
          </w:tcPr>
          <w:p w14:paraId="2788F2A6" w14:textId="77777777" w:rsidR="00CF524F" w:rsidRPr="009A7F6B" w:rsidRDefault="00CF524F" w:rsidP="00CF524F">
            <w:pPr>
              <w:spacing w:before="40" w:after="40"/>
              <w:rPr>
                <w:rFonts w:ascii="Arial" w:hAnsi="Arial" w:cs="Arial"/>
                <w:b/>
              </w:rPr>
            </w:pPr>
          </w:p>
        </w:tc>
        <w:tc>
          <w:tcPr>
            <w:tcW w:w="5386" w:type="dxa"/>
            <w:shd w:val="clear" w:color="auto" w:fill="auto"/>
          </w:tcPr>
          <w:p w14:paraId="4BD1832D"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3119" w:type="dxa"/>
            <w:shd w:val="clear" w:color="auto" w:fill="auto"/>
          </w:tcPr>
          <w:p w14:paraId="3FA22A04"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2EE090DA" w14:textId="77777777" w:rsidTr="000302E8">
        <w:tc>
          <w:tcPr>
            <w:tcW w:w="1418" w:type="dxa"/>
            <w:shd w:val="clear" w:color="auto" w:fill="auto"/>
          </w:tcPr>
          <w:p w14:paraId="74D77F1A" w14:textId="77777777" w:rsidR="00CF524F" w:rsidRPr="009A7F6B" w:rsidRDefault="00CF524F" w:rsidP="00CF524F">
            <w:pPr>
              <w:spacing w:before="60" w:after="60"/>
              <w:rPr>
                <w:rFonts w:ascii="Arial" w:hAnsi="Arial" w:cs="Arial"/>
              </w:rPr>
            </w:pPr>
            <w:r w:rsidRPr="009A7F6B">
              <w:rPr>
                <w:rFonts w:ascii="Arial" w:hAnsi="Arial" w:cs="Arial"/>
              </w:rPr>
              <w:t>3.1</w:t>
            </w:r>
          </w:p>
        </w:tc>
        <w:tc>
          <w:tcPr>
            <w:tcW w:w="8505" w:type="dxa"/>
            <w:gridSpan w:val="2"/>
            <w:shd w:val="clear" w:color="auto" w:fill="auto"/>
          </w:tcPr>
          <w:p w14:paraId="0A34098D" w14:textId="04B3F1AC" w:rsidR="00CF524F" w:rsidRPr="009A7F6B" w:rsidRDefault="00CF524F" w:rsidP="00924E2C">
            <w:pPr>
              <w:tabs>
                <w:tab w:val="left" w:pos="5115"/>
              </w:tabs>
              <w:spacing w:before="60" w:after="60"/>
              <w:rPr>
                <w:rFonts w:ascii="Arial" w:hAnsi="Arial" w:cs="Arial"/>
                <w:b/>
              </w:rPr>
            </w:pPr>
            <w:r w:rsidRPr="009A7F6B">
              <w:rPr>
                <w:rFonts w:ascii="Arial" w:hAnsi="Arial" w:cs="Arial"/>
                <w:b/>
              </w:rPr>
              <w:t xml:space="preserve">Regulation 57 (8) </w:t>
            </w:r>
            <w:r w:rsidR="00924E2C">
              <w:rPr>
                <w:rFonts w:ascii="Arial" w:hAnsi="Arial" w:cs="Arial"/>
                <w:b/>
              </w:rPr>
              <w:tab/>
            </w:r>
          </w:p>
          <w:p w14:paraId="095F1881" w14:textId="77777777" w:rsidR="00CF524F" w:rsidRPr="009A7F6B" w:rsidRDefault="00CF524F" w:rsidP="00CF524F">
            <w:pPr>
              <w:spacing w:before="60" w:after="60"/>
              <w:rPr>
                <w:rFonts w:ascii="Arial" w:hAnsi="Arial" w:cs="Arial"/>
              </w:rPr>
            </w:pPr>
            <w:r w:rsidRPr="009A7F6B">
              <w:rPr>
                <w:rFonts w:ascii="Arial" w:hAnsi="Arial" w:cs="Arial"/>
              </w:rPr>
              <w:t xml:space="preserve">The detailed grounds for discretionary exclusion of an organisation are set out on this </w:t>
            </w:r>
          </w:p>
          <w:p w14:paraId="203BBBC5" w14:textId="77777777" w:rsidR="00CF524F" w:rsidRPr="009A7F6B" w:rsidRDefault="002C7454" w:rsidP="00CF524F">
            <w:pPr>
              <w:spacing w:before="60" w:after="60"/>
              <w:rPr>
                <w:rFonts w:ascii="Arial" w:hAnsi="Arial" w:cs="Arial"/>
              </w:rPr>
            </w:pPr>
            <w:hyperlink r:id="rId20" w:history="1">
              <w:r w:rsidR="00CF524F" w:rsidRPr="009A7F6B">
                <w:rPr>
                  <w:rStyle w:val="Hyperlink"/>
                  <w:rFonts w:ascii="Arial" w:hAnsi="Arial" w:cs="Arial"/>
                </w:rPr>
                <w:t>webpage</w:t>
              </w:r>
            </w:hyperlink>
            <w:r w:rsidR="00CF524F" w:rsidRPr="009A7F6B">
              <w:rPr>
                <w:rFonts w:ascii="Arial" w:hAnsi="Arial" w:cs="Arial"/>
              </w:rPr>
              <w:t xml:space="preserve">, which should be referred to before completing these questions. </w:t>
            </w:r>
          </w:p>
          <w:p w14:paraId="2E9F432B" w14:textId="77777777" w:rsidR="00CF524F" w:rsidRPr="009A7F6B" w:rsidRDefault="00CF524F" w:rsidP="00CF524F">
            <w:pPr>
              <w:spacing w:before="60" w:after="60"/>
              <w:rPr>
                <w:rFonts w:ascii="Arial" w:hAnsi="Arial" w:cs="Arial"/>
              </w:rPr>
            </w:pPr>
            <w:r w:rsidRPr="009A7F6B">
              <w:rPr>
                <w:rFonts w:ascii="Arial" w:hAnsi="Arial" w:cs="Arial"/>
              </w:rPr>
              <w:t>Please indicate if, within the past three years, anywhere in the world any of the following situations have applied to you, your organisation or any other person who has powers of representation, decision or control in the organisation.</w:t>
            </w:r>
          </w:p>
        </w:tc>
      </w:tr>
      <w:tr w:rsidR="00CF524F" w:rsidRPr="009A7F6B" w14:paraId="4B5DDCE5" w14:textId="77777777" w:rsidTr="000302E8">
        <w:tc>
          <w:tcPr>
            <w:tcW w:w="1418" w:type="dxa"/>
            <w:shd w:val="clear" w:color="auto" w:fill="auto"/>
          </w:tcPr>
          <w:p w14:paraId="7821D8ED" w14:textId="77777777" w:rsidR="00CF524F" w:rsidRPr="009A7F6B" w:rsidRDefault="00CF524F" w:rsidP="00CF524F">
            <w:pPr>
              <w:spacing w:before="60" w:after="60"/>
              <w:rPr>
                <w:rFonts w:ascii="Arial" w:hAnsi="Arial" w:cs="Arial"/>
              </w:rPr>
            </w:pPr>
            <w:r w:rsidRPr="009A7F6B">
              <w:rPr>
                <w:rFonts w:ascii="Arial" w:hAnsi="Arial" w:cs="Arial"/>
              </w:rPr>
              <w:t>3.1 (a)</w:t>
            </w:r>
          </w:p>
        </w:tc>
        <w:tc>
          <w:tcPr>
            <w:tcW w:w="5386" w:type="dxa"/>
            <w:shd w:val="clear" w:color="auto" w:fill="auto"/>
          </w:tcPr>
          <w:p w14:paraId="458C0537" w14:textId="77777777" w:rsidR="00CF524F" w:rsidRPr="009A7F6B" w:rsidRDefault="00CF524F" w:rsidP="00CF524F">
            <w:pPr>
              <w:spacing w:before="60" w:after="60"/>
              <w:rPr>
                <w:rFonts w:ascii="Arial" w:hAnsi="Arial" w:cs="Arial"/>
              </w:rPr>
            </w:pPr>
            <w:r w:rsidRPr="009A7F6B">
              <w:rPr>
                <w:rFonts w:ascii="Arial" w:hAnsi="Arial" w:cs="Arial"/>
              </w:rPr>
              <w:t>Breach of environmental obligations?</w:t>
            </w:r>
          </w:p>
          <w:p w14:paraId="27B0F868" w14:textId="77777777" w:rsidR="00CF524F" w:rsidRPr="009A7F6B" w:rsidRDefault="00CF524F" w:rsidP="00CF524F">
            <w:pPr>
              <w:spacing w:before="60" w:after="60"/>
              <w:rPr>
                <w:rFonts w:ascii="Arial" w:hAnsi="Arial" w:cs="Arial"/>
              </w:rPr>
            </w:pPr>
            <w:r w:rsidRPr="009A7F6B">
              <w:rPr>
                <w:rFonts w:ascii="Arial" w:hAnsi="Arial" w:cs="Arial"/>
              </w:rPr>
              <w:t>.</w:t>
            </w:r>
          </w:p>
        </w:tc>
        <w:tc>
          <w:tcPr>
            <w:tcW w:w="3119" w:type="dxa"/>
            <w:shd w:val="clear" w:color="auto" w:fill="auto"/>
          </w:tcPr>
          <w:p w14:paraId="4B367710"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713501715"/>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3826D05"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98268430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3D9D01E1"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48E6C073" w14:textId="77777777" w:rsidTr="000302E8">
        <w:tc>
          <w:tcPr>
            <w:tcW w:w="1418" w:type="dxa"/>
            <w:shd w:val="clear" w:color="auto" w:fill="auto"/>
          </w:tcPr>
          <w:p w14:paraId="6AF013F5" w14:textId="77777777" w:rsidR="00CF524F" w:rsidRPr="009A7F6B" w:rsidRDefault="00CF524F" w:rsidP="00CF524F">
            <w:pPr>
              <w:spacing w:before="60" w:after="60"/>
              <w:rPr>
                <w:rFonts w:ascii="Arial" w:hAnsi="Arial" w:cs="Arial"/>
              </w:rPr>
            </w:pPr>
            <w:r w:rsidRPr="009A7F6B">
              <w:rPr>
                <w:rFonts w:ascii="Arial" w:hAnsi="Arial" w:cs="Arial"/>
              </w:rPr>
              <w:t>3.1 (b)</w:t>
            </w:r>
          </w:p>
        </w:tc>
        <w:tc>
          <w:tcPr>
            <w:tcW w:w="5386" w:type="dxa"/>
            <w:shd w:val="clear" w:color="auto" w:fill="auto"/>
          </w:tcPr>
          <w:p w14:paraId="173A84E2" w14:textId="77777777" w:rsidR="00CF524F" w:rsidRPr="009A7F6B" w:rsidRDefault="00CF524F" w:rsidP="00CF524F">
            <w:pPr>
              <w:spacing w:before="60" w:after="60"/>
              <w:rPr>
                <w:rFonts w:ascii="Arial" w:hAnsi="Arial" w:cs="Arial"/>
              </w:rPr>
            </w:pPr>
            <w:r w:rsidRPr="009A7F6B">
              <w:rPr>
                <w:rFonts w:ascii="Arial" w:hAnsi="Arial" w:cs="Arial"/>
              </w:rPr>
              <w:t>Breach of social obligations?</w:t>
            </w:r>
          </w:p>
        </w:tc>
        <w:tc>
          <w:tcPr>
            <w:tcW w:w="3119" w:type="dxa"/>
            <w:shd w:val="clear" w:color="auto" w:fill="auto"/>
          </w:tcPr>
          <w:p w14:paraId="3B0894B7"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424033795"/>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33DF650"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671603563"/>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B1F3FFF"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3C62C5FA" w14:textId="77777777" w:rsidTr="000302E8">
        <w:tc>
          <w:tcPr>
            <w:tcW w:w="1418" w:type="dxa"/>
            <w:shd w:val="clear" w:color="auto" w:fill="auto"/>
          </w:tcPr>
          <w:p w14:paraId="5771D910" w14:textId="77777777" w:rsidR="00CF524F" w:rsidRPr="009A7F6B" w:rsidRDefault="00CF524F" w:rsidP="00CF524F">
            <w:pPr>
              <w:spacing w:before="60" w:after="60"/>
              <w:rPr>
                <w:rFonts w:ascii="Arial" w:hAnsi="Arial" w:cs="Arial"/>
              </w:rPr>
            </w:pPr>
            <w:r w:rsidRPr="009A7F6B">
              <w:rPr>
                <w:rFonts w:ascii="Arial" w:hAnsi="Arial" w:cs="Arial"/>
              </w:rPr>
              <w:t>3.1 (c)</w:t>
            </w:r>
          </w:p>
        </w:tc>
        <w:tc>
          <w:tcPr>
            <w:tcW w:w="5386" w:type="dxa"/>
            <w:shd w:val="clear" w:color="auto" w:fill="auto"/>
          </w:tcPr>
          <w:p w14:paraId="45A11A1F" w14:textId="77777777" w:rsidR="00CF524F" w:rsidRPr="009A7F6B" w:rsidRDefault="00CF524F" w:rsidP="00CF524F">
            <w:pPr>
              <w:rPr>
                <w:rFonts w:ascii="Arial" w:hAnsi="Arial" w:cs="Arial"/>
              </w:rPr>
            </w:pPr>
            <w:r w:rsidRPr="009A7F6B">
              <w:rPr>
                <w:rFonts w:ascii="Arial" w:hAnsi="Arial" w:cs="Arial"/>
              </w:rPr>
              <w:t>Breach of labour law obligations?</w:t>
            </w:r>
          </w:p>
        </w:tc>
        <w:tc>
          <w:tcPr>
            <w:tcW w:w="3119" w:type="dxa"/>
            <w:shd w:val="clear" w:color="auto" w:fill="auto"/>
          </w:tcPr>
          <w:p w14:paraId="5073F2E6"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50278117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B3A4104"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806885751"/>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r w:rsidRPr="009A7F6B">
              <w:rPr>
                <w:rFonts w:ascii="Arial" w:hAnsi="Arial" w:cs="Arial"/>
              </w:rPr>
              <w:t xml:space="preserve"> </w:t>
            </w:r>
          </w:p>
          <w:p w14:paraId="54DCF9AA" w14:textId="77777777" w:rsidR="00CF524F" w:rsidRPr="009A7F6B" w:rsidRDefault="00CF524F" w:rsidP="00CF524F">
            <w:pPr>
              <w:spacing w:before="60" w:after="60"/>
              <w:rPr>
                <w:rFonts w:ascii="Arial" w:hAnsi="Arial" w:cs="Arial"/>
              </w:rPr>
            </w:pPr>
            <w:r w:rsidRPr="009A7F6B">
              <w:rPr>
                <w:rFonts w:ascii="Arial" w:hAnsi="Arial" w:cs="Arial"/>
              </w:rPr>
              <w:t xml:space="preserve">If Yes please provide details at 3.2 </w:t>
            </w:r>
          </w:p>
        </w:tc>
      </w:tr>
      <w:tr w:rsidR="00CF524F" w:rsidRPr="009A7F6B" w14:paraId="241BA9DC" w14:textId="77777777" w:rsidTr="000302E8">
        <w:tc>
          <w:tcPr>
            <w:tcW w:w="1418" w:type="dxa"/>
            <w:shd w:val="clear" w:color="auto" w:fill="auto"/>
          </w:tcPr>
          <w:p w14:paraId="3451CBC8" w14:textId="77777777" w:rsidR="00CF524F" w:rsidRPr="009A7F6B" w:rsidRDefault="00CF524F" w:rsidP="00CF524F">
            <w:pPr>
              <w:spacing w:before="60" w:after="60"/>
              <w:rPr>
                <w:rFonts w:ascii="Arial" w:hAnsi="Arial" w:cs="Arial"/>
              </w:rPr>
            </w:pPr>
            <w:r w:rsidRPr="009A7F6B">
              <w:rPr>
                <w:rFonts w:ascii="Arial" w:hAnsi="Arial" w:cs="Arial"/>
              </w:rPr>
              <w:t>3.1 (d)</w:t>
            </w:r>
          </w:p>
        </w:tc>
        <w:tc>
          <w:tcPr>
            <w:tcW w:w="5386" w:type="dxa"/>
            <w:shd w:val="clear" w:color="auto" w:fill="auto"/>
          </w:tcPr>
          <w:p w14:paraId="410387D4" w14:textId="77777777" w:rsidR="00CF524F" w:rsidRPr="009A7F6B" w:rsidRDefault="00CF524F" w:rsidP="00CF524F">
            <w:pPr>
              <w:spacing w:before="60" w:after="60"/>
              <w:rPr>
                <w:rFonts w:ascii="Arial" w:hAnsi="Arial" w:cs="Arial"/>
              </w:rPr>
            </w:pPr>
            <w:r w:rsidRPr="009A7F6B">
              <w:rPr>
                <w:rFonts w:ascii="Arial" w:hAnsi="Arial" w:cs="Arial"/>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119" w:type="dxa"/>
            <w:shd w:val="clear" w:color="auto" w:fill="auto"/>
          </w:tcPr>
          <w:p w14:paraId="3F7EB77E"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988632078"/>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7B5230B1"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191683200"/>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r w:rsidRPr="009A7F6B">
              <w:rPr>
                <w:rFonts w:ascii="Arial" w:hAnsi="Arial" w:cs="Arial"/>
              </w:rPr>
              <w:t xml:space="preserve"> </w:t>
            </w:r>
          </w:p>
          <w:p w14:paraId="1B22E0ED"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50D26B4A" w14:textId="77777777" w:rsidTr="000302E8">
        <w:tc>
          <w:tcPr>
            <w:tcW w:w="1418" w:type="dxa"/>
            <w:shd w:val="clear" w:color="auto" w:fill="auto"/>
          </w:tcPr>
          <w:p w14:paraId="54501485" w14:textId="77777777" w:rsidR="00CF524F" w:rsidRPr="009A7F6B" w:rsidRDefault="00CF524F" w:rsidP="00CF524F">
            <w:pPr>
              <w:spacing w:before="60" w:after="60"/>
              <w:rPr>
                <w:rFonts w:ascii="Arial" w:hAnsi="Arial" w:cs="Arial"/>
              </w:rPr>
            </w:pPr>
            <w:r w:rsidRPr="009A7F6B">
              <w:rPr>
                <w:rFonts w:ascii="Arial" w:hAnsi="Arial" w:cs="Arial"/>
              </w:rPr>
              <w:t>3.1 (e)</w:t>
            </w:r>
          </w:p>
        </w:tc>
        <w:tc>
          <w:tcPr>
            <w:tcW w:w="5386" w:type="dxa"/>
            <w:shd w:val="clear" w:color="auto" w:fill="auto"/>
          </w:tcPr>
          <w:p w14:paraId="1F30039E" w14:textId="77777777" w:rsidR="00CF524F" w:rsidRPr="009A7F6B" w:rsidRDefault="00CF524F" w:rsidP="00CF524F">
            <w:pPr>
              <w:spacing w:before="60" w:after="60"/>
              <w:rPr>
                <w:rFonts w:ascii="Arial" w:hAnsi="Arial" w:cs="Arial"/>
              </w:rPr>
            </w:pPr>
            <w:r w:rsidRPr="009A7F6B">
              <w:rPr>
                <w:rFonts w:ascii="Arial" w:hAnsi="Arial" w:cs="Arial"/>
              </w:rPr>
              <w:t>Guilty of grave professional misconduct?</w:t>
            </w:r>
          </w:p>
        </w:tc>
        <w:tc>
          <w:tcPr>
            <w:tcW w:w="3119" w:type="dxa"/>
            <w:shd w:val="clear" w:color="auto" w:fill="auto"/>
          </w:tcPr>
          <w:p w14:paraId="10077AF3"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875681261"/>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A0478C0"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39664140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68990144"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1DC49C8C" w14:textId="77777777" w:rsidTr="000302E8">
        <w:tc>
          <w:tcPr>
            <w:tcW w:w="1418" w:type="dxa"/>
            <w:shd w:val="clear" w:color="auto" w:fill="auto"/>
          </w:tcPr>
          <w:p w14:paraId="336ACAB4" w14:textId="77777777" w:rsidR="00CF524F" w:rsidRPr="009A7F6B" w:rsidRDefault="00CF524F" w:rsidP="00CF524F">
            <w:pPr>
              <w:spacing w:before="60" w:after="60"/>
              <w:rPr>
                <w:rFonts w:ascii="Arial" w:hAnsi="Arial" w:cs="Arial"/>
              </w:rPr>
            </w:pPr>
            <w:r w:rsidRPr="009A7F6B">
              <w:rPr>
                <w:rFonts w:ascii="Arial" w:hAnsi="Arial" w:cs="Arial"/>
              </w:rPr>
              <w:t xml:space="preserve">3.1 (f) </w:t>
            </w:r>
          </w:p>
        </w:tc>
        <w:tc>
          <w:tcPr>
            <w:tcW w:w="5386" w:type="dxa"/>
            <w:shd w:val="clear" w:color="auto" w:fill="auto"/>
          </w:tcPr>
          <w:p w14:paraId="22EF268C" w14:textId="77777777" w:rsidR="00CF524F" w:rsidRPr="009A7F6B" w:rsidRDefault="00CF524F" w:rsidP="00CF524F">
            <w:pPr>
              <w:spacing w:before="60" w:after="60"/>
              <w:rPr>
                <w:rFonts w:ascii="Arial" w:hAnsi="Arial" w:cs="Arial"/>
              </w:rPr>
            </w:pPr>
            <w:r w:rsidRPr="009A7F6B">
              <w:rPr>
                <w:rFonts w:ascii="Arial" w:hAnsi="Arial" w:cs="Arial"/>
              </w:rPr>
              <w:t>Entered into agreements with other economic operators aimed at distorting competition?</w:t>
            </w:r>
          </w:p>
        </w:tc>
        <w:tc>
          <w:tcPr>
            <w:tcW w:w="3119" w:type="dxa"/>
            <w:shd w:val="clear" w:color="auto" w:fill="auto"/>
          </w:tcPr>
          <w:p w14:paraId="4BA68374"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42237449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4E0DD4A1"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2109388612"/>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3A2F604"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04FEFBD6" w14:textId="77777777" w:rsidTr="000302E8">
        <w:tc>
          <w:tcPr>
            <w:tcW w:w="1418" w:type="dxa"/>
            <w:shd w:val="clear" w:color="auto" w:fill="auto"/>
          </w:tcPr>
          <w:p w14:paraId="1AB656F7" w14:textId="77777777" w:rsidR="00CF524F" w:rsidRPr="009A7F6B" w:rsidRDefault="00CF524F" w:rsidP="00CF524F">
            <w:pPr>
              <w:spacing w:before="60" w:after="60"/>
              <w:rPr>
                <w:rFonts w:ascii="Arial" w:hAnsi="Arial" w:cs="Arial"/>
              </w:rPr>
            </w:pPr>
            <w:r w:rsidRPr="009A7F6B">
              <w:rPr>
                <w:rFonts w:ascii="Arial" w:hAnsi="Arial" w:cs="Arial"/>
              </w:rPr>
              <w:t>3.1 (g)</w:t>
            </w:r>
          </w:p>
        </w:tc>
        <w:tc>
          <w:tcPr>
            <w:tcW w:w="5386" w:type="dxa"/>
            <w:shd w:val="clear" w:color="auto" w:fill="auto"/>
          </w:tcPr>
          <w:p w14:paraId="60330CBB" w14:textId="77777777" w:rsidR="00CF524F" w:rsidRPr="009A7F6B" w:rsidRDefault="00CF524F" w:rsidP="00CF524F">
            <w:pPr>
              <w:spacing w:before="60" w:after="60"/>
              <w:rPr>
                <w:rFonts w:ascii="Arial" w:hAnsi="Arial" w:cs="Arial"/>
              </w:rPr>
            </w:pPr>
            <w:r w:rsidRPr="009A7F6B">
              <w:rPr>
                <w:rFonts w:ascii="Arial" w:hAnsi="Arial" w:cs="Arial"/>
              </w:rPr>
              <w:t>Aware of any conflict of interest within the meaning of regulation 24 due to the participation in the procurement procedure?</w:t>
            </w:r>
          </w:p>
        </w:tc>
        <w:tc>
          <w:tcPr>
            <w:tcW w:w="3119" w:type="dxa"/>
            <w:shd w:val="clear" w:color="auto" w:fill="auto"/>
          </w:tcPr>
          <w:p w14:paraId="217C5B5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92730089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3AC81628"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333758680"/>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2906CD4E"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3FBE5881" w14:textId="77777777" w:rsidTr="000302E8">
        <w:tc>
          <w:tcPr>
            <w:tcW w:w="1418" w:type="dxa"/>
            <w:shd w:val="clear" w:color="auto" w:fill="auto"/>
          </w:tcPr>
          <w:p w14:paraId="450FF3B2" w14:textId="77777777" w:rsidR="00CF524F" w:rsidRPr="009A7F6B" w:rsidRDefault="00CF524F" w:rsidP="00CF524F">
            <w:pPr>
              <w:spacing w:before="60" w:after="60"/>
              <w:rPr>
                <w:rFonts w:ascii="Arial" w:hAnsi="Arial" w:cs="Arial"/>
              </w:rPr>
            </w:pPr>
            <w:r w:rsidRPr="009A7F6B">
              <w:rPr>
                <w:rFonts w:ascii="Arial" w:hAnsi="Arial" w:cs="Arial"/>
              </w:rPr>
              <w:lastRenderedPageBreak/>
              <w:t>3.1 (h)</w:t>
            </w:r>
          </w:p>
        </w:tc>
        <w:tc>
          <w:tcPr>
            <w:tcW w:w="5386" w:type="dxa"/>
            <w:shd w:val="clear" w:color="auto" w:fill="auto"/>
          </w:tcPr>
          <w:p w14:paraId="1004BAED" w14:textId="77777777" w:rsidR="00CF524F" w:rsidRPr="009A7F6B" w:rsidRDefault="00CF524F" w:rsidP="00CF524F">
            <w:pPr>
              <w:spacing w:before="60" w:after="60"/>
              <w:rPr>
                <w:rFonts w:ascii="Arial" w:hAnsi="Arial" w:cs="Arial"/>
              </w:rPr>
            </w:pPr>
            <w:r w:rsidRPr="009A7F6B">
              <w:rPr>
                <w:rFonts w:ascii="Arial" w:hAnsi="Arial" w:cs="Arial"/>
              </w:rPr>
              <w:t>Been involved in the preparation of the procurement procedure?</w:t>
            </w:r>
          </w:p>
        </w:tc>
        <w:tc>
          <w:tcPr>
            <w:tcW w:w="3119" w:type="dxa"/>
            <w:shd w:val="clear" w:color="auto" w:fill="auto"/>
          </w:tcPr>
          <w:p w14:paraId="2083BF9C"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55959617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795A8F45"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858930331"/>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223754D6"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3F86CE39" w14:textId="77777777" w:rsidTr="000302E8">
        <w:tc>
          <w:tcPr>
            <w:tcW w:w="1418" w:type="dxa"/>
            <w:shd w:val="clear" w:color="auto" w:fill="auto"/>
          </w:tcPr>
          <w:p w14:paraId="045620A3" w14:textId="77777777" w:rsidR="00CF524F" w:rsidRPr="009A7F6B" w:rsidRDefault="00CF524F" w:rsidP="00CF524F">
            <w:pPr>
              <w:spacing w:before="60" w:after="60"/>
              <w:rPr>
                <w:rFonts w:ascii="Arial" w:hAnsi="Arial" w:cs="Arial"/>
              </w:rPr>
            </w:pPr>
            <w:r w:rsidRPr="009A7F6B">
              <w:rPr>
                <w:rFonts w:ascii="Arial" w:hAnsi="Arial" w:cs="Arial"/>
              </w:rPr>
              <w:t>3.1 (i)</w:t>
            </w:r>
          </w:p>
        </w:tc>
        <w:tc>
          <w:tcPr>
            <w:tcW w:w="5386" w:type="dxa"/>
            <w:shd w:val="clear" w:color="auto" w:fill="auto"/>
          </w:tcPr>
          <w:p w14:paraId="772EC389" w14:textId="77777777" w:rsidR="00CF524F" w:rsidRPr="009A7F6B" w:rsidRDefault="00CF524F" w:rsidP="00CF524F">
            <w:pPr>
              <w:spacing w:before="60" w:after="60"/>
              <w:rPr>
                <w:rFonts w:ascii="Arial" w:hAnsi="Arial" w:cs="Arial"/>
              </w:rPr>
            </w:pPr>
            <w:r w:rsidRPr="009A7F6B">
              <w:rPr>
                <w:rFonts w:ascii="Arial" w:hAnsi="Arial"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119" w:type="dxa"/>
            <w:shd w:val="clear" w:color="auto" w:fill="auto"/>
          </w:tcPr>
          <w:p w14:paraId="5810530F"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367365325"/>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54F3CB2"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836100834"/>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4BD82EC3"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07B1FDDC" w14:textId="77777777" w:rsidTr="000302E8">
        <w:tc>
          <w:tcPr>
            <w:tcW w:w="1418" w:type="dxa"/>
            <w:shd w:val="clear" w:color="auto" w:fill="auto"/>
          </w:tcPr>
          <w:p w14:paraId="31A24350" w14:textId="77777777" w:rsidR="00CF524F" w:rsidRPr="009A7F6B" w:rsidRDefault="00CF524F" w:rsidP="00CF524F">
            <w:pPr>
              <w:spacing w:before="60" w:after="60"/>
              <w:rPr>
                <w:rFonts w:ascii="Arial" w:hAnsi="Arial" w:cs="Arial"/>
              </w:rPr>
            </w:pPr>
            <w:r w:rsidRPr="009A7F6B">
              <w:rPr>
                <w:rFonts w:ascii="Arial" w:hAnsi="Arial" w:cs="Arial"/>
              </w:rPr>
              <w:t>3.1 (j)</w:t>
            </w:r>
          </w:p>
          <w:p w14:paraId="38FD2F67" w14:textId="77777777" w:rsidR="00CF524F" w:rsidRPr="009A7F6B" w:rsidRDefault="00CF524F" w:rsidP="00CF524F">
            <w:pPr>
              <w:spacing w:before="60" w:after="60"/>
              <w:rPr>
                <w:rFonts w:ascii="Arial" w:hAnsi="Arial" w:cs="Arial"/>
              </w:rPr>
            </w:pPr>
          </w:p>
          <w:p w14:paraId="64104600" w14:textId="77777777" w:rsidR="00CF524F" w:rsidRPr="009A7F6B" w:rsidRDefault="00CF524F" w:rsidP="00CF524F">
            <w:pPr>
              <w:spacing w:before="60" w:after="60"/>
              <w:rPr>
                <w:rFonts w:ascii="Arial" w:hAnsi="Arial" w:cs="Arial"/>
              </w:rPr>
            </w:pPr>
          </w:p>
          <w:p w14:paraId="5F5A680E" w14:textId="77777777" w:rsidR="00CF524F" w:rsidRPr="009A7F6B" w:rsidRDefault="00CF524F" w:rsidP="00CF524F">
            <w:pPr>
              <w:spacing w:before="60" w:after="60"/>
              <w:rPr>
                <w:rFonts w:ascii="Arial" w:hAnsi="Arial" w:cs="Arial"/>
              </w:rPr>
            </w:pPr>
            <w:r w:rsidRPr="009A7F6B">
              <w:rPr>
                <w:rFonts w:ascii="Arial" w:hAnsi="Arial" w:cs="Arial"/>
              </w:rPr>
              <w:t>3.1 (j) – (i)</w:t>
            </w:r>
          </w:p>
          <w:p w14:paraId="2A56DD2B" w14:textId="77777777" w:rsidR="00CF524F" w:rsidRPr="009A7F6B" w:rsidRDefault="00CF524F" w:rsidP="00CF524F">
            <w:pPr>
              <w:spacing w:before="60" w:after="60"/>
              <w:rPr>
                <w:rFonts w:ascii="Arial" w:hAnsi="Arial" w:cs="Arial"/>
              </w:rPr>
            </w:pPr>
          </w:p>
          <w:p w14:paraId="616F8CAA" w14:textId="77777777" w:rsidR="00CF524F" w:rsidRPr="009A7F6B" w:rsidRDefault="00CF524F" w:rsidP="00CF524F">
            <w:pPr>
              <w:spacing w:before="60" w:after="60"/>
              <w:rPr>
                <w:rFonts w:ascii="Arial" w:hAnsi="Arial" w:cs="Arial"/>
              </w:rPr>
            </w:pPr>
          </w:p>
          <w:p w14:paraId="0F7451FE" w14:textId="77777777" w:rsidR="00CF524F" w:rsidRPr="009A7F6B" w:rsidRDefault="00CF524F" w:rsidP="00CF524F">
            <w:pPr>
              <w:spacing w:before="60" w:after="60"/>
              <w:rPr>
                <w:rFonts w:ascii="Arial" w:hAnsi="Arial" w:cs="Arial"/>
              </w:rPr>
            </w:pPr>
          </w:p>
          <w:p w14:paraId="7C7A36E4" w14:textId="77777777" w:rsidR="00CF524F" w:rsidRPr="009A7F6B" w:rsidRDefault="00CF524F" w:rsidP="00CF524F">
            <w:pPr>
              <w:spacing w:before="60" w:after="60"/>
              <w:rPr>
                <w:rFonts w:ascii="Arial" w:hAnsi="Arial" w:cs="Arial"/>
              </w:rPr>
            </w:pPr>
          </w:p>
          <w:p w14:paraId="7798BCD0" w14:textId="77777777" w:rsidR="00CF524F" w:rsidRPr="009A7F6B" w:rsidRDefault="00CF524F" w:rsidP="00CF524F">
            <w:pPr>
              <w:spacing w:before="60" w:after="60"/>
              <w:rPr>
                <w:rFonts w:ascii="Arial" w:hAnsi="Arial" w:cs="Arial"/>
              </w:rPr>
            </w:pPr>
          </w:p>
          <w:p w14:paraId="39907EA9" w14:textId="77777777" w:rsidR="00CF524F" w:rsidRPr="009A7F6B" w:rsidRDefault="00CF524F" w:rsidP="00CF524F">
            <w:pPr>
              <w:spacing w:before="60" w:after="60"/>
              <w:rPr>
                <w:rFonts w:ascii="Arial" w:hAnsi="Arial" w:cs="Arial"/>
              </w:rPr>
            </w:pPr>
            <w:r w:rsidRPr="009A7F6B">
              <w:rPr>
                <w:rFonts w:ascii="Arial" w:hAnsi="Arial" w:cs="Arial"/>
              </w:rPr>
              <w:t>3.1 (j) – (ii)</w:t>
            </w:r>
          </w:p>
          <w:p w14:paraId="7757E00D" w14:textId="77777777" w:rsidR="00CF524F" w:rsidRPr="009A7F6B" w:rsidRDefault="00CF524F" w:rsidP="00CF524F">
            <w:pPr>
              <w:spacing w:before="60" w:after="60"/>
              <w:rPr>
                <w:rFonts w:ascii="Arial" w:hAnsi="Arial" w:cs="Arial"/>
              </w:rPr>
            </w:pPr>
          </w:p>
          <w:p w14:paraId="013B3795" w14:textId="77777777" w:rsidR="00CF524F" w:rsidRPr="009A7F6B" w:rsidRDefault="00CF524F" w:rsidP="00CF524F">
            <w:pPr>
              <w:spacing w:before="60" w:after="60"/>
              <w:rPr>
                <w:rFonts w:ascii="Arial" w:hAnsi="Arial" w:cs="Arial"/>
              </w:rPr>
            </w:pPr>
          </w:p>
          <w:p w14:paraId="57CFEF1F" w14:textId="77777777" w:rsidR="00CF524F" w:rsidRPr="009A7F6B" w:rsidRDefault="00CF524F" w:rsidP="00CF524F">
            <w:pPr>
              <w:spacing w:before="60" w:after="60"/>
              <w:rPr>
                <w:rFonts w:ascii="Arial" w:hAnsi="Arial" w:cs="Arial"/>
              </w:rPr>
            </w:pPr>
            <w:r w:rsidRPr="009A7F6B">
              <w:rPr>
                <w:rFonts w:ascii="Arial" w:hAnsi="Arial" w:cs="Arial"/>
              </w:rPr>
              <w:t>3.1 (j) – (iii)</w:t>
            </w:r>
          </w:p>
          <w:p w14:paraId="5F15679B" w14:textId="77777777" w:rsidR="00CF524F" w:rsidRPr="009A7F6B" w:rsidRDefault="00CF524F" w:rsidP="00CF524F">
            <w:pPr>
              <w:spacing w:before="60" w:after="60"/>
              <w:rPr>
                <w:rFonts w:ascii="Arial" w:hAnsi="Arial" w:cs="Arial"/>
              </w:rPr>
            </w:pPr>
          </w:p>
          <w:p w14:paraId="53348777" w14:textId="77777777" w:rsidR="00CF524F" w:rsidRPr="009A7F6B" w:rsidRDefault="00CF524F" w:rsidP="00CF524F">
            <w:pPr>
              <w:spacing w:before="60" w:after="60"/>
              <w:rPr>
                <w:rFonts w:ascii="Arial" w:hAnsi="Arial" w:cs="Arial"/>
              </w:rPr>
            </w:pPr>
          </w:p>
          <w:p w14:paraId="213DB820" w14:textId="77777777" w:rsidR="00CF524F" w:rsidRPr="009A7F6B" w:rsidRDefault="00CF524F" w:rsidP="00CF524F">
            <w:pPr>
              <w:spacing w:before="60" w:after="60"/>
              <w:rPr>
                <w:rFonts w:ascii="Arial" w:hAnsi="Arial" w:cs="Arial"/>
              </w:rPr>
            </w:pPr>
          </w:p>
          <w:p w14:paraId="57CD5992" w14:textId="77777777" w:rsidR="00CF524F" w:rsidRPr="009A7F6B" w:rsidRDefault="00CF524F" w:rsidP="00CF524F">
            <w:pPr>
              <w:spacing w:before="60" w:after="60"/>
              <w:rPr>
                <w:rFonts w:ascii="Arial" w:hAnsi="Arial" w:cs="Arial"/>
              </w:rPr>
            </w:pPr>
            <w:r w:rsidRPr="009A7F6B">
              <w:rPr>
                <w:rFonts w:ascii="Arial" w:hAnsi="Arial" w:cs="Arial"/>
              </w:rPr>
              <w:t>3.1 (j) – (iv)</w:t>
            </w:r>
          </w:p>
        </w:tc>
        <w:tc>
          <w:tcPr>
            <w:tcW w:w="5386" w:type="dxa"/>
            <w:shd w:val="clear" w:color="auto" w:fill="auto"/>
          </w:tcPr>
          <w:p w14:paraId="7BF22DD9" w14:textId="77777777" w:rsidR="00CF524F" w:rsidRPr="009A7F6B" w:rsidRDefault="00CF524F" w:rsidP="00CF524F">
            <w:pPr>
              <w:spacing w:before="60" w:after="60"/>
              <w:rPr>
                <w:rFonts w:ascii="Arial" w:hAnsi="Arial" w:cs="Arial"/>
              </w:rPr>
            </w:pPr>
            <w:r w:rsidRPr="009A7F6B">
              <w:rPr>
                <w:rFonts w:ascii="Arial" w:hAnsi="Arial" w:cs="Arial"/>
              </w:rPr>
              <w:t xml:space="preserve">Please answer the following statements </w:t>
            </w:r>
          </w:p>
          <w:p w14:paraId="14D5C8AF" w14:textId="77777777" w:rsidR="00CF524F" w:rsidRPr="009A7F6B" w:rsidRDefault="00CF524F" w:rsidP="00CF524F">
            <w:pPr>
              <w:spacing w:before="60" w:after="60"/>
              <w:rPr>
                <w:rFonts w:ascii="Arial" w:hAnsi="Arial" w:cs="Arial"/>
              </w:rPr>
            </w:pPr>
          </w:p>
          <w:p w14:paraId="688095F2" w14:textId="77777777" w:rsidR="00CF524F" w:rsidRPr="009A7F6B" w:rsidRDefault="00CF524F" w:rsidP="00CF524F">
            <w:pPr>
              <w:spacing w:before="60" w:after="60"/>
              <w:rPr>
                <w:rFonts w:ascii="Arial" w:hAnsi="Arial" w:cs="Arial"/>
              </w:rPr>
            </w:pPr>
            <w:r w:rsidRPr="009A7F6B">
              <w:rPr>
                <w:rFonts w:ascii="Arial" w:hAnsi="Arial" w:cs="Arial"/>
              </w:rPr>
              <w:t xml:space="preserve">The organisation is guilty of serious misrepresentation in supplying the information required for the verification of the absence of grounds for exclusion or the fulfilment of the selection criteria. </w:t>
            </w:r>
          </w:p>
          <w:p w14:paraId="280563D8" w14:textId="77777777" w:rsidR="00CF524F" w:rsidRPr="009A7F6B" w:rsidRDefault="00CF524F" w:rsidP="00CF524F">
            <w:pPr>
              <w:spacing w:before="60" w:after="60"/>
              <w:rPr>
                <w:rFonts w:ascii="Arial" w:hAnsi="Arial" w:cs="Arial"/>
              </w:rPr>
            </w:pPr>
          </w:p>
          <w:p w14:paraId="71D423C4" w14:textId="77777777" w:rsidR="00CF524F" w:rsidRPr="009A7F6B" w:rsidRDefault="00CF524F" w:rsidP="00CF524F">
            <w:pPr>
              <w:spacing w:before="60" w:after="60"/>
              <w:rPr>
                <w:rFonts w:ascii="Arial" w:hAnsi="Arial" w:cs="Arial"/>
              </w:rPr>
            </w:pPr>
            <w:r w:rsidRPr="009A7F6B">
              <w:rPr>
                <w:rFonts w:ascii="Arial" w:hAnsi="Arial" w:cs="Arial"/>
              </w:rPr>
              <w:t xml:space="preserve">The organisation has withheld such information. </w:t>
            </w:r>
          </w:p>
          <w:p w14:paraId="726D0F49" w14:textId="77777777" w:rsidR="00CF524F" w:rsidRPr="009A7F6B" w:rsidRDefault="00CF524F" w:rsidP="00CF524F">
            <w:pPr>
              <w:spacing w:before="60" w:after="60"/>
              <w:rPr>
                <w:rFonts w:ascii="Arial" w:hAnsi="Arial" w:cs="Arial"/>
              </w:rPr>
            </w:pPr>
          </w:p>
          <w:p w14:paraId="5CF051BD" w14:textId="77777777" w:rsidR="00CF524F" w:rsidRPr="009A7F6B" w:rsidRDefault="00CF524F" w:rsidP="00CF524F">
            <w:pPr>
              <w:spacing w:before="60" w:after="60"/>
              <w:rPr>
                <w:rFonts w:ascii="Arial" w:hAnsi="Arial" w:cs="Arial"/>
              </w:rPr>
            </w:pPr>
          </w:p>
          <w:p w14:paraId="0A7CA0FF" w14:textId="77777777" w:rsidR="00CF524F" w:rsidRPr="009A7F6B" w:rsidRDefault="00CF524F" w:rsidP="00CF524F">
            <w:pPr>
              <w:spacing w:before="60" w:after="60"/>
              <w:rPr>
                <w:rFonts w:ascii="Arial" w:hAnsi="Arial" w:cs="Arial"/>
              </w:rPr>
            </w:pPr>
            <w:r w:rsidRPr="009A7F6B">
              <w:rPr>
                <w:rFonts w:ascii="Arial" w:hAnsi="Arial" w:cs="Arial"/>
              </w:rPr>
              <w:t xml:space="preserve">The organisation is not able to submit supporting documents required under regulation 59 of the Public Contracts Regulations 2015. </w:t>
            </w:r>
          </w:p>
          <w:p w14:paraId="6A39083D" w14:textId="77777777" w:rsidR="00CF524F" w:rsidRPr="009A7F6B" w:rsidRDefault="00CF524F" w:rsidP="00CF524F">
            <w:pPr>
              <w:spacing w:before="60" w:after="60"/>
              <w:rPr>
                <w:rFonts w:ascii="Arial" w:hAnsi="Arial" w:cs="Arial"/>
              </w:rPr>
            </w:pPr>
          </w:p>
          <w:p w14:paraId="28FDEF71" w14:textId="77777777" w:rsidR="00CF524F" w:rsidRPr="009A7F6B" w:rsidRDefault="00CF524F" w:rsidP="00CF524F">
            <w:pPr>
              <w:spacing w:before="60" w:after="60"/>
              <w:rPr>
                <w:rFonts w:ascii="Arial" w:hAnsi="Arial" w:cs="Arial"/>
              </w:rPr>
            </w:pPr>
            <w:r w:rsidRPr="009A7F6B">
              <w:rPr>
                <w:rFonts w:ascii="Arial" w:hAnsi="Arial" w:cs="Arial"/>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3119" w:type="dxa"/>
            <w:shd w:val="clear" w:color="auto" w:fill="auto"/>
          </w:tcPr>
          <w:p w14:paraId="30D78F61" w14:textId="77777777" w:rsidR="00CF524F" w:rsidRPr="009A7F6B" w:rsidRDefault="00CF524F" w:rsidP="00CF524F">
            <w:pPr>
              <w:spacing w:before="60" w:after="60"/>
              <w:rPr>
                <w:rFonts w:ascii="Arial" w:hAnsi="Arial" w:cs="Arial"/>
              </w:rPr>
            </w:pPr>
          </w:p>
          <w:p w14:paraId="58A44119" w14:textId="77777777" w:rsidR="00CF524F" w:rsidRPr="009A7F6B" w:rsidRDefault="00CF524F" w:rsidP="00CF524F">
            <w:pPr>
              <w:spacing w:before="60" w:after="60"/>
              <w:rPr>
                <w:rFonts w:ascii="Arial" w:hAnsi="Arial" w:cs="Arial"/>
              </w:rPr>
            </w:pPr>
          </w:p>
          <w:p w14:paraId="30623326" w14:textId="77777777" w:rsidR="00CF524F" w:rsidRPr="009A7F6B" w:rsidRDefault="00CF524F" w:rsidP="00CF524F">
            <w:pPr>
              <w:spacing w:before="60" w:after="60"/>
              <w:rPr>
                <w:rFonts w:ascii="Arial" w:hAnsi="Arial" w:cs="Arial"/>
              </w:rPr>
            </w:pPr>
          </w:p>
          <w:p w14:paraId="42511531"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052222394"/>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3BA6D137"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324082070"/>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9B511B6"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p w14:paraId="027527B9" w14:textId="77777777" w:rsidR="00CF524F" w:rsidRPr="009A7F6B" w:rsidRDefault="00CF524F" w:rsidP="00CF524F">
            <w:pPr>
              <w:spacing w:before="60" w:after="60"/>
              <w:rPr>
                <w:rFonts w:ascii="Arial" w:hAnsi="Arial" w:cs="Arial"/>
              </w:rPr>
            </w:pPr>
          </w:p>
          <w:p w14:paraId="638184F3" w14:textId="77777777" w:rsidR="00CF524F" w:rsidRPr="009A7F6B" w:rsidRDefault="00CF524F" w:rsidP="00CF524F">
            <w:pPr>
              <w:spacing w:before="60" w:after="60"/>
              <w:rPr>
                <w:rFonts w:ascii="Arial" w:hAnsi="Arial" w:cs="Arial"/>
              </w:rPr>
            </w:pPr>
          </w:p>
          <w:p w14:paraId="7AD64694"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61779611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95E869E"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2744152"/>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A5F0FC7"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p w14:paraId="7BECF77E" w14:textId="77777777" w:rsidR="00CF524F" w:rsidRPr="009A7F6B" w:rsidRDefault="00CF524F" w:rsidP="00CF524F">
            <w:pPr>
              <w:spacing w:before="60" w:after="60"/>
              <w:rPr>
                <w:rFonts w:ascii="Arial" w:hAnsi="Arial" w:cs="Arial"/>
              </w:rPr>
            </w:pPr>
          </w:p>
          <w:p w14:paraId="4CDF9170"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23999105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37DB487C"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91250141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72788BDE"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p w14:paraId="159AC727" w14:textId="77777777" w:rsidR="00CF524F" w:rsidRPr="009A7F6B" w:rsidRDefault="00CF524F" w:rsidP="00CF524F">
            <w:pPr>
              <w:spacing w:before="60" w:after="60"/>
              <w:rPr>
                <w:rFonts w:ascii="Arial" w:hAnsi="Arial" w:cs="Arial"/>
              </w:rPr>
            </w:pPr>
          </w:p>
          <w:p w14:paraId="6DD6CE40"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735055251"/>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64B35819"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8805192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4F4791D2"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258A69BC" w14:textId="77777777" w:rsidTr="000302E8">
        <w:tc>
          <w:tcPr>
            <w:tcW w:w="1418" w:type="dxa"/>
            <w:shd w:val="clear" w:color="auto" w:fill="auto"/>
          </w:tcPr>
          <w:p w14:paraId="281AABCD" w14:textId="77777777" w:rsidR="00CF524F" w:rsidRPr="009A7F6B" w:rsidRDefault="00CF524F" w:rsidP="00CF524F">
            <w:pPr>
              <w:spacing w:before="40" w:after="40"/>
              <w:rPr>
                <w:rFonts w:ascii="Arial" w:hAnsi="Arial" w:cs="Arial"/>
              </w:rPr>
            </w:pPr>
            <w:r w:rsidRPr="009A7F6B">
              <w:rPr>
                <w:rFonts w:ascii="Arial" w:hAnsi="Arial" w:cs="Arial"/>
              </w:rPr>
              <w:t>3.2</w:t>
            </w:r>
          </w:p>
        </w:tc>
        <w:tc>
          <w:tcPr>
            <w:tcW w:w="5386" w:type="dxa"/>
            <w:shd w:val="clear" w:color="auto" w:fill="auto"/>
          </w:tcPr>
          <w:p w14:paraId="223D9272" w14:textId="77777777" w:rsidR="00CF524F" w:rsidRPr="009A7F6B" w:rsidRDefault="00CF524F" w:rsidP="00CF524F">
            <w:pPr>
              <w:spacing w:before="40" w:after="40"/>
              <w:rPr>
                <w:rFonts w:ascii="Arial" w:hAnsi="Arial" w:cs="Arial"/>
              </w:rPr>
            </w:pPr>
            <w:r w:rsidRPr="009A7F6B">
              <w:rPr>
                <w:rFonts w:ascii="Arial" w:hAnsi="Arial" w:cs="Arial"/>
              </w:rPr>
              <w:t>If you have answered Yes to any of the above, explain what measures been taken to demonstrate the reliability of the organisation despite the existence of a relevant ground for exclusion? (Self-Cleaning)</w:t>
            </w:r>
          </w:p>
        </w:tc>
        <w:tc>
          <w:tcPr>
            <w:tcW w:w="3119" w:type="dxa"/>
            <w:shd w:val="clear" w:color="auto" w:fill="auto"/>
          </w:tcPr>
          <w:p w14:paraId="2F27D105" w14:textId="77777777" w:rsidR="00CF524F" w:rsidRPr="009A7F6B" w:rsidRDefault="00CF524F" w:rsidP="00CF524F">
            <w:pPr>
              <w:spacing w:before="40" w:after="40"/>
              <w:rPr>
                <w:rFonts w:ascii="Arial" w:hAnsi="Arial" w:cs="Arial"/>
              </w:rPr>
            </w:pPr>
          </w:p>
        </w:tc>
      </w:tr>
    </w:tbl>
    <w:p w14:paraId="4A071E9F" w14:textId="77777777" w:rsidR="00CF524F" w:rsidRPr="009A7F6B" w:rsidRDefault="00CF524F" w:rsidP="00CF524F">
      <w:pPr>
        <w:spacing w:before="40" w:after="40"/>
        <w:ind w:left="360"/>
        <w:rPr>
          <w:rFonts w:ascii="Arial" w:hAnsi="Arial" w:cs="Arial"/>
        </w:rPr>
      </w:pPr>
    </w:p>
    <w:p w14:paraId="35D5FDB7" w14:textId="77777777" w:rsidR="000302E8" w:rsidRDefault="000302E8" w:rsidP="00CF524F">
      <w:pPr>
        <w:spacing w:before="40" w:after="40"/>
        <w:rPr>
          <w:rFonts w:ascii="Arial" w:hAnsi="Arial" w:cs="Arial"/>
          <w:b/>
        </w:rPr>
        <w:sectPr w:rsidR="000302E8" w:rsidSect="007800D7">
          <w:headerReference w:type="even" r:id="rId21"/>
          <w:footerReference w:type="even" r:id="rId22"/>
          <w:footerReference w:type="default" r:id="rId23"/>
          <w:pgSz w:w="11900" w:h="16840"/>
          <w:pgMar w:top="851" w:right="1134" w:bottom="1134" w:left="1134" w:header="0" w:footer="397" w:gutter="0"/>
          <w:cols w:space="708"/>
          <w:docGrid w:linePitch="360"/>
        </w:sectPr>
      </w:pPr>
    </w:p>
    <w:p w14:paraId="11001650" w14:textId="32B6E6A9" w:rsidR="00CF524F" w:rsidRPr="00E178CB" w:rsidRDefault="00CF524F" w:rsidP="00CF524F">
      <w:pPr>
        <w:spacing w:before="40" w:after="40"/>
        <w:rPr>
          <w:rFonts w:ascii="Arial" w:hAnsi="Arial" w:cs="Arial"/>
          <w:b/>
          <w:sz w:val="28"/>
          <w:vertAlign w:val="superscript"/>
        </w:rPr>
      </w:pPr>
      <w:r w:rsidRPr="00E178CB">
        <w:rPr>
          <w:rFonts w:ascii="Arial" w:hAnsi="Arial" w:cs="Arial"/>
          <w:b/>
          <w:sz w:val="28"/>
        </w:rPr>
        <w:lastRenderedPageBreak/>
        <w:t>Part 3: Selection Questions</w:t>
      </w:r>
      <w:r w:rsidR="00924E2C">
        <w:rPr>
          <w:rStyle w:val="FootnoteReference"/>
          <w:rFonts w:ascii="Arial" w:hAnsi="Arial" w:cs="Arial"/>
          <w:b/>
          <w:sz w:val="28"/>
        </w:rPr>
        <w:footnoteReference w:id="7"/>
      </w:r>
    </w:p>
    <w:p w14:paraId="4B64A279" w14:textId="77777777" w:rsidR="00CF524F" w:rsidRPr="009A7F6B" w:rsidRDefault="00CF524F" w:rsidP="00CF524F">
      <w:pPr>
        <w:spacing w:before="40" w:after="40"/>
        <w:rPr>
          <w:rFonts w:ascii="Arial" w:hAnsi="Arial" w:cs="Arial"/>
          <w:b/>
          <w:vertAlign w:val="superscript"/>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520"/>
        <w:gridCol w:w="1985"/>
      </w:tblGrid>
      <w:tr w:rsidR="00CF524F" w:rsidRPr="009A7F6B" w14:paraId="794405EB" w14:textId="77777777" w:rsidTr="003124CE">
        <w:tc>
          <w:tcPr>
            <w:tcW w:w="1418" w:type="dxa"/>
            <w:shd w:val="clear" w:color="auto" w:fill="auto"/>
          </w:tcPr>
          <w:p w14:paraId="0C1AF99A" w14:textId="77777777" w:rsidR="00CF524F" w:rsidRPr="009A7F6B" w:rsidRDefault="00CF524F" w:rsidP="00CF524F">
            <w:pPr>
              <w:spacing w:before="40" w:after="40"/>
              <w:rPr>
                <w:rFonts w:ascii="Arial" w:hAnsi="Arial" w:cs="Arial"/>
                <w:b/>
              </w:rPr>
            </w:pPr>
            <w:r w:rsidRPr="009A7F6B">
              <w:rPr>
                <w:rFonts w:ascii="Arial" w:hAnsi="Arial" w:cs="Arial"/>
                <w:b/>
              </w:rPr>
              <w:t>Section 4</w:t>
            </w:r>
          </w:p>
        </w:tc>
        <w:tc>
          <w:tcPr>
            <w:tcW w:w="8505" w:type="dxa"/>
            <w:gridSpan w:val="2"/>
            <w:shd w:val="clear" w:color="auto" w:fill="auto"/>
          </w:tcPr>
          <w:p w14:paraId="01E64079" w14:textId="77777777" w:rsidR="00CF524F" w:rsidRPr="009A7F6B" w:rsidRDefault="00CF524F" w:rsidP="00CF524F">
            <w:pPr>
              <w:spacing w:before="40" w:after="40"/>
              <w:rPr>
                <w:rFonts w:ascii="Arial" w:hAnsi="Arial" w:cs="Arial"/>
                <w:b/>
              </w:rPr>
            </w:pPr>
            <w:r w:rsidRPr="009A7F6B">
              <w:rPr>
                <w:rFonts w:ascii="Arial" w:hAnsi="Arial" w:cs="Arial"/>
                <w:b/>
              </w:rPr>
              <w:t>Economic and Financial Standing</w:t>
            </w:r>
          </w:p>
        </w:tc>
      </w:tr>
      <w:tr w:rsidR="00CF524F" w:rsidRPr="009A7F6B" w14:paraId="354C4E5F" w14:textId="77777777" w:rsidTr="003124CE">
        <w:tc>
          <w:tcPr>
            <w:tcW w:w="1418" w:type="dxa"/>
            <w:shd w:val="clear" w:color="auto" w:fill="auto"/>
          </w:tcPr>
          <w:p w14:paraId="41A40FC5" w14:textId="77777777" w:rsidR="00CF524F" w:rsidRPr="009A7F6B" w:rsidRDefault="00CF524F" w:rsidP="00CF524F">
            <w:pPr>
              <w:rPr>
                <w:rFonts w:ascii="Arial" w:hAnsi="Arial" w:cs="Arial"/>
                <w:b/>
              </w:rPr>
            </w:pPr>
          </w:p>
        </w:tc>
        <w:tc>
          <w:tcPr>
            <w:tcW w:w="6520" w:type="dxa"/>
            <w:shd w:val="clear" w:color="auto" w:fill="auto"/>
          </w:tcPr>
          <w:p w14:paraId="4DFDCBA9"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1985" w:type="dxa"/>
            <w:shd w:val="clear" w:color="auto" w:fill="auto"/>
          </w:tcPr>
          <w:p w14:paraId="1C7AFD18"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B0BB7" w:rsidRPr="009A7F6B" w14:paraId="51B5EDF9" w14:textId="77777777" w:rsidTr="00A33A86">
        <w:tc>
          <w:tcPr>
            <w:tcW w:w="1418" w:type="dxa"/>
            <w:vMerge w:val="restart"/>
            <w:shd w:val="clear" w:color="auto" w:fill="auto"/>
          </w:tcPr>
          <w:p w14:paraId="4B676562" w14:textId="77777777" w:rsidR="00CB0BB7" w:rsidRPr="009A7F6B" w:rsidRDefault="00CB0BB7" w:rsidP="00CF524F">
            <w:pPr>
              <w:rPr>
                <w:rFonts w:ascii="Arial" w:hAnsi="Arial" w:cs="Arial"/>
              </w:rPr>
            </w:pPr>
            <w:r w:rsidRPr="009A7F6B">
              <w:rPr>
                <w:rFonts w:ascii="Arial" w:hAnsi="Arial" w:cs="Arial"/>
              </w:rPr>
              <w:t xml:space="preserve">4.1 </w:t>
            </w:r>
          </w:p>
        </w:tc>
        <w:tc>
          <w:tcPr>
            <w:tcW w:w="8505" w:type="dxa"/>
            <w:gridSpan w:val="2"/>
            <w:shd w:val="clear" w:color="auto" w:fill="auto"/>
          </w:tcPr>
          <w:p w14:paraId="38A5C912" w14:textId="77777777" w:rsidR="00CB0BB7" w:rsidRPr="00CB0BB7" w:rsidRDefault="00CB0BB7" w:rsidP="00CB0BB7">
            <w:pPr>
              <w:spacing w:before="60" w:after="60"/>
              <w:rPr>
                <w:ins w:id="3" w:author="Alice" w:date="2020-08-18T14:42:00Z"/>
                <w:rFonts w:ascii="Arial" w:hAnsi="Arial" w:cs="Arial"/>
              </w:rPr>
            </w:pPr>
            <w:ins w:id="4" w:author="Alice" w:date="2020-08-18T14:42:00Z">
              <w:r w:rsidRPr="00CB0BB7">
                <w:rPr>
                  <w:rFonts w:ascii="Arial" w:hAnsi="Arial" w:cs="Arial"/>
                </w:rPr>
                <w:t xml:space="preserve">Please provide one of the following to demonstrate your economic/financial standing; </w:t>
              </w:r>
            </w:ins>
          </w:p>
          <w:p w14:paraId="0C2DBCF0" w14:textId="4B1F8038" w:rsidR="00CB0BB7" w:rsidRPr="009A7F6B" w:rsidRDefault="00CB0BB7" w:rsidP="00CB0BB7">
            <w:pPr>
              <w:spacing w:before="60" w:after="60"/>
              <w:rPr>
                <w:rFonts w:ascii="Arial" w:hAnsi="Arial" w:cs="Arial"/>
              </w:rPr>
            </w:pPr>
            <w:ins w:id="5" w:author="Alice" w:date="2020-08-18T14:42:00Z">
              <w:r w:rsidRPr="00CB0BB7">
                <w:rPr>
                  <w:rFonts w:ascii="Arial" w:hAnsi="Arial" w:cs="Arial"/>
                </w:rPr>
                <w:t>Please indicate your answer with an ‘X’ in the relevant box.</w:t>
              </w:r>
            </w:ins>
          </w:p>
        </w:tc>
      </w:tr>
      <w:tr w:rsidR="00CB0BB7" w:rsidRPr="009A7F6B" w14:paraId="57ED2CEE" w14:textId="77777777" w:rsidTr="003124CE">
        <w:tc>
          <w:tcPr>
            <w:tcW w:w="1418" w:type="dxa"/>
            <w:vMerge/>
            <w:shd w:val="clear" w:color="auto" w:fill="auto"/>
          </w:tcPr>
          <w:p w14:paraId="4B77386E" w14:textId="77777777" w:rsidR="00CB0BB7" w:rsidRPr="009A7F6B" w:rsidRDefault="00CB0BB7" w:rsidP="00CF524F">
            <w:pPr>
              <w:rPr>
                <w:rFonts w:ascii="Arial" w:hAnsi="Arial" w:cs="Arial"/>
              </w:rPr>
            </w:pPr>
          </w:p>
        </w:tc>
        <w:tc>
          <w:tcPr>
            <w:tcW w:w="6520" w:type="dxa"/>
            <w:shd w:val="clear" w:color="auto" w:fill="auto"/>
          </w:tcPr>
          <w:p w14:paraId="37BCBF09" w14:textId="2F575E64" w:rsidR="00CB0BB7" w:rsidRPr="009A7F6B" w:rsidRDefault="00CB0BB7" w:rsidP="00CF524F">
            <w:pPr>
              <w:rPr>
                <w:rFonts w:ascii="Arial" w:hAnsi="Arial" w:cs="Arial"/>
              </w:rPr>
            </w:pPr>
            <w:ins w:id="6" w:author="Alice" w:date="2020-08-18T14:42:00Z">
              <w:r w:rsidRPr="00CB0BB7">
                <w:rPr>
                  <w:rFonts w:ascii="Arial" w:hAnsi="Arial" w:cs="Arial"/>
                </w:rPr>
                <w:t>a) A copy of your audited accounts for the most recent two years</w:t>
              </w:r>
              <w:r>
                <w:rPr>
                  <w:rFonts w:ascii="Arial" w:hAnsi="Arial" w:cs="Arial"/>
                </w:rPr>
                <w:t>.</w:t>
              </w:r>
            </w:ins>
          </w:p>
        </w:tc>
        <w:tc>
          <w:tcPr>
            <w:tcW w:w="1985" w:type="dxa"/>
            <w:shd w:val="clear" w:color="auto" w:fill="auto"/>
          </w:tcPr>
          <w:p w14:paraId="6BE6B9DE" w14:textId="77777777" w:rsidR="00CB0BB7" w:rsidRPr="009A7F6B" w:rsidRDefault="00CB0BB7" w:rsidP="00CB0BB7">
            <w:pPr>
              <w:spacing w:before="60" w:after="60"/>
              <w:rPr>
                <w:rFonts w:ascii="Arial" w:hAnsi="Arial" w:cs="Arial"/>
              </w:rPr>
            </w:pPr>
            <w:r w:rsidRPr="009A7F6B">
              <w:rPr>
                <w:rFonts w:ascii="Arial" w:hAnsi="Arial" w:cs="Arial"/>
              </w:rPr>
              <w:t xml:space="preserve">Yes </w:t>
            </w:r>
            <w:sdt>
              <w:sdtPr>
                <w:rPr>
                  <w:rFonts w:ascii="Arial" w:hAnsi="Arial" w:cs="Arial"/>
                </w:rPr>
                <w:id w:val="-1402512450"/>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D75791B" w14:textId="77777777" w:rsidR="00CB0BB7" w:rsidRPr="009A7F6B" w:rsidRDefault="00CB0BB7" w:rsidP="00CB0BB7">
            <w:pPr>
              <w:spacing w:before="60" w:after="60"/>
              <w:rPr>
                <w:rFonts w:ascii="Arial" w:hAnsi="Arial" w:cs="Arial"/>
              </w:rPr>
            </w:pPr>
            <w:r w:rsidRPr="009A7F6B">
              <w:rPr>
                <w:rFonts w:ascii="Arial" w:hAnsi="Arial" w:cs="Arial"/>
              </w:rPr>
              <w:t xml:space="preserve">No   </w:t>
            </w:r>
            <w:sdt>
              <w:sdtPr>
                <w:rPr>
                  <w:rFonts w:ascii="Arial" w:hAnsi="Arial" w:cs="Arial"/>
                </w:rPr>
                <w:id w:val="-634482672"/>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272BD73E" w14:textId="77777777" w:rsidR="00CB0BB7" w:rsidRPr="009A7F6B" w:rsidRDefault="00CB0BB7" w:rsidP="00CF524F">
            <w:pPr>
              <w:rPr>
                <w:rFonts w:ascii="Arial" w:hAnsi="Arial" w:cs="Arial"/>
              </w:rPr>
            </w:pPr>
          </w:p>
        </w:tc>
      </w:tr>
      <w:tr w:rsidR="00CB0BB7" w:rsidRPr="009A7F6B" w14:paraId="46DA2255" w14:textId="77777777" w:rsidTr="003124CE">
        <w:tc>
          <w:tcPr>
            <w:tcW w:w="1418" w:type="dxa"/>
            <w:vMerge/>
            <w:shd w:val="clear" w:color="auto" w:fill="auto"/>
          </w:tcPr>
          <w:p w14:paraId="40E18445" w14:textId="77777777" w:rsidR="00CB0BB7" w:rsidRPr="009A7F6B" w:rsidRDefault="00CB0BB7" w:rsidP="00CB0BB7">
            <w:pPr>
              <w:rPr>
                <w:rFonts w:ascii="Arial" w:hAnsi="Arial" w:cs="Arial"/>
              </w:rPr>
            </w:pPr>
          </w:p>
        </w:tc>
        <w:tc>
          <w:tcPr>
            <w:tcW w:w="6520" w:type="dxa"/>
            <w:shd w:val="clear" w:color="auto" w:fill="auto"/>
          </w:tcPr>
          <w:p w14:paraId="269C34CB" w14:textId="5E386B32" w:rsidR="00CB0BB7" w:rsidRPr="009A7F6B" w:rsidRDefault="00CB0BB7" w:rsidP="00CB0BB7">
            <w:pPr>
              <w:rPr>
                <w:rFonts w:ascii="Arial" w:hAnsi="Arial" w:cs="Arial"/>
              </w:rPr>
            </w:pPr>
            <w:r w:rsidRPr="009A7F6B">
              <w:rPr>
                <w:rFonts w:ascii="Arial" w:hAnsi="Arial" w:cs="Arial"/>
              </w:rPr>
              <w:t>(</w:t>
            </w:r>
            <w:del w:id="7" w:author="Alice" w:date="2020-08-18T14:41:00Z">
              <w:r w:rsidRPr="009A7F6B" w:rsidDel="00CB0BB7">
                <w:rPr>
                  <w:rFonts w:ascii="Arial" w:hAnsi="Arial" w:cs="Arial"/>
                </w:rPr>
                <w:delText>a</w:delText>
              </w:r>
            </w:del>
            <w:ins w:id="8" w:author="Alice" w:date="2020-08-18T14:41:00Z">
              <w:r>
                <w:rPr>
                  <w:rFonts w:ascii="Arial" w:hAnsi="Arial" w:cs="Arial"/>
                </w:rPr>
                <w:t>b</w:t>
              </w:r>
            </w:ins>
            <w:r w:rsidRPr="009A7F6B">
              <w:rPr>
                <w:rFonts w:ascii="Arial" w:hAnsi="Arial" w:cs="Arial"/>
              </w:rPr>
              <w:t>) A statement of the turnover, Profit and Loss Account/Income Statement, Balance Sheet/Statement of Financial Position and Statement of Cash Flow for the most recent year of trading for this organisation.</w:t>
            </w:r>
          </w:p>
        </w:tc>
        <w:tc>
          <w:tcPr>
            <w:tcW w:w="1985" w:type="dxa"/>
            <w:shd w:val="clear" w:color="auto" w:fill="auto"/>
          </w:tcPr>
          <w:p w14:paraId="10BB775D" w14:textId="77777777" w:rsidR="00CB0BB7" w:rsidRPr="009A7F6B" w:rsidRDefault="00CB0BB7" w:rsidP="00CB0BB7">
            <w:pPr>
              <w:spacing w:before="60" w:after="60"/>
              <w:rPr>
                <w:rFonts w:ascii="Arial" w:hAnsi="Arial" w:cs="Arial"/>
              </w:rPr>
            </w:pPr>
            <w:r w:rsidRPr="009A7F6B">
              <w:rPr>
                <w:rFonts w:ascii="Arial" w:hAnsi="Arial" w:cs="Arial"/>
              </w:rPr>
              <w:t xml:space="preserve">Yes </w:t>
            </w:r>
            <w:sdt>
              <w:sdtPr>
                <w:rPr>
                  <w:rFonts w:ascii="Arial" w:hAnsi="Arial" w:cs="Arial"/>
                </w:rPr>
                <w:id w:val="977883382"/>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2DEE6CF" w14:textId="77777777" w:rsidR="00CB0BB7" w:rsidRPr="009A7F6B" w:rsidRDefault="00CB0BB7" w:rsidP="00CB0BB7">
            <w:pPr>
              <w:spacing w:before="60" w:after="60"/>
              <w:rPr>
                <w:rFonts w:ascii="Arial" w:hAnsi="Arial" w:cs="Arial"/>
              </w:rPr>
            </w:pPr>
            <w:r w:rsidRPr="009A7F6B">
              <w:rPr>
                <w:rFonts w:ascii="Arial" w:hAnsi="Arial" w:cs="Arial"/>
              </w:rPr>
              <w:t xml:space="preserve">No  </w:t>
            </w:r>
            <w:sdt>
              <w:sdtPr>
                <w:rPr>
                  <w:rFonts w:ascii="Arial" w:hAnsi="Arial" w:cs="Arial"/>
                </w:rPr>
                <w:id w:val="1248462334"/>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r w:rsidRPr="009A7F6B">
              <w:rPr>
                <w:rFonts w:ascii="Arial" w:hAnsi="Arial" w:cs="Arial"/>
              </w:rPr>
              <w:t xml:space="preserve"> </w:t>
            </w:r>
          </w:p>
          <w:p w14:paraId="1A799F1F" w14:textId="77777777" w:rsidR="00CB0BB7" w:rsidRPr="009A7F6B" w:rsidRDefault="00CB0BB7" w:rsidP="00CB0BB7">
            <w:pPr>
              <w:rPr>
                <w:rFonts w:ascii="Arial" w:hAnsi="Arial" w:cs="Arial"/>
              </w:rPr>
            </w:pPr>
          </w:p>
        </w:tc>
      </w:tr>
      <w:tr w:rsidR="00CB0BB7" w:rsidRPr="009A7F6B" w14:paraId="6F9F43A0" w14:textId="77777777" w:rsidTr="003124CE">
        <w:tc>
          <w:tcPr>
            <w:tcW w:w="1418" w:type="dxa"/>
            <w:vMerge/>
            <w:shd w:val="clear" w:color="auto" w:fill="auto"/>
          </w:tcPr>
          <w:p w14:paraId="116D8E84" w14:textId="77777777" w:rsidR="00CB0BB7" w:rsidRPr="009A7F6B" w:rsidRDefault="00CB0BB7" w:rsidP="00CB0BB7">
            <w:pPr>
              <w:rPr>
                <w:rFonts w:ascii="Arial" w:hAnsi="Arial" w:cs="Arial"/>
              </w:rPr>
            </w:pPr>
          </w:p>
        </w:tc>
        <w:tc>
          <w:tcPr>
            <w:tcW w:w="6520" w:type="dxa"/>
            <w:shd w:val="clear" w:color="auto" w:fill="auto"/>
          </w:tcPr>
          <w:p w14:paraId="33012669" w14:textId="7049EAD0" w:rsidR="00CB0BB7" w:rsidRPr="009A7F6B" w:rsidRDefault="00CB0BB7" w:rsidP="00CB0BB7">
            <w:pPr>
              <w:rPr>
                <w:rFonts w:ascii="Arial" w:hAnsi="Arial" w:cs="Arial"/>
              </w:rPr>
            </w:pPr>
            <w:r w:rsidRPr="009A7F6B">
              <w:rPr>
                <w:rFonts w:ascii="Arial" w:hAnsi="Arial" w:cs="Arial"/>
              </w:rPr>
              <w:t>(</w:t>
            </w:r>
            <w:del w:id="9" w:author="Alice" w:date="2020-08-18T14:41:00Z">
              <w:r w:rsidRPr="009A7F6B" w:rsidDel="00CB0BB7">
                <w:rPr>
                  <w:rFonts w:ascii="Arial" w:hAnsi="Arial" w:cs="Arial"/>
                </w:rPr>
                <w:delText>b</w:delText>
              </w:r>
            </w:del>
            <w:ins w:id="10" w:author="Alice" w:date="2020-08-18T14:41:00Z">
              <w:r>
                <w:rPr>
                  <w:rFonts w:ascii="Arial" w:hAnsi="Arial" w:cs="Arial"/>
                </w:rPr>
                <w:t>c</w:t>
              </w:r>
            </w:ins>
            <w:r w:rsidRPr="009A7F6B">
              <w:rPr>
                <w:rFonts w:ascii="Arial" w:hAnsi="Arial" w:cs="Arial"/>
              </w:rPr>
              <w:t>) A statement of the cash flow forecast for the current year and a bank letter outlining the current cash and credit position.</w:t>
            </w:r>
          </w:p>
        </w:tc>
        <w:tc>
          <w:tcPr>
            <w:tcW w:w="1985" w:type="dxa"/>
            <w:shd w:val="clear" w:color="auto" w:fill="auto"/>
          </w:tcPr>
          <w:p w14:paraId="555E3F6C" w14:textId="77777777" w:rsidR="00CB0BB7" w:rsidRPr="009A7F6B" w:rsidRDefault="00CB0BB7" w:rsidP="00CB0BB7">
            <w:pPr>
              <w:spacing w:before="60" w:after="60"/>
              <w:rPr>
                <w:rFonts w:ascii="Arial" w:hAnsi="Arial" w:cs="Arial"/>
              </w:rPr>
            </w:pPr>
            <w:r w:rsidRPr="009A7F6B">
              <w:rPr>
                <w:rFonts w:ascii="Arial" w:hAnsi="Arial" w:cs="Arial"/>
              </w:rPr>
              <w:t xml:space="preserve">Yes </w:t>
            </w:r>
            <w:sdt>
              <w:sdtPr>
                <w:rPr>
                  <w:rFonts w:ascii="Arial" w:hAnsi="Arial" w:cs="Arial"/>
                </w:rPr>
                <w:id w:val="579024993"/>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1BB3F105" w14:textId="77777777" w:rsidR="00CB0BB7" w:rsidRPr="009A7F6B" w:rsidRDefault="00CB0BB7" w:rsidP="00CB0BB7">
            <w:pPr>
              <w:spacing w:before="60" w:after="60"/>
              <w:rPr>
                <w:rFonts w:ascii="Arial" w:hAnsi="Arial" w:cs="Arial"/>
              </w:rPr>
            </w:pPr>
            <w:r w:rsidRPr="009A7F6B">
              <w:rPr>
                <w:rFonts w:ascii="Arial" w:hAnsi="Arial" w:cs="Arial"/>
              </w:rPr>
              <w:t xml:space="preserve">No   </w:t>
            </w:r>
            <w:sdt>
              <w:sdtPr>
                <w:rPr>
                  <w:rFonts w:ascii="Arial" w:hAnsi="Arial" w:cs="Arial"/>
                </w:rPr>
                <w:id w:val="624735061"/>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4E2B566C" w14:textId="77777777" w:rsidR="00CB0BB7" w:rsidRPr="009A7F6B" w:rsidRDefault="00CB0BB7" w:rsidP="00CB0BB7">
            <w:pPr>
              <w:spacing w:before="60" w:after="60"/>
              <w:rPr>
                <w:rFonts w:ascii="Arial" w:hAnsi="Arial" w:cs="Arial"/>
              </w:rPr>
            </w:pPr>
          </w:p>
        </w:tc>
      </w:tr>
      <w:tr w:rsidR="00CB0BB7" w:rsidRPr="009A7F6B" w14:paraId="21FF3B2B" w14:textId="77777777" w:rsidTr="003124CE">
        <w:tc>
          <w:tcPr>
            <w:tcW w:w="1418" w:type="dxa"/>
            <w:vMerge/>
            <w:shd w:val="clear" w:color="auto" w:fill="auto"/>
          </w:tcPr>
          <w:p w14:paraId="3963E7F4" w14:textId="77777777" w:rsidR="00CB0BB7" w:rsidRPr="009A7F6B" w:rsidRDefault="00CB0BB7" w:rsidP="00CB0BB7">
            <w:pPr>
              <w:rPr>
                <w:rFonts w:ascii="Arial" w:hAnsi="Arial" w:cs="Arial"/>
              </w:rPr>
            </w:pPr>
          </w:p>
        </w:tc>
        <w:tc>
          <w:tcPr>
            <w:tcW w:w="6520" w:type="dxa"/>
            <w:shd w:val="clear" w:color="auto" w:fill="auto"/>
          </w:tcPr>
          <w:p w14:paraId="48C643A6" w14:textId="57F885AE" w:rsidR="00CB0BB7" w:rsidRPr="009A7F6B" w:rsidRDefault="00CB0BB7" w:rsidP="00CB0BB7">
            <w:pPr>
              <w:rPr>
                <w:rFonts w:ascii="Arial" w:hAnsi="Arial" w:cs="Arial"/>
              </w:rPr>
            </w:pPr>
            <w:r w:rsidRPr="009A7F6B">
              <w:rPr>
                <w:rFonts w:ascii="Arial" w:hAnsi="Arial" w:cs="Arial"/>
              </w:rPr>
              <w:t>(</w:t>
            </w:r>
            <w:del w:id="11" w:author="Alice" w:date="2020-08-18T14:41:00Z">
              <w:r w:rsidRPr="009A7F6B" w:rsidDel="00CB0BB7">
                <w:rPr>
                  <w:rFonts w:ascii="Arial" w:hAnsi="Arial" w:cs="Arial"/>
                </w:rPr>
                <w:delText>c</w:delText>
              </w:r>
            </w:del>
            <w:ins w:id="12" w:author="Alice" w:date="2020-08-18T14:41:00Z">
              <w:r>
                <w:rPr>
                  <w:rFonts w:ascii="Arial" w:hAnsi="Arial" w:cs="Arial"/>
                </w:rPr>
                <w:t>d</w:t>
              </w:r>
            </w:ins>
            <w:r w:rsidRPr="009A7F6B">
              <w:rPr>
                <w:rFonts w:ascii="Arial" w:hAnsi="Arial" w:cs="Arial"/>
              </w:rPr>
              <w:t>)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985" w:type="dxa"/>
            <w:shd w:val="clear" w:color="auto" w:fill="auto"/>
          </w:tcPr>
          <w:p w14:paraId="791E0022" w14:textId="77777777" w:rsidR="00CB0BB7" w:rsidRPr="009A7F6B" w:rsidRDefault="00CB0BB7" w:rsidP="00CB0BB7">
            <w:pPr>
              <w:spacing w:before="60" w:after="60"/>
              <w:rPr>
                <w:rFonts w:ascii="Arial" w:hAnsi="Arial" w:cs="Arial"/>
              </w:rPr>
            </w:pPr>
            <w:r w:rsidRPr="009A7F6B">
              <w:rPr>
                <w:rFonts w:ascii="Arial" w:hAnsi="Arial" w:cs="Arial"/>
              </w:rPr>
              <w:t xml:space="preserve">Yes </w:t>
            </w:r>
            <w:sdt>
              <w:sdtPr>
                <w:rPr>
                  <w:rFonts w:ascii="Arial" w:hAnsi="Arial" w:cs="Arial"/>
                </w:rPr>
                <w:id w:val="67832064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r w:rsidRPr="009A7F6B">
              <w:rPr>
                <w:rFonts w:ascii="Arial" w:hAnsi="Arial" w:cs="Arial"/>
              </w:rPr>
              <w:t xml:space="preserve"> </w:t>
            </w:r>
          </w:p>
          <w:p w14:paraId="0EF80779" w14:textId="77777777" w:rsidR="00CB0BB7" w:rsidRPr="009A7F6B" w:rsidRDefault="00CB0BB7" w:rsidP="00CB0BB7">
            <w:pPr>
              <w:spacing w:before="60" w:after="60"/>
              <w:rPr>
                <w:rFonts w:ascii="Arial" w:hAnsi="Arial" w:cs="Arial"/>
              </w:rPr>
            </w:pPr>
            <w:r w:rsidRPr="009A7F6B">
              <w:rPr>
                <w:rFonts w:ascii="Arial" w:hAnsi="Arial" w:cs="Arial"/>
              </w:rPr>
              <w:t xml:space="preserve">No   </w:t>
            </w:r>
            <w:sdt>
              <w:sdtPr>
                <w:rPr>
                  <w:rFonts w:ascii="Arial" w:hAnsi="Arial" w:cs="Arial"/>
                </w:rPr>
                <w:id w:val="-526875160"/>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5C436ED1" w14:textId="77777777" w:rsidR="00CB0BB7" w:rsidRPr="009A7F6B" w:rsidRDefault="00CB0BB7" w:rsidP="00CB0BB7">
            <w:pPr>
              <w:rPr>
                <w:rFonts w:ascii="Arial" w:hAnsi="Arial" w:cs="Arial"/>
              </w:rPr>
            </w:pPr>
          </w:p>
        </w:tc>
      </w:tr>
      <w:tr w:rsidR="00CB0BB7" w:rsidRPr="009A7F6B" w14:paraId="6EC172A3" w14:textId="77777777" w:rsidTr="003124CE">
        <w:tc>
          <w:tcPr>
            <w:tcW w:w="1418" w:type="dxa"/>
            <w:shd w:val="clear" w:color="auto" w:fill="auto"/>
          </w:tcPr>
          <w:p w14:paraId="578DA208" w14:textId="77777777" w:rsidR="00CB0BB7" w:rsidRPr="009A7F6B" w:rsidRDefault="00CB0BB7" w:rsidP="00CB0BB7">
            <w:pPr>
              <w:rPr>
                <w:rFonts w:ascii="Arial" w:hAnsi="Arial" w:cs="Arial"/>
              </w:rPr>
            </w:pPr>
            <w:r w:rsidRPr="009A7F6B">
              <w:rPr>
                <w:rFonts w:ascii="Arial" w:hAnsi="Arial" w:cs="Arial"/>
              </w:rPr>
              <w:t>4.2</w:t>
            </w:r>
          </w:p>
        </w:tc>
        <w:tc>
          <w:tcPr>
            <w:tcW w:w="6520" w:type="dxa"/>
            <w:shd w:val="clear" w:color="auto" w:fill="auto"/>
          </w:tcPr>
          <w:p w14:paraId="6F8DFCB2" w14:textId="77777777" w:rsidR="00CB0BB7" w:rsidRPr="009A7F6B" w:rsidRDefault="00CB0BB7" w:rsidP="00CB0BB7">
            <w:pPr>
              <w:rPr>
                <w:rFonts w:ascii="Arial" w:hAnsi="Arial" w:cs="Arial"/>
              </w:rPr>
            </w:pPr>
            <w:r w:rsidRPr="009A7F6B">
              <w:rPr>
                <w:rFonts w:ascii="Arial" w:hAnsi="Arial" w:cs="Arial"/>
              </w:rPr>
              <w:t>Where we have specified a minimum level of economic and financial standing and/ or a minimum financial threshold within the evaluation criteria for this procurement, please self-certify by answering ‘Yes’ or ‘No’ that you meet the requirements set out.</w:t>
            </w:r>
          </w:p>
        </w:tc>
        <w:tc>
          <w:tcPr>
            <w:tcW w:w="1985" w:type="dxa"/>
            <w:shd w:val="clear" w:color="auto" w:fill="auto"/>
          </w:tcPr>
          <w:p w14:paraId="3524392B" w14:textId="77777777" w:rsidR="00CB0BB7" w:rsidRPr="009A7F6B" w:rsidRDefault="00CB0BB7" w:rsidP="00CB0BB7">
            <w:pPr>
              <w:spacing w:before="60" w:after="60"/>
              <w:rPr>
                <w:rFonts w:ascii="Arial" w:hAnsi="Arial" w:cs="Arial"/>
              </w:rPr>
            </w:pPr>
            <w:r w:rsidRPr="009A7F6B">
              <w:rPr>
                <w:rFonts w:ascii="Arial" w:hAnsi="Arial" w:cs="Arial"/>
              </w:rPr>
              <w:t xml:space="preserve">Yes </w:t>
            </w:r>
            <w:sdt>
              <w:sdtPr>
                <w:rPr>
                  <w:rFonts w:ascii="Arial" w:hAnsi="Arial" w:cs="Arial"/>
                </w:rPr>
                <w:id w:val="186555723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49B1EDE1" w14:textId="77777777" w:rsidR="00CB0BB7" w:rsidRPr="009A7F6B" w:rsidRDefault="00CB0BB7" w:rsidP="00CB0BB7">
            <w:pPr>
              <w:spacing w:before="60" w:after="60"/>
              <w:rPr>
                <w:rFonts w:ascii="Arial" w:hAnsi="Arial" w:cs="Arial"/>
              </w:rPr>
            </w:pPr>
            <w:r w:rsidRPr="009A7F6B">
              <w:rPr>
                <w:rFonts w:ascii="Arial" w:hAnsi="Arial" w:cs="Arial"/>
              </w:rPr>
              <w:t xml:space="preserve">No   </w:t>
            </w:r>
            <w:sdt>
              <w:sdtPr>
                <w:rPr>
                  <w:rFonts w:ascii="Arial" w:hAnsi="Arial" w:cs="Arial"/>
                </w:rPr>
                <w:id w:val="1926457282"/>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49FFA09D" w14:textId="77777777" w:rsidR="00CB0BB7" w:rsidRPr="009A7F6B" w:rsidRDefault="00CB0BB7" w:rsidP="00CB0BB7">
            <w:pPr>
              <w:spacing w:before="60" w:after="60"/>
              <w:rPr>
                <w:rFonts w:ascii="Arial" w:hAnsi="Arial" w:cs="Arial"/>
                <w:noProof/>
              </w:rPr>
            </w:pPr>
          </w:p>
        </w:tc>
      </w:tr>
    </w:tbl>
    <w:p w14:paraId="0E57BB9F" w14:textId="5B7311BE" w:rsidR="00CF524F" w:rsidRDefault="00CF524F" w:rsidP="00CF524F">
      <w:pPr>
        <w:spacing w:before="40" w:after="40"/>
        <w:rPr>
          <w:rFonts w:ascii="Arial" w:hAnsi="Arial" w:cs="Arial"/>
          <w:b/>
          <w:vertAlign w:val="superscript"/>
        </w:rPr>
      </w:pPr>
    </w:p>
    <w:p w14:paraId="687C7DEA" w14:textId="77777777" w:rsidR="008A30B4" w:rsidRPr="009A7F6B" w:rsidRDefault="008A30B4" w:rsidP="00CF524F">
      <w:pPr>
        <w:spacing w:before="40" w:after="40"/>
        <w:rPr>
          <w:rFonts w:ascii="Arial" w:hAnsi="Arial" w:cs="Arial"/>
          <w:b/>
          <w:vertAlign w:val="superscript"/>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gridCol w:w="1843"/>
      </w:tblGrid>
      <w:tr w:rsidR="00CF524F" w:rsidRPr="009A7F6B" w14:paraId="506AE0A5" w14:textId="77777777" w:rsidTr="00461058">
        <w:tc>
          <w:tcPr>
            <w:tcW w:w="1418" w:type="dxa"/>
            <w:shd w:val="clear" w:color="auto" w:fill="auto"/>
          </w:tcPr>
          <w:p w14:paraId="07C8CD78" w14:textId="77777777" w:rsidR="00CF524F" w:rsidRPr="009A7F6B" w:rsidRDefault="00CF524F" w:rsidP="00CF524F">
            <w:pPr>
              <w:spacing w:before="40" w:after="40"/>
              <w:rPr>
                <w:rFonts w:ascii="Arial" w:hAnsi="Arial" w:cs="Arial"/>
                <w:b/>
              </w:rPr>
            </w:pPr>
            <w:r w:rsidRPr="009A7F6B">
              <w:rPr>
                <w:rFonts w:ascii="Arial" w:hAnsi="Arial" w:cs="Arial"/>
                <w:b/>
              </w:rPr>
              <w:t>Section 5</w:t>
            </w:r>
          </w:p>
        </w:tc>
        <w:tc>
          <w:tcPr>
            <w:tcW w:w="8505" w:type="dxa"/>
            <w:gridSpan w:val="2"/>
            <w:shd w:val="clear" w:color="auto" w:fill="auto"/>
          </w:tcPr>
          <w:p w14:paraId="3D7F1C3B" w14:textId="77777777" w:rsidR="00CF524F" w:rsidRPr="009A7F6B" w:rsidRDefault="00CF524F" w:rsidP="00CF524F">
            <w:pPr>
              <w:spacing w:before="40" w:after="40"/>
              <w:rPr>
                <w:rFonts w:ascii="Arial" w:hAnsi="Arial" w:cs="Arial"/>
                <w:b/>
              </w:rPr>
            </w:pPr>
            <w:r w:rsidRPr="009A7F6B">
              <w:rPr>
                <w:rFonts w:ascii="Arial" w:hAnsi="Arial" w:cs="Arial"/>
                <w:b/>
              </w:rPr>
              <w:t>If you have indicated in the Selection Questionnaire question 1.2 that you are part of a wider group, please provide further details below:</w:t>
            </w:r>
          </w:p>
        </w:tc>
      </w:tr>
      <w:tr w:rsidR="00CF524F" w:rsidRPr="009A7F6B" w14:paraId="223E5718" w14:textId="77777777" w:rsidTr="00461058">
        <w:tc>
          <w:tcPr>
            <w:tcW w:w="8080" w:type="dxa"/>
            <w:gridSpan w:val="2"/>
            <w:shd w:val="clear" w:color="auto" w:fill="auto"/>
          </w:tcPr>
          <w:p w14:paraId="2F38F249" w14:textId="77777777" w:rsidR="00CF524F" w:rsidRPr="009A7F6B" w:rsidRDefault="00CF524F" w:rsidP="00CF524F">
            <w:pPr>
              <w:spacing w:before="40" w:after="40"/>
              <w:rPr>
                <w:rFonts w:ascii="Arial" w:hAnsi="Arial" w:cs="Arial"/>
                <w:b/>
              </w:rPr>
            </w:pPr>
            <w:r w:rsidRPr="009A7F6B">
              <w:rPr>
                <w:rFonts w:ascii="Arial" w:hAnsi="Arial" w:cs="Arial"/>
                <w:b/>
              </w:rPr>
              <w:t xml:space="preserve">Name of organisation </w:t>
            </w:r>
          </w:p>
        </w:tc>
        <w:tc>
          <w:tcPr>
            <w:tcW w:w="1843" w:type="dxa"/>
            <w:shd w:val="clear" w:color="auto" w:fill="auto"/>
          </w:tcPr>
          <w:p w14:paraId="36B393EA" w14:textId="77777777" w:rsidR="00CF524F" w:rsidRPr="009A7F6B" w:rsidRDefault="00CF524F" w:rsidP="00CF524F">
            <w:pPr>
              <w:spacing w:before="40" w:after="40"/>
              <w:rPr>
                <w:rFonts w:ascii="Arial" w:hAnsi="Arial" w:cs="Arial"/>
                <w:b/>
              </w:rPr>
            </w:pPr>
          </w:p>
        </w:tc>
      </w:tr>
      <w:tr w:rsidR="00CF524F" w:rsidRPr="009A7F6B" w14:paraId="3A0F4B08" w14:textId="77777777" w:rsidTr="00461058">
        <w:tc>
          <w:tcPr>
            <w:tcW w:w="8080" w:type="dxa"/>
            <w:gridSpan w:val="2"/>
            <w:shd w:val="clear" w:color="auto" w:fill="auto"/>
          </w:tcPr>
          <w:p w14:paraId="4C9FFA73" w14:textId="77777777" w:rsidR="00CF524F" w:rsidRPr="009A7F6B" w:rsidRDefault="00CF524F" w:rsidP="00CF524F">
            <w:pPr>
              <w:spacing w:before="40" w:after="40"/>
              <w:rPr>
                <w:rFonts w:ascii="Arial" w:hAnsi="Arial" w:cs="Arial"/>
                <w:b/>
              </w:rPr>
            </w:pPr>
            <w:r w:rsidRPr="009A7F6B">
              <w:rPr>
                <w:rFonts w:ascii="Arial" w:hAnsi="Arial" w:cs="Arial"/>
                <w:b/>
              </w:rPr>
              <w:t>Relationship to the Supplier completing these questions</w:t>
            </w:r>
          </w:p>
        </w:tc>
        <w:tc>
          <w:tcPr>
            <w:tcW w:w="1843" w:type="dxa"/>
            <w:shd w:val="clear" w:color="auto" w:fill="auto"/>
          </w:tcPr>
          <w:p w14:paraId="3057F99A" w14:textId="77777777" w:rsidR="00CF524F" w:rsidRPr="009A7F6B" w:rsidRDefault="00CF524F" w:rsidP="00CF524F">
            <w:pPr>
              <w:spacing w:before="40" w:after="40"/>
              <w:rPr>
                <w:rFonts w:ascii="Arial" w:hAnsi="Arial" w:cs="Arial"/>
                <w:b/>
              </w:rPr>
            </w:pPr>
          </w:p>
        </w:tc>
      </w:tr>
      <w:tr w:rsidR="00CF524F" w:rsidRPr="009A7F6B" w14:paraId="71232BBE" w14:textId="77777777" w:rsidTr="00461058">
        <w:tc>
          <w:tcPr>
            <w:tcW w:w="1418" w:type="dxa"/>
            <w:shd w:val="clear" w:color="auto" w:fill="auto"/>
          </w:tcPr>
          <w:p w14:paraId="77BE53AF" w14:textId="77777777" w:rsidR="00CF524F" w:rsidRPr="009A7F6B" w:rsidRDefault="00CF524F" w:rsidP="00CF524F">
            <w:pPr>
              <w:spacing w:before="60" w:after="60"/>
              <w:rPr>
                <w:rFonts w:ascii="Arial" w:hAnsi="Arial" w:cs="Arial"/>
              </w:rPr>
            </w:pPr>
            <w:r w:rsidRPr="009A7F6B">
              <w:rPr>
                <w:rFonts w:ascii="Arial" w:hAnsi="Arial" w:cs="Arial"/>
              </w:rPr>
              <w:t>5.1</w:t>
            </w:r>
          </w:p>
        </w:tc>
        <w:tc>
          <w:tcPr>
            <w:tcW w:w="6662" w:type="dxa"/>
            <w:shd w:val="clear" w:color="auto" w:fill="auto"/>
          </w:tcPr>
          <w:p w14:paraId="5B9D6259" w14:textId="77777777" w:rsidR="00CF524F" w:rsidRPr="009A7F6B" w:rsidRDefault="00CF524F" w:rsidP="00CF524F">
            <w:pPr>
              <w:spacing w:before="60" w:after="60"/>
              <w:rPr>
                <w:rFonts w:ascii="Arial" w:hAnsi="Arial" w:cs="Arial"/>
              </w:rPr>
            </w:pPr>
            <w:r w:rsidRPr="009A7F6B">
              <w:rPr>
                <w:rFonts w:ascii="Arial" w:hAnsi="Arial" w:cs="Arial"/>
              </w:rPr>
              <w:t>Are you able to provide parent company accounts if requested to at a later stage?</w:t>
            </w:r>
          </w:p>
        </w:tc>
        <w:tc>
          <w:tcPr>
            <w:tcW w:w="1843" w:type="dxa"/>
            <w:shd w:val="clear" w:color="auto" w:fill="auto"/>
          </w:tcPr>
          <w:p w14:paraId="3FD2E140"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77600831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181823D4"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79100398"/>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01C3AD2C" w14:textId="77777777" w:rsidTr="00461058">
        <w:tc>
          <w:tcPr>
            <w:tcW w:w="1418" w:type="dxa"/>
            <w:shd w:val="clear" w:color="auto" w:fill="auto"/>
          </w:tcPr>
          <w:p w14:paraId="6D520CE9" w14:textId="77777777" w:rsidR="00CF524F" w:rsidRPr="009A7F6B" w:rsidRDefault="00CF524F" w:rsidP="00CF524F">
            <w:pPr>
              <w:spacing w:before="60" w:after="60"/>
              <w:rPr>
                <w:rFonts w:ascii="Arial" w:hAnsi="Arial" w:cs="Arial"/>
              </w:rPr>
            </w:pPr>
            <w:r w:rsidRPr="009A7F6B">
              <w:rPr>
                <w:rFonts w:ascii="Arial" w:hAnsi="Arial" w:cs="Arial"/>
              </w:rPr>
              <w:t>5.2</w:t>
            </w:r>
          </w:p>
        </w:tc>
        <w:tc>
          <w:tcPr>
            <w:tcW w:w="6662" w:type="dxa"/>
            <w:shd w:val="clear" w:color="auto" w:fill="auto"/>
          </w:tcPr>
          <w:p w14:paraId="7FC62E44" w14:textId="77777777" w:rsidR="00CF524F" w:rsidRPr="009A7F6B" w:rsidRDefault="00CF524F" w:rsidP="00CF524F">
            <w:pPr>
              <w:spacing w:before="60" w:after="60"/>
              <w:rPr>
                <w:rFonts w:ascii="Arial" w:hAnsi="Arial" w:cs="Arial"/>
              </w:rPr>
            </w:pPr>
            <w:r w:rsidRPr="009A7F6B">
              <w:rPr>
                <w:rFonts w:ascii="Arial" w:hAnsi="Arial" w:cs="Arial"/>
              </w:rPr>
              <w:t>If yes, would the parent company be willing to provide a guarantee if necessary?</w:t>
            </w:r>
          </w:p>
        </w:tc>
        <w:tc>
          <w:tcPr>
            <w:tcW w:w="1843" w:type="dxa"/>
            <w:shd w:val="clear" w:color="auto" w:fill="auto"/>
          </w:tcPr>
          <w:p w14:paraId="70E9EEFF"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211794323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982960F" w14:textId="77777777" w:rsidR="00CF524F" w:rsidRPr="009A7F6B" w:rsidRDefault="00CF524F" w:rsidP="00CF524F">
            <w:pPr>
              <w:spacing w:before="60" w:after="60"/>
              <w:rPr>
                <w:rFonts w:ascii="Arial" w:hAnsi="Arial" w:cs="Arial"/>
                <w:noProof/>
              </w:rPr>
            </w:pPr>
            <w:r w:rsidRPr="009A7F6B">
              <w:rPr>
                <w:rFonts w:ascii="Arial" w:hAnsi="Arial" w:cs="Arial"/>
              </w:rPr>
              <w:t xml:space="preserve">No   </w:t>
            </w:r>
            <w:sdt>
              <w:sdtPr>
                <w:rPr>
                  <w:rFonts w:ascii="Arial" w:hAnsi="Arial" w:cs="Arial"/>
                </w:rPr>
                <w:id w:val="-182681995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13EAA9A1" w14:textId="77777777" w:rsidTr="00461058">
        <w:tc>
          <w:tcPr>
            <w:tcW w:w="1418" w:type="dxa"/>
            <w:shd w:val="clear" w:color="auto" w:fill="auto"/>
          </w:tcPr>
          <w:p w14:paraId="4AD71DCB" w14:textId="77777777" w:rsidR="00CF524F" w:rsidRPr="009A7F6B" w:rsidRDefault="00CF524F" w:rsidP="00CF524F">
            <w:pPr>
              <w:spacing w:before="60" w:after="60"/>
              <w:rPr>
                <w:rFonts w:ascii="Arial" w:hAnsi="Arial" w:cs="Arial"/>
              </w:rPr>
            </w:pPr>
            <w:r w:rsidRPr="009A7F6B">
              <w:rPr>
                <w:rFonts w:ascii="Arial" w:hAnsi="Arial" w:cs="Arial"/>
              </w:rPr>
              <w:t>5.3</w:t>
            </w:r>
          </w:p>
        </w:tc>
        <w:tc>
          <w:tcPr>
            <w:tcW w:w="6662" w:type="dxa"/>
            <w:shd w:val="clear" w:color="auto" w:fill="auto"/>
          </w:tcPr>
          <w:p w14:paraId="399EC00D" w14:textId="77777777" w:rsidR="00CF524F" w:rsidRPr="009A7F6B" w:rsidRDefault="00CF524F" w:rsidP="00CF524F">
            <w:pPr>
              <w:spacing w:before="60" w:after="60"/>
              <w:rPr>
                <w:rFonts w:ascii="Arial" w:hAnsi="Arial" w:cs="Arial"/>
              </w:rPr>
            </w:pPr>
            <w:r w:rsidRPr="009A7F6B">
              <w:rPr>
                <w:rFonts w:ascii="Arial" w:hAnsi="Arial" w:cs="Arial"/>
              </w:rPr>
              <w:t>If no, would you be able to obtain a guarantee elsewhere (e.g. from a bank)?</w:t>
            </w:r>
          </w:p>
        </w:tc>
        <w:tc>
          <w:tcPr>
            <w:tcW w:w="1843" w:type="dxa"/>
            <w:shd w:val="clear" w:color="auto" w:fill="auto"/>
          </w:tcPr>
          <w:p w14:paraId="1A3A924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896732638"/>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409B828" w14:textId="77777777" w:rsidR="00CF524F" w:rsidRPr="009A7F6B" w:rsidRDefault="00CF524F" w:rsidP="00CF524F">
            <w:pPr>
              <w:spacing w:before="60" w:after="60"/>
              <w:rPr>
                <w:rFonts w:ascii="Arial" w:hAnsi="Arial" w:cs="Arial"/>
                <w:noProof/>
              </w:rPr>
            </w:pPr>
            <w:r w:rsidRPr="009A7F6B">
              <w:rPr>
                <w:rFonts w:ascii="Arial" w:hAnsi="Arial" w:cs="Arial"/>
              </w:rPr>
              <w:t xml:space="preserve">No   </w:t>
            </w:r>
            <w:sdt>
              <w:sdtPr>
                <w:rPr>
                  <w:rFonts w:ascii="Arial" w:hAnsi="Arial" w:cs="Arial"/>
                </w:rPr>
                <w:id w:val="-39212571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bl>
    <w:p w14:paraId="2C7A49D3" w14:textId="0AF75653" w:rsidR="00CF524F" w:rsidRDefault="00CF524F" w:rsidP="00CF524F">
      <w:pPr>
        <w:spacing w:before="40" w:after="40"/>
        <w:rPr>
          <w:rFonts w:ascii="Arial" w:hAnsi="Arial" w:cs="Arial"/>
        </w:rPr>
      </w:pPr>
    </w:p>
    <w:p w14:paraId="4DB7593C" w14:textId="0DE73DA6" w:rsidR="008A30B4" w:rsidRDefault="008A30B4" w:rsidP="00CF524F">
      <w:pPr>
        <w:spacing w:before="40" w:after="40"/>
        <w:rPr>
          <w:rFonts w:ascii="Arial" w:hAnsi="Arial" w:cs="Arial"/>
        </w:rPr>
      </w:pPr>
    </w:p>
    <w:p w14:paraId="7B34BD87" w14:textId="3157D509" w:rsidR="008A30B4" w:rsidRDefault="008A30B4" w:rsidP="00CF524F">
      <w:pPr>
        <w:spacing w:before="40" w:after="40"/>
        <w:rPr>
          <w:rFonts w:ascii="Arial" w:hAnsi="Arial" w:cs="Arial"/>
        </w:rPr>
      </w:pPr>
    </w:p>
    <w:p w14:paraId="119490D1" w14:textId="0B844D8A" w:rsidR="008A30B4" w:rsidRDefault="008A30B4" w:rsidP="00CF524F">
      <w:pPr>
        <w:spacing w:before="40" w:after="40"/>
        <w:rPr>
          <w:rFonts w:ascii="Arial" w:hAnsi="Arial" w:cs="Arial"/>
        </w:rPr>
      </w:pPr>
    </w:p>
    <w:p w14:paraId="6D9F4FAB" w14:textId="77777777" w:rsidR="008A30B4" w:rsidRPr="009A7F6B" w:rsidRDefault="008A30B4" w:rsidP="00CF524F">
      <w:pPr>
        <w:spacing w:before="40" w:after="40"/>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363"/>
      </w:tblGrid>
      <w:tr w:rsidR="00CF524F" w:rsidRPr="009A7F6B" w14:paraId="4FAFBB41" w14:textId="77777777" w:rsidTr="00461058">
        <w:tc>
          <w:tcPr>
            <w:tcW w:w="1560" w:type="dxa"/>
            <w:shd w:val="clear" w:color="auto" w:fill="auto"/>
          </w:tcPr>
          <w:p w14:paraId="0396FCA4" w14:textId="77777777" w:rsidR="00CF524F" w:rsidRPr="009A7F6B" w:rsidRDefault="00CF524F" w:rsidP="00CF524F">
            <w:pPr>
              <w:spacing w:before="60" w:after="60"/>
              <w:rPr>
                <w:rFonts w:ascii="Arial" w:hAnsi="Arial" w:cs="Arial"/>
                <w:b/>
              </w:rPr>
            </w:pPr>
            <w:r w:rsidRPr="009A7F6B">
              <w:rPr>
                <w:rFonts w:ascii="Arial" w:hAnsi="Arial" w:cs="Arial"/>
                <w:b/>
              </w:rPr>
              <w:t>Section 6</w:t>
            </w:r>
          </w:p>
        </w:tc>
        <w:tc>
          <w:tcPr>
            <w:tcW w:w="8363" w:type="dxa"/>
            <w:shd w:val="clear" w:color="auto" w:fill="auto"/>
          </w:tcPr>
          <w:p w14:paraId="5266E017" w14:textId="77777777" w:rsidR="00CF524F" w:rsidRPr="009A7F6B" w:rsidRDefault="00CF524F" w:rsidP="00CF524F">
            <w:pPr>
              <w:spacing w:before="60" w:after="60"/>
              <w:rPr>
                <w:rFonts w:ascii="Arial" w:hAnsi="Arial" w:cs="Arial"/>
                <w:b/>
              </w:rPr>
            </w:pPr>
            <w:r w:rsidRPr="009A7F6B">
              <w:rPr>
                <w:rFonts w:ascii="Arial" w:hAnsi="Arial" w:cs="Arial"/>
                <w:b/>
              </w:rPr>
              <w:t>Technical and Professional Ability</w:t>
            </w:r>
          </w:p>
        </w:tc>
      </w:tr>
      <w:tr w:rsidR="00CF524F" w:rsidRPr="009A7F6B" w14:paraId="3A5CA4A6" w14:textId="77777777" w:rsidTr="00461058">
        <w:tc>
          <w:tcPr>
            <w:tcW w:w="1560" w:type="dxa"/>
            <w:shd w:val="clear" w:color="auto" w:fill="auto"/>
          </w:tcPr>
          <w:p w14:paraId="23AF91D8" w14:textId="77777777" w:rsidR="00CF524F" w:rsidRPr="009A7F6B" w:rsidRDefault="00CF524F" w:rsidP="00CF524F">
            <w:pPr>
              <w:spacing w:before="60" w:after="60"/>
              <w:rPr>
                <w:rFonts w:ascii="Arial" w:hAnsi="Arial" w:cs="Arial"/>
              </w:rPr>
            </w:pPr>
            <w:r w:rsidRPr="009A7F6B">
              <w:rPr>
                <w:rFonts w:ascii="Arial" w:hAnsi="Arial" w:cs="Arial"/>
              </w:rPr>
              <w:t>6.1</w:t>
            </w:r>
          </w:p>
        </w:tc>
        <w:tc>
          <w:tcPr>
            <w:tcW w:w="8363" w:type="dxa"/>
            <w:shd w:val="clear" w:color="auto" w:fill="auto"/>
          </w:tcPr>
          <w:p w14:paraId="217ACE28" w14:textId="77777777" w:rsidR="00CF524F" w:rsidRPr="007E5FCF" w:rsidRDefault="00CF524F" w:rsidP="00CF524F">
            <w:pPr>
              <w:spacing w:before="60" w:after="60"/>
              <w:rPr>
                <w:rFonts w:ascii="Arial" w:hAnsi="Arial" w:cs="Arial"/>
                <w:b/>
              </w:rPr>
            </w:pPr>
            <w:r w:rsidRPr="007E5FCF">
              <w:rPr>
                <w:rFonts w:ascii="Arial" w:hAnsi="Arial" w:cs="Arial"/>
                <w:b/>
              </w:rPr>
              <w:t>Relevant experience and contract examples</w:t>
            </w:r>
          </w:p>
          <w:p w14:paraId="0DB3C542" w14:textId="2277132C" w:rsidR="00171239" w:rsidRPr="007E5FCF" w:rsidRDefault="00B01F0B" w:rsidP="00CF524F">
            <w:pPr>
              <w:spacing w:before="60" w:after="60"/>
              <w:rPr>
                <w:rFonts w:ascii="Arial" w:hAnsi="Arial" w:cs="Arial"/>
              </w:rPr>
            </w:pPr>
            <w:r w:rsidRPr="007E5FCF">
              <w:rPr>
                <w:rFonts w:ascii="Arial" w:hAnsi="Arial" w:cs="Arial"/>
              </w:rPr>
              <w:t>Please provide details of up to three contracts in any combination from either the public or private sector, voluntary, charity or social enterprise (VCSE) that are relevant to this requirement. These should link to the examples provided in Section 9 (Professional and Technical Experience)</w:t>
            </w:r>
            <w:r w:rsidR="007E5FCF" w:rsidRPr="007E5FCF">
              <w:rPr>
                <w:rFonts w:ascii="Arial" w:hAnsi="Arial" w:cs="Arial"/>
              </w:rPr>
              <w:t xml:space="preserve"> and</w:t>
            </w:r>
            <w:r w:rsidRPr="007E5FCF">
              <w:rPr>
                <w:rFonts w:ascii="Arial" w:hAnsi="Arial" w:cs="Arial"/>
              </w:rPr>
              <w:t xml:space="preserve"> should include demonstrating experience of ECI</w:t>
            </w:r>
            <w:r w:rsidR="00AE380B">
              <w:rPr>
                <w:rFonts w:ascii="Arial" w:hAnsi="Arial" w:cs="Arial"/>
              </w:rPr>
              <w:t>, working in a rail environment</w:t>
            </w:r>
            <w:r w:rsidRPr="007E5FCF">
              <w:rPr>
                <w:rFonts w:ascii="Arial" w:hAnsi="Arial" w:cs="Arial"/>
              </w:rPr>
              <w:t xml:space="preserve"> and working in a spirit of mutual trust and co-operation.</w:t>
            </w:r>
            <w:r w:rsidR="007E5FCF" w:rsidRPr="007E5FCF">
              <w:rPr>
                <w:rFonts w:ascii="Arial" w:hAnsi="Arial" w:cs="Arial"/>
              </w:rPr>
              <w:t xml:space="preserve"> Our requirements are more particularly set out in the Scope (Preamble, Volumes 1 and 2) that form part of the tender documents.</w:t>
            </w:r>
          </w:p>
          <w:p w14:paraId="31870E74" w14:textId="77777777" w:rsidR="007E5FCF" w:rsidRPr="007E5FCF" w:rsidRDefault="007E5FCF" w:rsidP="00CF524F">
            <w:pPr>
              <w:spacing w:before="60" w:after="60"/>
              <w:rPr>
                <w:rFonts w:ascii="Arial" w:hAnsi="Arial" w:cs="Arial"/>
              </w:rPr>
            </w:pPr>
          </w:p>
          <w:p w14:paraId="3A1E7583" w14:textId="52415854" w:rsidR="004A100F" w:rsidRPr="007E5FCF" w:rsidRDefault="004A100F" w:rsidP="00CF524F">
            <w:pPr>
              <w:spacing w:before="60" w:after="60"/>
              <w:rPr>
                <w:rFonts w:ascii="Arial" w:hAnsi="Arial" w:cs="Arial"/>
              </w:rPr>
            </w:pPr>
            <w:r w:rsidRPr="007E5FCF">
              <w:rPr>
                <w:rFonts w:ascii="Arial" w:hAnsi="Arial" w:cs="Arial"/>
              </w:rPr>
              <w:t>Example contracts may be from the past five years.</w:t>
            </w:r>
          </w:p>
          <w:p w14:paraId="3037C7FD" w14:textId="77777777" w:rsidR="004A100F" w:rsidRPr="007E5FCF" w:rsidRDefault="004A100F" w:rsidP="00CF524F">
            <w:pPr>
              <w:spacing w:before="60" w:after="60"/>
              <w:rPr>
                <w:rFonts w:ascii="Arial" w:hAnsi="Arial" w:cs="Arial"/>
              </w:rPr>
            </w:pPr>
          </w:p>
          <w:p w14:paraId="7F43A154" w14:textId="37F6AF67" w:rsidR="00CF524F" w:rsidRPr="007E5FCF" w:rsidRDefault="00CF524F" w:rsidP="00CF524F">
            <w:pPr>
              <w:spacing w:before="60" w:after="60"/>
              <w:rPr>
                <w:rFonts w:ascii="Arial" w:hAnsi="Arial" w:cs="Arial"/>
              </w:rPr>
            </w:pPr>
            <w:r w:rsidRPr="007E5FCF">
              <w:rPr>
                <w:rFonts w:ascii="Arial" w:hAnsi="Arial" w:cs="Arial"/>
              </w:rPr>
              <w:t xml:space="preserve">VCSE’s may include samples of grant-funded work. </w:t>
            </w:r>
          </w:p>
          <w:p w14:paraId="42763A43" w14:textId="77777777" w:rsidR="00171239" w:rsidRPr="007E5FCF" w:rsidRDefault="00171239" w:rsidP="00CF524F">
            <w:pPr>
              <w:spacing w:before="60" w:after="60"/>
              <w:rPr>
                <w:rFonts w:ascii="Arial" w:hAnsi="Arial" w:cs="Arial"/>
              </w:rPr>
            </w:pPr>
          </w:p>
          <w:p w14:paraId="60911AAF" w14:textId="347F7E09" w:rsidR="00CF524F" w:rsidRPr="007E5FCF" w:rsidRDefault="00CF524F" w:rsidP="00CF524F">
            <w:pPr>
              <w:spacing w:before="60" w:after="60"/>
              <w:rPr>
                <w:rFonts w:ascii="Arial" w:hAnsi="Arial" w:cs="Arial"/>
              </w:rPr>
            </w:pPr>
            <w:r w:rsidRPr="007E5FCF">
              <w:rPr>
                <w:rFonts w:ascii="Arial" w:hAnsi="Arial" w:cs="Arial"/>
              </w:rPr>
              <w:t>The named customer contact provided should be able to provide written evidence to confirm the accuracy of the information provided below.</w:t>
            </w:r>
          </w:p>
          <w:p w14:paraId="1A12E87A" w14:textId="77777777" w:rsidR="003952E4" w:rsidRPr="007E5FCF" w:rsidRDefault="003952E4" w:rsidP="00CF524F">
            <w:pPr>
              <w:spacing w:before="60" w:after="60"/>
              <w:rPr>
                <w:rFonts w:ascii="Arial" w:hAnsi="Arial" w:cs="Arial"/>
              </w:rPr>
            </w:pPr>
          </w:p>
          <w:p w14:paraId="39B99F7D" w14:textId="45354660" w:rsidR="00CF524F" w:rsidRPr="007E5FCF" w:rsidRDefault="00CF524F" w:rsidP="00CF524F">
            <w:pPr>
              <w:spacing w:before="60" w:after="60"/>
              <w:rPr>
                <w:rFonts w:ascii="Arial" w:hAnsi="Arial" w:cs="Arial"/>
              </w:rPr>
            </w:pPr>
            <w:r w:rsidRPr="007E5FCF">
              <w:rPr>
                <w:rFonts w:ascii="Arial" w:hAnsi="Arial" w:cs="Arial"/>
              </w:rPr>
              <w:t xml:space="preserve">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14:paraId="27D9B056" w14:textId="77777777" w:rsidR="002A53EF" w:rsidRPr="007E5FCF" w:rsidRDefault="002A53EF" w:rsidP="00CF524F">
            <w:pPr>
              <w:spacing w:before="60" w:after="60"/>
              <w:rPr>
                <w:rFonts w:ascii="Arial" w:hAnsi="Arial" w:cs="Arial"/>
              </w:rPr>
            </w:pPr>
          </w:p>
          <w:p w14:paraId="2128582D" w14:textId="77777777" w:rsidR="00CF524F" w:rsidRPr="007E5FCF" w:rsidRDefault="00CF524F" w:rsidP="00461058">
            <w:pPr>
              <w:spacing w:before="60" w:after="60"/>
              <w:ind w:right="459"/>
              <w:rPr>
                <w:rFonts w:ascii="Arial" w:hAnsi="Arial" w:cs="Arial"/>
              </w:rPr>
            </w:pPr>
            <w:r w:rsidRPr="007E5FCF">
              <w:rPr>
                <w:rFonts w:ascii="Arial" w:hAnsi="Arial" w:cs="Arial"/>
              </w:rP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23CB810E" w14:textId="77777777" w:rsidR="00CF524F" w:rsidRPr="007E5FCF" w:rsidRDefault="00CF524F" w:rsidP="00CF524F">
            <w:pPr>
              <w:spacing w:before="60" w:after="60"/>
              <w:rPr>
                <w:rFonts w:ascii="Arial" w:hAnsi="Arial" w:cs="Arial"/>
              </w:rPr>
            </w:pPr>
          </w:p>
          <w:p w14:paraId="1811EADB" w14:textId="77777777" w:rsidR="00CF524F" w:rsidRPr="007E5FCF" w:rsidRDefault="00CF524F" w:rsidP="00CF524F">
            <w:pPr>
              <w:spacing w:before="60" w:after="60"/>
              <w:rPr>
                <w:rFonts w:ascii="Arial" w:hAnsi="Arial" w:cs="Arial"/>
              </w:rPr>
            </w:pPr>
            <w:r w:rsidRPr="007E5FCF">
              <w:rPr>
                <w:rFonts w:ascii="Arial" w:hAnsi="Arial" w:cs="Arial"/>
              </w:rPr>
              <w:t>If you cannot provide examples see question 6.3</w:t>
            </w:r>
            <w:r w:rsidR="0038633D" w:rsidRPr="007E5FCF">
              <w:rPr>
                <w:rFonts w:ascii="Arial" w:hAnsi="Arial" w:cs="Arial"/>
              </w:rPr>
              <w:t>.</w:t>
            </w:r>
          </w:p>
          <w:p w14:paraId="5122AD3C" w14:textId="6AFDEDB3" w:rsidR="0038633D" w:rsidRPr="007E5FCF" w:rsidRDefault="002943A2" w:rsidP="00CF524F">
            <w:pPr>
              <w:spacing w:before="60" w:after="60"/>
              <w:rPr>
                <w:rFonts w:ascii="Arial" w:hAnsi="Arial" w:cs="Arial"/>
              </w:rPr>
            </w:pPr>
            <w:r w:rsidRPr="007E5FCF">
              <w:rPr>
                <w:rFonts w:ascii="Arial" w:hAnsi="Arial" w:cs="Arial"/>
              </w:rPr>
              <w:t xml:space="preserve"> </w:t>
            </w:r>
          </w:p>
        </w:tc>
      </w:tr>
    </w:tbl>
    <w:p w14:paraId="0F254395" w14:textId="31783543" w:rsidR="00CF524F" w:rsidRDefault="00CF524F" w:rsidP="00CF524F">
      <w:pPr>
        <w:rPr>
          <w:rFonts w:ascii="Arial" w:hAnsi="Arial" w:cs="Arial"/>
        </w:rPr>
      </w:pPr>
    </w:p>
    <w:p w14:paraId="6BA01092" w14:textId="76A8AAF2" w:rsidR="002D56EB" w:rsidRDefault="002D56EB" w:rsidP="00CF524F">
      <w:pPr>
        <w:rPr>
          <w:rFonts w:ascii="Arial" w:hAnsi="Arial" w:cs="Arial"/>
        </w:rPr>
      </w:pPr>
    </w:p>
    <w:p w14:paraId="3FB2F422" w14:textId="4F4C9DAF" w:rsidR="002D56EB" w:rsidRDefault="002D56EB" w:rsidP="00CF524F">
      <w:pPr>
        <w:rPr>
          <w:rFonts w:ascii="Arial" w:hAnsi="Arial" w:cs="Arial"/>
        </w:rPr>
      </w:pPr>
    </w:p>
    <w:p w14:paraId="494A1A8A" w14:textId="3AE9036A" w:rsidR="002D56EB" w:rsidRDefault="002D56EB" w:rsidP="00CF524F">
      <w:pPr>
        <w:rPr>
          <w:rFonts w:ascii="Arial" w:hAnsi="Arial" w:cs="Arial"/>
        </w:rPr>
      </w:pPr>
    </w:p>
    <w:p w14:paraId="1834C6D6" w14:textId="3BBCC49A" w:rsidR="002D56EB" w:rsidRDefault="002D56EB" w:rsidP="00CF524F">
      <w:pPr>
        <w:rPr>
          <w:rFonts w:ascii="Arial" w:hAnsi="Arial" w:cs="Arial"/>
        </w:rPr>
      </w:pPr>
    </w:p>
    <w:p w14:paraId="53CF1F03" w14:textId="4BE5927A" w:rsidR="002D56EB" w:rsidRDefault="002D56EB" w:rsidP="00CF524F">
      <w:pPr>
        <w:rPr>
          <w:rFonts w:ascii="Arial" w:hAnsi="Arial" w:cs="Arial"/>
        </w:rPr>
      </w:pPr>
    </w:p>
    <w:p w14:paraId="41312ABC" w14:textId="16415507" w:rsidR="002D56EB" w:rsidRDefault="002D56EB" w:rsidP="00CF524F">
      <w:pPr>
        <w:rPr>
          <w:rFonts w:ascii="Arial" w:hAnsi="Arial" w:cs="Arial"/>
        </w:rPr>
      </w:pPr>
    </w:p>
    <w:p w14:paraId="6367A224" w14:textId="19C42C8D" w:rsidR="002D56EB" w:rsidRDefault="002D56EB" w:rsidP="00CF524F">
      <w:pPr>
        <w:rPr>
          <w:rFonts w:ascii="Arial" w:hAnsi="Arial" w:cs="Arial"/>
        </w:rPr>
      </w:pPr>
    </w:p>
    <w:p w14:paraId="15EDDF2A" w14:textId="6196FBBD" w:rsidR="002D56EB" w:rsidRDefault="002D56EB" w:rsidP="00CF524F">
      <w:pPr>
        <w:rPr>
          <w:rFonts w:ascii="Arial" w:hAnsi="Arial" w:cs="Arial"/>
        </w:rPr>
      </w:pPr>
    </w:p>
    <w:p w14:paraId="78446550" w14:textId="72EF9E3A" w:rsidR="002D56EB" w:rsidRDefault="002D56EB" w:rsidP="00CF524F">
      <w:pPr>
        <w:rPr>
          <w:rFonts w:ascii="Arial" w:hAnsi="Arial" w:cs="Arial"/>
        </w:rPr>
      </w:pPr>
    </w:p>
    <w:p w14:paraId="6D961420" w14:textId="318EEF9C" w:rsidR="002D56EB" w:rsidRDefault="002D56EB" w:rsidP="00CF524F">
      <w:pPr>
        <w:rPr>
          <w:rFonts w:ascii="Arial" w:hAnsi="Arial" w:cs="Arial"/>
        </w:rPr>
      </w:pPr>
    </w:p>
    <w:p w14:paraId="538B015F" w14:textId="16C08137" w:rsidR="002D56EB" w:rsidRDefault="002D56EB" w:rsidP="00CF524F">
      <w:pPr>
        <w:rPr>
          <w:rFonts w:ascii="Arial" w:hAnsi="Arial" w:cs="Arial"/>
        </w:rPr>
      </w:pPr>
    </w:p>
    <w:p w14:paraId="7229DD70" w14:textId="4B21164F" w:rsidR="002D56EB" w:rsidRDefault="002D56EB" w:rsidP="00CF524F">
      <w:pPr>
        <w:rPr>
          <w:rFonts w:ascii="Arial" w:hAnsi="Arial" w:cs="Arial"/>
        </w:rPr>
      </w:pPr>
    </w:p>
    <w:p w14:paraId="4F61C205" w14:textId="77777777" w:rsidR="002D56EB" w:rsidRPr="009A7F6B" w:rsidRDefault="002D56EB" w:rsidP="00CF524F">
      <w:pPr>
        <w:rPr>
          <w:rFonts w:ascii="Arial" w:hAnsi="Arial" w:cs="Arial"/>
        </w:rPr>
      </w:pPr>
    </w:p>
    <w:p w14:paraId="239E655A" w14:textId="77777777" w:rsidR="00CF524F" w:rsidRPr="009A7F6B" w:rsidRDefault="00CF524F" w:rsidP="00CF524F">
      <w:pPr>
        <w:spacing w:before="40" w:after="40"/>
        <w:rPr>
          <w:rFonts w:ascii="Arial" w:hAnsi="Arial" w:cs="Arial"/>
          <w:b/>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6833"/>
      </w:tblGrid>
      <w:tr w:rsidR="00CF524F" w:rsidRPr="009A7F6B" w14:paraId="28C35EE1" w14:textId="77777777" w:rsidTr="00461058">
        <w:tc>
          <w:tcPr>
            <w:tcW w:w="3090" w:type="dxa"/>
            <w:shd w:val="clear" w:color="auto" w:fill="auto"/>
          </w:tcPr>
          <w:p w14:paraId="0EA2E658" w14:textId="77777777" w:rsidR="00CF524F" w:rsidRPr="009A7F6B" w:rsidRDefault="00CF524F" w:rsidP="00CF524F">
            <w:pPr>
              <w:spacing w:before="60" w:after="60"/>
              <w:rPr>
                <w:rFonts w:ascii="Arial" w:hAnsi="Arial" w:cs="Arial"/>
              </w:rPr>
            </w:pPr>
          </w:p>
        </w:tc>
        <w:tc>
          <w:tcPr>
            <w:tcW w:w="6833" w:type="dxa"/>
            <w:shd w:val="clear" w:color="auto" w:fill="auto"/>
          </w:tcPr>
          <w:p w14:paraId="1A6B7DBC" w14:textId="77777777" w:rsidR="00CF524F" w:rsidRPr="009A7F6B" w:rsidRDefault="00CF524F" w:rsidP="00CF524F">
            <w:pPr>
              <w:spacing w:before="60" w:after="60"/>
              <w:rPr>
                <w:rFonts w:ascii="Arial" w:hAnsi="Arial" w:cs="Arial"/>
              </w:rPr>
            </w:pPr>
            <w:r w:rsidRPr="009A7F6B">
              <w:rPr>
                <w:rFonts w:ascii="Arial" w:hAnsi="Arial" w:cs="Arial"/>
              </w:rPr>
              <w:t>Contract 1</w:t>
            </w:r>
          </w:p>
        </w:tc>
      </w:tr>
      <w:tr w:rsidR="00CF524F" w:rsidRPr="009A7F6B" w14:paraId="42FAC349" w14:textId="77777777" w:rsidTr="00461058">
        <w:tc>
          <w:tcPr>
            <w:tcW w:w="3090" w:type="dxa"/>
            <w:shd w:val="clear" w:color="auto" w:fill="auto"/>
          </w:tcPr>
          <w:p w14:paraId="6A1B9F73" w14:textId="77777777" w:rsidR="00CF524F" w:rsidRPr="009A7F6B" w:rsidRDefault="00CF524F" w:rsidP="00CF524F">
            <w:pPr>
              <w:spacing w:before="60" w:after="60"/>
              <w:rPr>
                <w:rFonts w:ascii="Arial" w:hAnsi="Arial" w:cs="Arial"/>
              </w:rPr>
            </w:pPr>
            <w:r w:rsidRPr="009A7F6B">
              <w:rPr>
                <w:rFonts w:ascii="Arial" w:hAnsi="Arial" w:cs="Arial"/>
              </w:rPr>
              <w:t>Name of customer organisation</w:t>
            </w:r>
          </w:p>
        </w:tc>
        <w:tc>
          <w:tcPr>
            <w:tcW w:w="6833" w:type="dxa"/>
            <w:shd w:val="clear" w:color="auto" w:fill="auto"/>
          </w:tcPr>
          <w:p w14:paraId="40C0E415" w14:textId="77777777" w:rsidR="00CF524F" w:rsidRPr="009A7F6B" w:rsidRDefault="00CF524F" w:rsidP="00CF524F">
            <w:pPr>
              <w:spacing w:before="60" w:after="60"/>
              <w:rPr>
                <w:rFonts w:ascii="Arial" w:hAnsi="Arial" w:cs="Arial"/>
              </w:rPr>
            </w:pPr>
          </w:p>
        </w:tc>
      </w:tr>
      <w:tr w:rsidR="00CF524F" w:rsidRPr="009A7F6B" w14:paraId="3DCD7126" w14:textId="77777777" w:rsidTr="00461058">
        <w:tc>
          <w:tcPr>
            <w:tcW w:w="3090" w:type="dxa"/>
            <w:shd w:val="clear" w:color="auto" w:fill="auto"/>
          </w:tcPr>
          <w:p w14:paraId="29229034" w14:textId="77777777" w:rsidR="00CF524F" w:rsidRPr="009A7F6B" w:rsidRDefault="00CF524F" w:rsidP="00CF524F">
            <w:pPr>
              <w:spacing w:before="60" w:after="60"/>
              <w:rPr>
                <w:rFonts w:ascii="Arial" w:hAnsi="Arial" w:cs="Arial"/>
              </w:rPr>
            </w:pPr>
            <w:r w:rsidRPr="009A7F6B">
              <w:rPr>
                <w:rFonts w:ascii="Arial" w:hAnsi="Arial" w:cs="Arial"/>
              </w:rPr>
              <w:t>Point of contact in the organisation</w:t>
            </w:r>
          </w:p>
        </w:tc>
        <w:tc>
          <w:tcPr>
            <w:tcW w:w="6833" w:type="dxa"/>
            <w:shd w:val="clear" w:color="auto" w:fill="auto"/>
          </w:tcPr>
          <w:p w14:paraId="2E02D5B6" w14:textId="77777777" w:rsidR="00CF524F" w:rsidRPr="009A7F6B" w:rsidRDefault="00CF524F" w:rsidP="00CF524F">
            <w:pPr>
              <w:spacing w:before="60" w:after="60"/>
              <w:rPr>
                <w:rFonts w:ascii="Arial" w:hAnsi="Arial" w:cs="Arial"/>
              </w:rPr>
            </w:pPr>
          </w:p>
        </w:tc>
      </w:tr>
      <w:tr w:rsidR="00CF524F" w:rsidRPr="009A7F6B" w14:paraId="25F90D9A" w14:textId="77777777" w:rsidTr="00461058">
        <w:tc>
          <w:tcPr>
            <w:tcW w:w="3090" w:type="dxa"/>
            <w:shd w:val="clear" w:color="auto" w:fill="auto"/>
          </w:tcPr>
          <w:p w14:paraId="0D7A83F8" w14:textId="77777777" w:rsidR="00CF524F" w:rsidRPr="009A7F6B" w:rsidRDefault="00CF524F" w:rsidP="00CF524F">
            <w:pPr>
              <w:spacing w:before="60" w:after="60"/>
              <w:rPr>
                <w:rFonts w:ascii="Arial" w:hAnsi="Arial" w:cs="Arial"/>
              </w:rPr>
            </w:pPr>
            <w:r w:rsidRPr="009A7F6B">
              <w:rPr>
                <w:rFonts w:ascii="Arial" w:hAnsi="Arial" w:cs="Arial"/>
              </w:rPr>
              <w:t>Position in the organisation</w:t>
            </w:r>
          </w:p>
        </w:tc>
        <w:tc>
          <w:tcPr>
            <w:tcW w:w="6833" w:type="dxa"/>
            <w:shd w:val="clear" w:color="auto" w:fill="auto"/>
          </w:tcPr>
          <w:p w14:paraId="3025674F" w14:textId="77777777" w:rsidR="00CF524F" w:rsidRPr="009A7F6B" w:rsidRDefault="00CF524F" w:rsidP="00CF524F">
            <w:pPr>
              <w:spacing w:before="60" w:after="60"/>
              <w:rPr>
                <w:rFonts w:ascii="Arial" w:hAnsi="Arial" w:cs="Arial"/>
              </w:rPr>
            </w:pPr>
          </w:p>
        </w:tc>
      </w:tr>
      <w:tr w:rsidR="00CF524F" w:rsidRPr="009A7F6B" w14:paraId="76DA4F94" w14:textId="77777777" w:rsidTr="00461058">
        <w:tc>
          <w:tcPr>
            <w:tcW w:w="3090" w:type="dxa"/>
            <w:shd w:val="clear" w:color="auto" w:fill="auto"/>
          </w:tcPr>
          <w:p w14:paraId="5E8BA6DC" w14:textId="77777777" w:rsidR="00CF524F" w:rsidRPr="009A7F6B" w:rsidRDefault="00CF524F" w:rsidP="00CF524F">
            <w:pPr>
              <w:spacing w:before="60" w:after="60"/>
              <w:rPr>
                <w:rFonts w:ascii="Arial" w:hAnsi="Arial" w:cs="Arial"/>
              </w:rPr>
            </w:pPr>
            <w:r w:rsidRPr="009A7F6B">
              <w:rPr>
                <w:rFonts w:ascii="Arial" w:hAnsi="Arial" w:cs="Arial"/>
              </w:rPr>
              <w:t>Email address</w:t>
            </w:r>
          </w:p>
        </w:tc>
        <w:tc>
          <w:tcPr>
            <w:tcW w:w="6833" w:type="dxa"/>
            <w:shd w:val="clear" w:color="auto" w:fill="auto"/>
          </w:tcPr>
          <w:p w14:paraId="2E8D1E90" w14:textId="77777777" w:rsidR="00CF524F" w:rsidRPr="009A7F6B" w:rsidRDefault="00CF524F" w:rsidP="00CF524F">
            <w:pPr>
              <w:spacing w:before="60" w:after="60"/>
              <w:rPr>
                <w:rFonts w:ascii="Arial" w:hAnsi="Arial" w:cs="Arial"/>
              </w:rPr>
            </w:pPr>
          </w:p>
        </w:tc>
      </w:tr>
      <w:tr w:rsidR="00CF524F" w:rsidRPr="009A7F6B" w14:paraId="21281BDE" w14:textId="77777777" w:rsidTr="00461058">
        <w:tc>
          <w:tcPr>
            <w:tcW w:w="3090" w:type="dxa"/>
            <w:shd w:val="clear" w:color="auto" w:fill="auto"/>
          </w:tcPr>
          <w:p w14:paraId="302BD5BB" w14:textId="77777777" w:rsidR="00CF524F" w:rsidRPr="009A7F6B" w:rsidRDefault="00CF524F" w:rsidP="00CF524F">
            <w:pPr>
              <w:spacing w:before="60" w:after="60"/>
              <w:rPr>
                <w:rFonts w:ascii="Arial" w:hAnsi="Arial" w:cs="Arial"/>
              </w:rPr>
            </w:pPr>
            <w:r w:rsidRPr="009A7F6B">
              <w:rPr>
                <w:rFonts w:ascii="Arial" w:hAnsi="Arial" w:cs="Arial"/>
              </w:rPr>
              <w:t>Description of contract</w:t>
            </w:r>
          </w:p>
        </w:tc>
        <w:tc>
          <w:tcPr>
            <w:tcW w:w="6833" w:type="dxa"/>
            <w:shd w:val="clear" w:color="auto" w:fill="auto"/>
          </w:tcPr>
          <w:p w14:paraId="1CB32F3E" w14:textId="77777777" w:rsidR="00CF524F" w:rsidRPr="009A7F6B" w:rsidRDefault="00CF524F" w:rsidP="00CF524F">
            <w:pPr>
              <w:spacing w:before="60" w:after="60"/>
              <w:rPr>
                <w:rFonts w:ascii="Arial" w:hAnsi="Arial" w:cs="Arial"/>
              </w:rPr>
            </w:pPr>
          </w:p>
        </w:tc>
      </w:tr>
      <w:tr w:rsidR="00CF524F" w:rsidRPr="009A7F6B" w14:paraId="2A76FE01" w14:textId="77777777" w:rsidTr="00461058">
        <w:tc>
          <w:tcPr>
            <w:tcW w:w="3090" w:type="dxa"/>
            <w:shd w:val="clear" w:color="auto" w:fill="auto"/>
          </w:tcPr>
          <w:p w14:paraId="1AC1CBEC" w14:textId="77777777" w:rsidR="00CF524F" w:rsidRPr="009A7F6B" w:rsidRDefault="00CF524F" w:rsidP="00CF524F">
            <w:pPr>
              <w:spacing w:before="60" w:after="60"/>
              <w:rPr>
                <w:rFonts w:ascii="Arial" w:hAnsi="Arial" w:cs="Arial"/>
              </w:rPr>
            </w:pPr>
            <w:r w:rsidRPr="009A7F6B">
              <w:rPr>
                <w:rFonts w:ascii="Arial" w:hAnsi="Arial" w:cs="Arial"/>
              </w:rPr>
              <w:t>Contract start date</w:t>
            </w:r>
          </w:p>
        </w:tc>
        <w:tc>
          <w:tcPr>
            <w:tcW w:w="6833" w:type="dxa"/>
            <w:shd w:val="clear" w:color="auto" w:fill="auto"/>
          </w:tcPr>
          <w:p w14:paraId="17B8E006" w14:textId="77777777" w:rsidR="00CF524F" w:rsidRPr="009A7F6B" w:rsidRDefault="00CF524F" w:rsidP="00CF524F">
            <w:pPr>
              <w:spacing w:before="60" w:after="60"/>
              <w:rPr>
                <w:rFonts w:ascii="Arial" w:hAnsi="Arial" w:cs="Arial"/>
              </w:rPr>
            </w:pPr>
          </w:p>
        </w:tc>
      </w:tr>
      <w:tr w:rsidR="00CF524F" w:rsidRPr="009A7F6B" w14:paraId="024D87A5" w14:textId="77777777" w:rsidTr="00461058">
        <w:tc>
          <w:tcPr>
            <w:tcW w:w="3090" w:type="dxa"/>
            <w:shd w:val="clear" w:color="auto" w:fill="auto"/>
          </w:tcPr>
          <w:p w14:paraId="31FB2C34" w14:textId="77777777" w:rsidR="00CF524F" w:rsidRPr="009A7F6B" w:rsidRDefault="00CF524F" w:rsidP="00CF524F">
            <w:pPr>
              <w:spacing w:before="60" w:after="60"/>
              <w:rPr>
                <w:rFonts w:ascii="Arial" w:hAnsi="Arial" w:cs="Arial"/>
              </w:rPr>
            </w:pPr>
            <w:r w:rsidRPr="009A7F6B">
              <w:rPr>
                <w:rFonts w:ascii="Arial" w:hAnsi="Arial" w:cs="Arial"/>
              </w:rPr>
              <w:t>Contract completion date</w:t>
            </w:r>
          </w:p>
        </w:tc>
        <w:tc>
          <w:tcPr>
            <w:tcW w:w="6833" w:type="dxa"/>
            <w:shd w:val="clear" w:color="auto" w:fill="auto"/>
          </w:tcPr>
          <w:p w14:paraId="0BDB9771" w14:textId="77777777" w:rsidR="00CF524F" w:rsidRPr="009A7F6B" w:rsidRDefault="00CF524F" w:rsidP="00CF524F">
            <w:pPr>
              <w:spacing w:before="60" w:after="60"/>
              <w:rPr>
                <w:rFonts w:ascii="Arial" w:hAnsi="Arial" w:cs="Arial"/>
              </w:rPr>
            </w:pPr>
          </w:p>
        </w:tc>
      </w:tr>
      <w:tr w:rsidR="00CF524F" w:rsidRPr="009A7F6B" w14:paraId="734589AF" w14:textId="77777777" w:rsidTr="00461058">
        <w:tc>
          <w:tcPr>
            <w:tcW w:w="3090" w:type="dxa"/>
            <w:shd w:val="clear" w:color="auto" w:fill="auto"/>
          </w:tcPr>
          <w:p w14:paraId="73598441" w14:textId="77777777" w:rsidR="00CF524F" w:rsidRPr="009A7F6B" w:rsidRDefault="00CF524F" w:rsidP="00CF524F">
            <w:pPr>
              <w:spacing w:before="60" w:after="60"/>
              <w:rPr>
                <w:rFonts w:ascii="Arial" w:hAnsi="Arial" w:cs="Arial"/>
              </w:rPr>
            </w:pPr>
            <w:r w:rsidRPr="009A7F6B">
              <w:rPr>
                <w:rFonts w:ascii="Arial" w:hAnsi="Arial" w:cs="Arial"/>
              </w:rPr>
              <w:t>Estimated contract value</w:t>
            </w:r>
          </w:p>
        </w:tc>
        <w:tc>
          <w:tcPr>
            <w:tcW w:w="6833" w:type="dxa"/>
            <w:shd w:val="clear" w:color="auto" w:fill="auto"/>
          </w:tcPr>
          <w:p w14:paraId="4C339E1D" w14:textId="77777777" w:rsidR="00CF524F" w:rsidRPr="009A7F6B" w:rsidRDefault="00CF524F" w:rsidP="00CF524F">
            <w:pPr>
              <w:spacing w:before="60" w:after="60"/>
              <w:rPr>
                <w:rFonts w:ascii="Arial" w:hAnsi="Arial" w:cs="Arial"/>
              </w:rPr>
            </w:pPr>
          </w:p>
        </w:tc>
      </w:tr>
      <w:tr w:rsidR="00CF524F" w:rsidRPr="009A7F6B" w14:paraId="064C8D7A" w14:textId="77777777" w:rsidTr="00461058">
        <w:tc>
          <w:tcPr>
            <w:tcW w:w="3090" w:type="dxa"/>
            <w:shd w:val="clear" w:color="auto" w:fill="auto"/>
          </w:tcPr>
          <w:p w14:paraId="4DC005E5" w14:textId="77777777" w:rsidR="00CF524F" w:rsidRPr="009A7F6B" w:rsidRDefault="00CF524F" w:rsidP="00CF524F">
            <w:pPr>
              <w:spacing w:before="60" w:after="60"/>
              <w:rPr>
                <w:rFonts w:ascii="Arial" w:hAnsi="Arial" w:cs="Arial"/>
              </w:rPr>
            </w:pPr>
          </w:p>
        </w:tc>
        <w:tc>
          <w:tcPr>
            <w:tcW w:w="6833" w:type="dxa"/>
            <w:shd w:val="clear" w:color="auto" w:fill="auto"/>
          </w:tcPr>
          <w:p w14:paraId="5AAEFDD4" w14:textId="77777777" w:rsidR="00CF524F" w:rsidRPr="009A7F6B" w:rsidRDefault="00CF524F" w:rsidP="00CF524F">
            <w:pPr>
              <w:spacing w:before="60" w:after="60"/>
              <w:rPr>
                <w:rFonts w:ascii="Arial" w:hAnsi="Arial" w:cs="Arial"/>
              </w:rPr>
            </w:pPr>
            <w:r w:rsidRPr="009A7F6B">
              <w:rPr>
                <w:rFonts w:ascii="Arial" w:hAnsi="Arial" w:cs="Arial"/>
              </w:rPr>
              <w:t>Contract 2</w:t>
            </w:r>
          </w:p>
        </w:tc>
      </w:tr>
      <w:tr w:rsidR="00CF524F" w:rsidRPr="009A7F6B" w14:paraId="74AB7A15"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41DC4488" w14:textId="77777777" w:rsidR="00CF524F" w:rsidRPr="009A7F6B" w:rsidRDefault="00CF524F" w:rsidP="00CF524F">
            <w:pPr>
              <w:spacing w:before="60" w:after="60"/>
              <w:rPr>
                <w:rFonts w:ascii="Arial" w:hAnsi="Arial" w:cs="Arial"/>
              </w:rPr>
            </w:pPr>
            <w:r w:rsidRPr="009A7F6B">
              <w:rPr>
                <w:rFonts w:ascii="Arial" w:hAnsi="Arial" w:cs="Arial"/>
              </w:rPr>
              <w:t>Name of customer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A3DECA0" w14:textId="77777777" w:rsidR="00CF524F" w:rsidRPr="009A7F6B" w:rsidRDefault="00CF524F" w:rsidP="00CF524F">
            <w:pPr>
              <w:spacing w:before="60" w:after="60"/>
              <w:rPr>
                <w:rFonts w:ascii="Arial" w:hAnsi="Arial" w:cs="Arial"/>
              </w:rPr>
            </w:pPr>
          </w:p>
        </w:tc>
      </w:tr>
      <w:tr w:rsidR="00CF524F" w:rsidRPr="009A7F6B" w14:paraId="1F8F4809"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71776E2A" w14:textId="77777777" w:rsidR="00CF524F" w:rsidRPr="009A7F6B" w:rsidRDefault="00CF524F" w:rsidP="00CF524F">
            <w:pPr>
              <w:spacing w:before="60" w:after="60"/>
              <w:rPr>
                <w:rFonts w:ascii="Arial" w:hAnsi="Arial" w:cs="Arial"/>
              </w:rPr>
            </w:pPr>
            <w:r w:rsidRPr="009A7F6B">
              <w:rPr>
                <w:rFonts w:ascii="Arial" w:hAnsi="Arial" w:cs="Arial"/>
              </w:rPr>
              <w:t>Point of contact in the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0DCA28E3" w14:textId="77777777" w:rsidR="00CF524F" w:rsidRPr="009A7F6B" w:rsidRDefault="00CF524F" w:rsidP="00CF524F">
            <w:pPr>
              <w:spacing w:before="60" w:after="60"/>
              <w:rPr>
                <w:rFonts w:ascii="Arial" w:hAnsi="Arial" w:cs="Arial"/>
              </w:rPr>
            </w:pPr>
          </w:p>
        </w:tc>
      </w:tr>
      <w:tr w:rsidR="00CF524F" w:rsidRPr="009A7F6B" w14:paraId="41C29935"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56CB4441" w14:textId="77777777" w:rsidR="00CF524F" w:rsidRPr="009A7F6B" w:rsidRDefault="00CF524F" w:rsidP="00CF524F">
            <w:pPr>
              <w:spacing w:before="60" w:after="60"/>
              <w:rPr>
                <w:rFonts w:ascii="Arial" w:hAnsi="Arial" w:cs="Arial"/>
              </w:rPr>
            </w:pPr>
            <w:r w:rsidRPr="009A7F6B">
              <w:rPr>
                <w:rFonts w:ascii="Arial" w:hAnsi="Arial" w:cs="Arial"/>
              </w:rPr>
              <w:t>Position in the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4F065A4A" w14:textId="77777777" w:rsidR="00CF524F" w:rsidRPr="009A7F6B" w:rsidRDefault="00CF524F" w:rsidP="00CF524F">
            <w:pPr>
              <w:spacing w:before="60" w:after="60"/>
              <w:rPr>
                <w:rFonts w:ascii="Arial" w:hAnsi="Arial" w:cs="Arial"/>
              </w:rPr>
            </w:pPr>
          </w:p>
        </w:tc>
      </w:tr>
      <w:tr w:rsidR="00CF524F" w:rsidRPr="009A7F6B" w14:paraId="55BA2776"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617C554D" w14:textId="77777777" w:rsidR="00CF524F" w:rsidRPr="009A7F6B" w:rsidRDefault="00CF524F" w:rsidP="00CF524F">
            <w:pPr>
              <w:spacing w:before="60" w:after="60"/>
              <w:rPr>
                <w:rFonts w:ascii="Arial" w:hAnsi="Arial" w:cs="Arial"/>
              </w:rPr>
            </w:pPr>
            <w:r w:rsidRPr="009A7F6B">
              <w:rPr>
                <w:rFonts w:ascii="Arial" w:hAnsi="Arial" w:cs="Arial"/>
              </w:rPr>
              <w:t>Email address</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79E15D03" w14:textId="77777777" w:rsidR="00CF524F" w:rsidRPr="009A7F6B" w:rsidRDefault="00CF524F" w:rsidP="00CF524F">
            <w:pPr>
              <w:spacing w:before="60" w:after="60"/>
              <w:rPr>
                <w:rFonts w:ascii="Arial" w:hAnsi="Arial" w:cs="Arial"/>
              </w:rPr>
            </w:pPr>
          </w:p>
        </w:tc>
      </w:tr>
      <w:tr w:rsidR="00CF524F" w:rsidRPr="009A7F6B" w14:paraId="11235297"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6188BEF2" w14:textId="77777777" w:rsidR="00CF524F" w:rsidRPr="009A7F6B" w:rsidRDefault="00CF524F" w:rsidP="00CF524F">
            <w:pPr>
              <w:spacing w:before="60" w:after="60"/>
              <w:rPr>
                <w:rFonts w:ascii="Arial" w:hAnsi="Arial" w:cs="Arial"/>
              </w:rPr>
            </w:pPr>
            <w:r w:rsidRPr="009A7F6B">
              <w:rPr>
                <w:rFonts w:ascii="Arial" w:hAnsi="Arial" w:cs="Arial"/>
              </w:rPr>
              <w:t>Description of contract</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56122507" w14:textId="77777777" w:rsidR="00CF524F" w:rsidRPr="009A7F6B" w:rsidRDefault="00CF524F" w:rsidP="00CF524F">
            <w:pPr>
              <w:spacing w:before="60" w:after="60"/>
              <w:rPr>
                <w:rFonts w:ascii="Arial" w:hAnsi="Arial" w:cs="Arial"/>
              </w:rPr>
            </w:pPr>
          </w:p>
        </w:tc>
      </w:tr>
      <w:tr w:rsidR="00CF524F" w:rsidRPr="009A7F6B" w14:paraId="12D4738A"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1324248E" w14:textId="77777777" w:rsidR="00CF524F" w:rsidRPr="009A7F6B" w:rsidRDefault="00CF524F" w:rsidP="00CF524F">
            <w:pPr>
              <w:spacing w:before="60" w:after="60"/>
              <w:rPr>
                <w:rFonts w:ascii="Arial" w:hAnsi="Arial" w:cs="Arial"/>
              </w:rPr>
            </w:pPr>
            <w:r w:rsidRPr="009A7F6B">
              <w:rPr>
                <w:rFonts w:ascii="Arial" w:hAnsi="Arial" w:cs="Arial"/>
              </w:rPr>
              <w:t>Contract start date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6C9B09D0" w14:textId="77777777" w:rsidR="00CF524F" w:rsidRPr="009A7F6B" w:rsidRDefault="00CF524F" w:rsidP="00CF524F">
            <w:pPr>
              <w:spacing w:before="60" w:after="60"/>
              <w:rPr>
                <w:rFonts w:ascii="Arial" w:hAnsi="Arial" w:cs="Arial"/>
              </w:rPr>
            </w:pPr>
          </w:p>
        </w:tc>
      </w:tr>
      <w:tr w:rsidR="00CF524F" w:rsidRPr="009A7F6B" w14:paraId="48002715"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7B613C16" w14:textId="77777777" w:rsidR="00CF524F" w:rsidRPr="009A7F6B" w:rsidRDefault="00CF524F" w:rsidP="00CF524F">
            <w:pPr>
              <w:spacing w:before="60" w:after="60"/>
              <w:rPr>
                <w:rFonts w:ascii="Arial" w:hAnsi="Arial" w:cs="Arial"/>
              </w:rPr>
            </w:pPr>
            <w:r w:rsidRPr="009A7F6B">
              <w:rPr>
                <w:rFonts w:ascii="Arial" w:hAnsi="Arial" w:cs="Arial"/>
              </w:rPr>
              <w:t>Contract completion date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5C4B18B8" w14:textId="77777777" w:rsidR="00CF524F" w:rsidRPr="009A7F6B" w:rsidRDefault="00CF524F" w:rsidP="00CF524F">
            <w:pPr>
              <w:spacing w:before="60" w:after="60"/>
              <w:rPr>
                <w:rFonts w:ascii="Arial" w:hAnsi="Arial" w:cs="Arial"/>
              </w:rPr>
            </w:pPr>
          </w:p>
        </w:tc>
      </w:tr>
      <w:tr w:rsidR="00CF524F" w:rsidRPr="009A7F6B" w14:paraId="349DB182"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48E81B1B" w14:textId="77777777" w:rsidR="00CF524F" w:rsidRPr="009A7F6B" w:rsidRDefault="00CF524F" w:rsidP="00CF524F">
            <w:pPr>
              <w:spacing w:before="60" w:after="60"/>
              <w:rPr>
                <w:rFonts w:ascii="Arial" w:hAnsi="Arial" w:cs="Arial"/>
              </w:rPr>
            </w:pPr>
            <w:r w:rsidRPr="009A7F6B">
              <w:rPr>
                <w:rFonts w:ascii="Arial" w:hAnsi="Arial" w:cs="Arial"/>
              </w:rPr>
              <w:t>Estimated contract value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0B64C9C8" w14:textId="77777777" w:rsidR="00CF524F" w:rsidRPr="009A7F6B" w:rsidRDefault="00CF524F" w:rsidP="00CF524F">
            <w:pPr>
              <w:spacing w:before="60" w:after="60"/>
              <w:rPr>
                <w:rFonts w:ascii="Arial" w:hAnsi="Arial" w:cs="Arial"/>
              </w:rPr>
            </w:pPr>
          </w:p>
        </w:tc>
      </w:tr>
      <w:tr w:rsidR="00CF524F" w:rsidRPr="009A7F6B" w14:paraId="3727D247"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20AF9661" w14:textId="77777777" w:rsidR="00CF524F" w:rsidRPr="009A7F6B" w:rsidRDefault="00CF524F" w:rsidP="00CF524F">
            <w:pPr>
              <w:spacing w:before="60" w:after="60"/>
              <w:rPr>
                <w:rFonts w:ascii="Arial" w:hAnsi="Arial" w:cs="Arial"/>
              </w:rPr>
            </w:pP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0B28CC07" w14:textId="77777777" w:rsidR="00CF524F" w:rsidRPr="009A7F6B" w:rsidRDefault="00CF524F" w:rsidP="00CF524F">
            <w:pPr>
              <w:spacing w:before="60" w:after="60"/>
              <w:rPr>
                <w:rFonts w:ascii="Arial" w:hAnsi="Arial" w:cs="Arial"/>
              </w:rPr>
            </w:pPr>
            <w:r w:rsidRPr="009A7F6B">
              <w:rPr>
                <w:rFonts w:ascii="Arial" w:hAnsi="Arial" w:cs="Arial"/>
              </w:rPr>
              <w:t>Contract 3</w:t>
            </w:r>
          </w:p>
        </w:tc>
      </w:tr>
      <w:tr w:rsidR="00CF524F" w:rsidRPr="009A7F6B" w14:paraId="7536B556"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0DBACE4E" w14:textId="77777777" w:rsidR="00CF524F" w:rsidRPr="009A7F6B" w:rsidRDefault="00CF524F" w:rsidP="00CF524F">
            <w:pPr>
              <w:spacing w:before="60" w:after="60"/>
              <w:rPr>
                <w:rFonts w:ascii="Arial" w:hAnsi="Arial" w:cs="Arial"/>
              </w:rPr>
            </w:pPr>
            <w:r w:rsidRPr="009A7F6B">
              <w:rPr>
                <w:rFonts w:ascii="Arial" w:hAnsi="Arial" w:cs="Arial"/>
              </w:rPr>
              <w:t>Name of customer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52893803" w14:textId="77777777" w:rsidR="00CF524F" w:rsidRPr="009A7F6B" w:rsidRDefault="00CF524F" w:rsidP="00CF524F">
            <w:pPr>
              <w:spacing w:before="60" w:after="60"/>
              <w:rPr>
                <w:rFonts w:ascii="Arial" w:hAnsi="Arial" w:cs="Arial"/>
              </w:rPr>
            </w:pPr>
          </w:p>
        </w:tc>
      </w:tr>
      <w:tr w:rsidR="00CF524F" w:rsidRPr="009A7F6B" w14:paraId="3B8DE087"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4ED793CF" w14:textId="77777777" w:rsidR="00CF524F" w:rsidRPr="009A7F6B" w:rsidRDefault="00CF524F" w:rsidP="00CF524F">
            <w:pPr>
              <w:spacing w:before="60" w:after="60"/>
              <w:rPr>
                <w:rFonts w:ascii="Arial" w:hAnsi="Arial" w:cs="Arial"/>
              </w:rPr>
            </w:pPr>
            <w:r w:rsidRPr="009A7F6B">
              <w:rPr>
                <w:rFonts w:ascii="Arial" w:hAnsi="Arial" w:cs="Arial"/>
              </w:rPr>
              <w:t>Point of contact in the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F4E57DF" w14:textId="77777777" w:rsidR="00CF524F" w:rsidRPr="009A7F6B" w:rsidRDefault="00CF524F" w:rsidP="00CF524F">
            <w:pPr>
              <w:spacing w:before="60" w:after="60"/>
              <w:rPr>
                <w:rFonts w:ascii="Arial" w:hAnsi="Arial" w:cs="Arial"/>
              </w:rPr>
            </w:pPr>
          </w:p>
        </w:tc>
      </w:tr>
      <w:tr w:rsidR="00CF524F" w:rsidRPr="009A7F6B" w14:paraId="2D31BCAF"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4CEB5EB4" w14:textId="77777777" w:rsidR="00CF524F" w:rsidRPr="009A7F6B" w:rsidRDefault="00CF524F" w:rsidP="00CF524F">
            <w:pPr>
              <w:spacing w:before="60" w:after="60"/>
              <w:rPr>
                <w:rFonts w:ascii="Arial" w:hAnsi="Arial" w:cs="Arial"/>
              </w:rPr>
            </w:pPr>
            <w:r w:rsidRPr="009A7F6B">
              <w:rPr>
                <w:rFonts w:ascii="Arial" w:hAnsi="Arial" w:cs="Arial"/>
              </w:rPr>
              <w:t>Position in the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7C9CFA0D" w14:textId="77777777" w:rsidR="00CF524F" w:rsidRPr="009A7F6B" w:rsidRDefault="00CF524F" w:rsidP="00CF524F">
            <w:pPr>
              <w:spacing w:before="60" w:after="60"/>
              <w:rPr>
                <w:rFonts w:ascii="Arial" w:hAnsi="Arial" w:cs="Arial"/>
              </w:rPr>
            </w:pPr>
          </w:p>
        </w:tc>
      </w:tr>
      <w:tr w:rsidR="00CF524F" w:rsidRPr="009A7F6B" w14:paraId="08D22FD2"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68205811" w14:textId="77777777" w:rsidR="00CF524F" w:rsidRPr="009A7F6B" w:rsidRDefault="00CF524F" w:rsidP="00CF524F">
            <w:pPr>
              <w:spacing w:before="60" w:after="60"/>
              <w:rPr>
                <w:rFonts w:ascii="Arial" w:hAnsi="Arial" w:cs="Arial"/>
              </w:rPr>
            </w:pPr>
            <w:r w:rsidRPr="009A7F6B">
              <w:rPr>
                <w:rFonts w:ascii="Arial" w:hAnsi="Arial" w:cs="Arial"/>
              </w:rPr>
              <w:t>Email address</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BDF83DB" w14:textId="77777777" w:rsidR="00CF524F" w:rsidRPr="009A7F6B" w:rsidRDefault="00CF524F" w:rsidP="00CF524F">
            <w:pPr>
              <w:spacing w:before="60" w:after="60"/>
              <w:rPr>
                <w:rFonts w:ascii="Arial" w:hAnsi="Arial" w:cs="Arial"/>
              </w:rPr>
            </w:pPr>
          </w:p>
        </w:tc>
      </w:tr>
      <w:tr w:rsidR="00CF524F" w:rsidRPr="009A7F6B" w14:paraId="164C8550"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028134CE" w14:textId="77777777" w:rsidR="00CF524F" w:rsidRPr="009A7F6B" w:rsidRDefault="00CF524F" w:rsidP="00CF524F">
            <w:pPr>
              <w:spacing w:before="60" w:after="60"/>
              <w:rPr>
                <w:rFonts w:ascii="Arial" w:hAnsi="Arial" w:cs="Arial"/>
              </w:rPr>
            </w:pPr>
            <w:r w:rsidRPr="009A7F6B">
              <w:rPr>
                <w:rFonts w:ascii="Arial" w:hAnsi="Arial" w:cs="Arial"/>
              </w:rPr>
              <w:t>Description of contract</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1D36814" w14:textId="77777777" w:rsidR="00CF524F" w:rsidRPr="009A7F6B" w:rsidRDefault="00CF524F" w:rsidP="00CF524F">
            <w:pPr>
              <w:spacing w:before="60" w:after="60"/>
              <w:rPr>
                <w:rFonts w:ascii="Arial" w:hAnsi="Arial" w:cs="Arial"/>
              </w:rPr>
            </w:pPr>
          </w:p>
        </w:tc>
      </w:tr>
      <w:tr w:rsidR="00CF524F" w:rsidRPr="009A7F6B" w14:paraId="27A33A56"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10A30177" w14:textId="77777777" w:rsidR="00CF524F" w:rsidRPr="009A7F6B" w:rsidRDefault="00CF524F" w:rsidP="00CF524F">
            <w:pPr>
              <w:spacing w:before="60" w:after="60"/>
              <w:rPr>
                <w:rFonts w:ascii="Arial" w:hAnsi="Arial" w:cs="Arial"/>
              </w:rPr>
            </w:pPr>
            <w:r w:rsidRPr="009A7F6B">
              <w:rPr>
                <w:rFonts w:ascii="Arial" w:hAnsi="Arial" w:cs="Arial"/>
              </w:rPr>
              <w:t>Contract start date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587BFCEF" w14:textId="77777777" w:rsidR="00CF524F" w:rsidRPr="009A7F6B" w:rsidRDefault="00CF524F" w:rsidP="00CF524F">
            <w:pPr>
              <w:spacing w:before="60" w:after="60"/>
              <w:rPr>
                <w:rFonts w:ascii="Arial" w:hAnsi="Arial" w:cs="Arial"/>
              </w:rPr>
            </w:pPr>
          </w:p>
        </w:tc>
      </w:tr>
      <w:tr w:rsidR="00CF524F" w:rsidRPr="009A7F6B" w14:paraId="46CB76DB"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3C01C318" w14:textId="77777777" w:rsidR="00CF524F" w:rsidRPr="009A7F6B" w:rsidRDefault="00CF524F" w:rsidP="00CF524F">
            <w:pPr>
              <w:spacing w:before="60" w:after="60"/>
              <w:rPr>
                <w:rFonts w:ascii="Arial" w:hAnsi="Arial" w:cs="Arial"/>
              </w:rPr>
            </w:pPr>
            <w:r w:rsidRPr="009A7F6B">
              <w:rPr>
                <w:rFonts w:ascii="Arial" w:hAnsi="Arial" w:cs="Arial"/>
              </w:rPr>
              <w:t>Contract completion date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2AA63EFF" w14:textId="77777777" w:rsidR="00CF524F" w:rsidRPr="009A7F6B" w:rsidRDefault="00CF524F" w:rsidP="00CF524F">
            <w:pPr>
              <w:spacing w:before="60" w:after="60"/>
              <w:rPr>
                <w:rFonts w:ascii="Arial" w:hAnsi="Arial" w:cs="Arial"/>
              </w:rPr>
            </w:pPr>
          </w:p>
        </w:tc>
      </w:tr>
      <w:tr w:rsidR="00CF524F" w:rsidRPr="009A7F6B" w14:paraId="1478466B"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069B8E92" w14:textId="77777777" w:rsidR="00CF524F" w:rsidRPr="009A7F6B" w:rsidRDefault="00CF524F" w:rsidP="00CF524F">
            <w:pPr>
              <w:spacing w:before="60" w:after="60"/>
              <w:rPr>
                <w:rFonts w:ascii="Arial" w:hAnsi="Arial" w:cs="Arial"/>
              </w:rPr>
            </w:pPr>
            <w:r w:rsidRPr="009A7F6B">
              <w:rPr>
                <w:rFonts w:ascii="Arial" w:hAnsi="Arial" w:cs="Arial"/>
              </w:rPr>
              <w:t>Estimated contract value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18B936CE" w14:textId="77777777" w:rsidR="00CF524F" w:rsidRPr="009A7F6B" w:rsidRDefault="00CF524F" w:rsidP="00CF524F">
            <w:pPr>
              <w:spacing w:before="60" w:after="60"/>
              <w:rPr>
                <w:rFonts w:ascii="Arial" w:hAnsi="Arial" w:cs="Arial"/>
              </w:rPr>
            </w:pPr>
          </w:p>
        </w:tc>
      </w:tr>
    </w:tbl>
    <w:p w14:paraId="7C6BAE51" w14:textId="77777777" w:rsidR="00A964E6" w:rsidRDefault="00A964E6" w:rsidP="00A964E6">
      <w:pPr>
        <w:spacing w:before="40" w:after="40"/>
        <w:rPr>
          <w:rFonts w:ascii="Arial" w:hAnsi="Arial" w:cs="Arial"/>
          <w:b/>
        </w:rPr>
      </w:pPr>
    </w:p>
    <w:p w14:paraId="4A0B66F7" w14:textId="77777777" w:rsidR="00A964E6" w:rsidRPr="009A7F6B" w:rsidRDefault="00A964E6" w:rsidP="00A964E6">
      <w:pPr>
        <w:spacing w:before="40" w:after="40"/>
        <w:rPr>
          <w:rFonts w:ascii="Arial" w:hAnsi="Arial" w:cs="Arial"/>
          <w:b/>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2D56EB" w:rsidRPr="009A7F6B" w14:paraId="6AB49D1B" w14:textId="77777777" w:rsidTr="003124CE">
        <w:tc>
          <w:tcPr>
            <w:tcW w:w="1418" w:type="dxa"/>
            <w:shd w:val="clear" w:color="auto" w:fill="auto"/>
          </w:tcPr>
          <w:p w14:paraId="1EBE0999" w14:textId="0944EFB5" w:rsidR="002D56EB" w:rsidRPr="009A7F6B" w:rsidRDefault="002D56EB" w:rsidP="002D56EB">
            <w:pPr>
              <w:spacing w:before="60" w:after="60"/>
              <w:rPr>
                <w:rFonts w:ascii="Arial" w:hAnsi="Arial" w:cs="Arial"/>
              </w:rPr>
            </w:pPr>
            <w:r w:rsidRPr="009A7F6B">
              <w:rPr>
                <w:rFonts w:ascii="Arial" w:hAnsi="Arial" w:cs="Arial"/>
                <w:b/>
              </w:rPr>
              <w:t>Section 6</w:t>
            </w:r>
          </w:p>
        </w:tc>
        <w:tc>
          <w:tcPr>
            <w:tcW w:w="8505" w:type="dxa"/>
            <w:shd w:val="clear" w:color="auto" w:fill="auto"/>
          </w:tcPr>
          <w:p w14:paraId="7B82F9C3" w14:textId="34AC9752" w:rsidR="002D56EB" w:rsidRPr="009A7F6B" w:rsidRDefault="002D56EB" w:rsidP="002D56EB">
            <w:pPr>
              <w:spacing w:before="40" w:after="40"/>
              <w:rPr>
                <w:rFonts w:ascii="Arial" w:hAnsi="Arial" w:cs="Arial"/>
              </w:rPr>
            </w:pPr>
            <w:r w:rsidRPr="009A7F6B">
              <w:rPr>
                <w:rFonts w:ascii="Arial" w:hAnsi="Arial" w:cs="Arial"/>
                <w:b/>
              </w:rPr>
              <w:t>Technical and Professional Ability</w:t>
            </w:r>
          </w:p>
        </w:tc>
      </w:tr>
      <w:tr w:rsidR="00CF524F" w:rsidRPr="009A7F6B" w14:paraId="35782E9D" w14:textId="77777777" w:rsidTr="003124CE">
        <w:tc>
          <w:tcPr>
            <w:tcW w:w="1418" w:type="dxa"/>
            <w:shd w:val="clear" w:color="auto" w:fill="auto"/>
          </w:tcPr>
          <w:p w14:paraId="28528878" w14:textId="77777777" w:rsidR="00CF524F" w:rsidRPr="009A7F6B" w:rsidRDefault="00CF524F" w:rsidP="00CF524F">
            <w:pPr>
              <w:spacing w:before="60" w:after="60"/>
              <w:rPr>
                <w:rFonts w:ascii="Arial" w:hAnsi="Arial" w:cs="Arial"/>
                <w:b/>
              </w:rPr>
            </w:pPr>
            <w:r w:rsidRPr="009A7F6B">
              <w:rPr>
                <w:rFonts w:ascii="Arial" w:hAnsi="Arial" w:cs="Arial"/>
              </w:rPr>
              <w:t>6.2</w:t>
            </w:r>
          </w:p>
        </w:tc>
        <w:tc>
          <w:tcPr>
            <w:tcW w:w="8505" w:type="dxa"/>
            <w:shd w:val="clear" w:color="auto" w:fill="auto"/>
          </w:tcPr>
          <w:p w14:paraId="014A3921" w14:textId="77777777" w:rsidR="00CF524F" w:rsidRPr="009A7F6B" w:rsidRDefault="00CF524F" w:rsidP="00CF524F">
            <w:pPr>
              <w:spacing w:before="40" w:after="40"/>
              <w:rPr>
                <w:rFonts w:ascii="Arial" w:hAnsi="Arial" w:cs="Arial"/>
              </w:rPr>
            </w:pPr>
            <w:r w:rsidRPr="009A7F6B">
              <w:rPr>
                <w:rFonts w:ascii="Arial" w:hAnsi="Arial" w:cs="Arial"/>
              </w:rPr>
              <w:t xml:space="preserve">Where you intend to sub-contract a proportion of the contract, please demonstrate how you have previously maintained healthy supply chains with your sub-contractor(s) </w:t>
            </w:r>
          </w:p>
          <w:p w14:paraId="177E546F" w14:textId="77777777" w:rsidR="00CF524F" w:rsidRPr="009A7F6B" w:rsidRDefault="00CF524F" w:rsidP="00CF524F">
            <w:pPr>
              <w:spacing w:before="40" w:after="40"/>
              <w:rPr>
                <w:rFonts w:ascii="Arial" w:hAnsi="Arial" w:cs="Arial"/>
              </w:rPr>
            </w:pPr>
          </w:p>
          <w:p w14:paraId="6479F350" w14:textId="77777777" w:rsidR="00CF524F" w:rsidRPr="009A7F6B" w:rsidRDefault="00CF524F" w:rsidP="00CF524F">
            <w:pPr>
              <w:spacing w:before="40" w:after="40"/>
              <w:rPr>
                <w:rFonts w:ascii="Arial" w:hAnsi="Arial" w:cs="Arial"/>
                <w:b/>
              </w:rPr>
            </w:pPr>
            <w:r w:rsidRPr="009A7F6B">
              <w:rPr>
                <w:rFonts w:ascii="Arial" w:hAnsi="Arial" w:cs="Arial"/>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2D56EB" w:rsidRPr="009A7F6B" w14:paraId="1E9B9000" w14:textId="77777777" w:rsidTr="003124CE">
        <w:tc>
          <w:tcPr>
            <w:tcW w:w="1418" w:type="dxa"/>
            <w:shd w:val="clear" w:color="auto" w:fill="auto"/>
          </w:tcPr>
          <w:p w14:paraId="5EA0FBC0" w14:textId="49FB5F13" w:rsidR="002D56EB" w:rsidRPr="009A7F6B" w:rsidRDefault="002D56EB" w:rsidP="002D56EB">
            <w:pPr>
              <w:spacing w:before="40" w:after="40"/>
              <w:rPr>
                <w:rFonts w:ascii="Arial" w:hAnsi="Arial" w:cs="Arial"/>
                <w:b/>
              </w:rPr>
            </w:pPr>
            <w:r w:rsidRPr="009A7F6B">
              <w:rPr>
                <w:rFonts w:ascii="Arial" w:hAnsi="Arial" w:cs="Arial"/>
              </w:rPr>
              <w:t>6.3</w:t>
            </w:r>
          </w:p>
        </w:tc>
        <w:tc>
          <w:tcPr>
            <w:tcW w:w="8505" w:type="dxa"/>
            <w:shd w:val="clear" w:color="auto" w:fill="auto"/>
          </w:tcPr>
          <w:p w14:paraId="39E84493" w14:textId="4B7B349E" w:rsidR="002D56EB" w:rsidRPr="009A7F6B" w:rsidRDefault="002D56EB" w:rsidP="002D56EB">
            <w:pPr>
              <w:spacing w:before="40" w:after="40"/>
              <w:rPr>
                <w:rFonts w:ascii="Arial" w:hAnsi="Arial" w:cs="Arial"/>
                <w:b/>
              </w:rPr>
            </w:pPr>
            <w:r w:rsidRPr="009A7F6B">
              <w:rPr>
                <w:rFonts w:ascii="Arial" w:hAnsi="Arial" w:cs="Arial"/>
              </w:rPr>
              <w:t>If you cannot provide at least one example for questions 6.1, in no more than 500 words please provide an explanation for this e.g. your organisation is a new start-up or you have provided services in the past but not under a contract.</w:t>
            </w:r>
          </w:p>
        </w:tc>
      </w:tr>
    </w:tbl>
    <w:p w14:paraId="77DBE35B" w14:textId="77777777" w:rsidR="00924E2C" w:rsidRPr="009A7F6B" w:rsidRDefault="00924E2C" w:rsidP="00CF524F">
      <w:pPr>
        <w:spacing w:before="40" w:after="40"/>
        <w:ind w:left="927"/>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110"/>
        <w:gridCol w:w="2395"/>
      </w:tblGrid>
      <w:tr w:rsidR="00CF524F" w:rsidRPr="009A7F6B" w14:paraId="7E9AFA2A" w14:textId="77777777" w:rsidTr="00461058">
        <w:tc>
          <w:tcPr>
            <w:tcW w:w="1418" w:type="dxa"/>
            <w:shd w:val="clear" w:color="auto" w:fill="auto"/>
          </w:tcPr>
          <w:p w14:paraId="5C1A9D71" w14:textId="77777777" w:rsidR="00CF524F" w:rsidRPr="009A7F6B" w:rsidRDefault="00CF524F" w:rsidP="00CF524F">
            <w:pPr>
              <w:spacing w:before="60" w:after="60"/>
              <w:rPr>
                <w:rFonts w:ascii="Arial" w:hAnsi="Arial" w:cs="Arial"/>
                <w:b/>
              </w:rPr>
            </w:pPr>
            <w:r w:rsidRPr="009A7F6B">
              <w:rPr>
                <w:rFonts w:ascii="Arial" w:hAnsi="Arial" w:cs="Arial"/>
                <w:b/>
              </w:rPr>
              <w:t>Section 7</w:t>
            </w:r>
          </w:p>
        </w:tc>
        <w:tc>
          <w:tcPr>
            <w:tcW w:w="8505" w:type="dxa"/>
            <w:gridSpan w:val="2"/>
            <w:shd w:val="clear" w:color="auto" w:fill="auto"/>
          </w:tcPr>
          <w:p w14:paraId="0416ED51" w14:textId="77777777" w:rsidR="00CF524F" w:rsidRPr="009A7F6B" w:rsidRDefault="00CF524F" w:rsidP="00CF524F">
            <w:pPr>
              <w:spacing w:before="40" w:after="40"/>
              <w:rPr>
                <w:rFonts w:ascii="Arial" w:hAnsi="Arial" w:cs="Arial"/>
              </w:rPr>
            </w:pPr>
          </w:p>
        </w:tc>
      </w:tr>
      <w:tr w:rsidR="00CF524F" w:rsidRPr="009A7F6B" w14:paraId="5301D03F" w14:textId="77777777" w:rsidTr="00461058">
        <w:tc>
          <w:tcPr>
            <w:tcW w:w="1418" w:type="dxa"/>
            <w:shd w:val="clear" w:color="auto" w:fill="auto"/>
          </w:tcPr>
          <w:p w14:paraId="1A7C10E0" w14:textId="77777777" w:rsidR="00CF524F" w:rsidRPr="009A7F6B" w:rsidRDefault="00CF524F" w:rsidP="00CF524F">
            <w:pPr>
              <w:spacing w:before="40" w:after="40"/>
              <w:rPr>
                <w:rFonts w:ascii="Arial" w:hAnsi="Arial" w:cs="Arial"/>
              </w:rPr>
            </w:pPr>
            <w:r w:rsidRPr="009A7F6B">
              <w:rPr>
                <w:rFonts w:ascii="Arial" w:hAnsi="Arial" w:cs="Arial"/>
              </w:rPr>
              <w:t>7.1</w:t>
            </w:r>
          </w:p>
        </w:tc>
        <w:tc>
          <w:tcPr>
            <w:tcW w:w="6110" w:type="dxa"/>
            <w:shd w:val="clear" w:color="auto" w:fill="auto"/>
          </w:tcPr>
          <w:p w14:paraId="24A01F58" w14:textId="77777777" w:rsidR="00CF524F" w:rsidRPr="009A7F6B" w:rsidRDefault="00CF524F" w:rsidP="00CF524F">
            <w:pPr>
              <w:spacing w:before="40" w:after="40"/>
              <w:rPr>
                <w:rFonts w:ascii="Arial" w:hAnsi="Arial" w:cs="Arial"/>
              </w:rPr>
            </w:pPr>
            <w:r w:rsidRPr="009A7F6B">
              <w:rPr>
                <w:rFonts w:ascii="Arial" w:hAnsi="Arial" w:cs="Arial"/>
              </w:rPr>
              <w:t>Are you a relevant commercial organisation as defined by section 54 ("Transparency in supply chains etc.") of the Modern Slavery Act 2015 ("the Act")?</w:t>
            </w:r>
          </w:p>
        </w:tc>
        <w:tc>
          <w:tcPr>
            <w:tcW w:w="2395" w:type="dxa"/>
            <w:shd w:val="clear" w:color="auto" w:fill="auto"/>
          </w:tcPr>
          <w:p w14:paraId="2DDF2EC3"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84491069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6611C6BB" w14:textId="77777777" w:rsidR="00CF524F" w:rsidRPr="009A7F6B" w:rsidRDefault="00CF524F" w:rsidP="00CF524F">
            <w:pPr>
              <w:spacing w:before="40" w:after="40"/>
              <w:rPr>
                <w:rFonts w:ascii="Arial" w:hAnsi="Arial" w:cs="Arial"/>
              </w:rPr>
            </w:pPr>
            <w:r w:rsidRPr="009A7F6B">
              <w:rPr>
                <w:rFonts w:ascii="Arial" w:hAnsi="Arial" w:cs="Arial"/>
              </w:rPr>
              <w:t xml:space="preserve">No   </w:t>
            </w:r>
            <w:sdt>
              <w:sdtPr>
                <w:rPr>
                  <w:rFonts w:ascii="Arial" w:hAnsi="Arial" w:cs="Arial"/>
                </w:rPr>
                <w:id w:val="219030341"/>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563CC01C" w14:textId="77777777" w:rsidTr="00461058">
        <w:tc>
          <w:tcPr>
            <w:tcW w:w="1418" w:type="dxa"/>
            <w:shd w:val="clear" w:color="auto" w:fill="auto"/>
          </w:tcPr>
          <w:p w14:paraId="079ED256" w14:textId="77777777" w:rsidR="00CF524F" w:rsidRPr="009A7F6B" w:rsidRDefault="00CF524F" w:rsidP="00CF524F">
            <w:pPr>
              <w:spacing w:before="40" w:after="40"/>
              <w:rPr>
                <w:rFonts w:ascii="Arial" w:hAnsi="Arial" w:cs="Arial"/>
              </w:rPr>
            </w:pPr>
            <w:r w:rsidRPr="009A7F6B">
              <w:rPr>
                <w:rFonts w:ascii="Arial" w:hAnsi="Arial" w:cs="Arial"/>
              </w:rPr>
              <w:t>7.2</w:t>
            </w:r>
          </w:p>
        </w:tc>
        <w:tc>
          <w:tcPr>
            <w:tcW w:w="6110" w:type="dxa"/>
            <w:shd w:val="clear" w:color="auto" w:fill="auto"/>
          </w:tcPr>
          <w:p w14:paraId="72F7F1B9" w14:textId="77777777" w:rsidR="00CF524F" w:rsidRPr="009A7F6B" w:rsidRDefault="00CF524F" w:rsidP="00CF524F">
            <w:pPr>
              <w:spacing w:before="40" w:after="40"/>
              <w:rPr>
                <w:rFonts w:ascii="Arial" w:hAnsi="Arial" w:cs="Arial"/>
              </w:rPr>
            </w:pPr>
            <w:r w:rsidRPr="009A7F6B">
              <w:rPr>
                <w:rFonts w:ascii="Arial" w:hAnsi="Arial" w:cs="Arial"/>
              </w:rPr>
              <w:t>If you have answered yes to question 7.1 are you compliant with the annual reporting requirements contained within Section 54 of the Act 2015?</w:t>
            </w:r>
          </w:p>
        </w:tc>
        <w:tc>
          <w:tcPr>
            <w:tcW w:w="2395" w:type="dxa"/>
            <w:shd w:val="clear" w:color="auto" w:fill="auto"/>
          </w:tcPr>
          <w:p w14:paraId="2D014729"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58016961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2513BA9A" w14:textId="77777777" w:rsidR="00CF524F" w:rsidRPr="009A7F6B" w:rsidRDefault="00CF524F" w:rsidP="00CF524F">
            <w:pPr>
              <w:spacing w:before="40" w:after="40"/>
              <w:rPr>
                <w:rFonts w:ascii="Arial" w:hAnsi="Arial" w:cs="Arial"/>
              </w:rPr>
            </w:pPr>
            <w:r w:rsidRPr="009A7F6B">
              <w:rPr>
                <w:rFonts w:ascii="Arial" w:hAnsi="Arial" w:cs="Arial"/>
              </w:rPr>
              <w:t xml:space="preserve">Please provide the relevant </w:t>
            </w:r>
            <w:proofErr w:type="spellStart"/>
            <w:r w:rsidRPr="009A7F6B">
              <w:rPr>
                <w:rFonts w:ascii="Arial" w:hAnsi="Arial" w:cs="Arial"/>
              </w:rPr>
              <w:t>url</w:t>
            </w:r>
            <w:proofErr w:type="spellEnd"/>
            <w:r w:rsidRPr="009A7F6B">
              <w:rPr>
                <w:rFonts w:ascii="Arial" w:hAnsi="Arial" w:cs="Arial"/>
              </w:rPr>
              <w:t xml:space="preserve"> to view the statement …</w:t>
            </w:r>
          </w:p>
          <w:p w14:paraId="00EA5D19" w14:textId="77777777" w:rsidR="00CF524F" w:rsidRPr="009A7F6B" w:rsidRDefault="00CF524F" w:rsidP="00CF524F">
            <w:pPr>
              <w:spacing w:before="40" w:after="40"/>
              <w:rPr>
                <w:rFonts w:ascii="Arial" w:hAnsi="Arial" w:cs="Arial"/>
              </w:rPr>
            </w:pPr>
          </w:p>
          <w:p w14:paraId="3A022F92" w14:textId="77777777" w:rsidR="00CF524F" w:rsidRPr="009A7F6B" w:rsidRDefault="00CF524F" w:rsidP="00CF524F">
            <w:pPr>
              <w:spacing w:before="40" w:after="40"/>
              <w:rPr>
                <w:rFonts w:ascii="Arial" w:hAnsi="Arial" w:cs="Arial"/>
              </w:rPr>
            </w:pPr>
            <w:r w:rsidRPr="009A7F6B">
              <w:rPr>
                <w:rFonts w:ascii="Arial" w:hAnsi="Arial" w:cs="Arial"/>
              </w:rPr>
              <w:t xml:space="preserve">No  </w:t>
            </w:r>
            <w:sdt>
              <w:sdtPr>
                <w:rPr>
                  <w:rFonts w:ascii="Arial" w:hAnsi="Arial" w:cs="Arial"/>
                </w:rPr>
                <w:id w:val="1664047280"/>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0E7C352" w14:textId="77777777" w:rsidR="00CF524F" w:rsidRPr="009A7F6B" w:rsidRDefault="00CF524F" w:rsidP="00CF524F">
            <w:pPr>
              <w:spacing w:before="40" w:after="40"/>
              <w:rPr>
                <w:rFonts w:ascii="Arial" w:hAnsi="Arial" w:cs="Arial"/>
              </w:rPr>
            </w:pPr>
            <w:r w:rsidRPr="009A7F6B">
              <w:rPr>
                <w:rFonts w:ascii="Arial" w:hAnsi="Arial" w:cs="Arial"/>
              </w:rPr>
              <w:t xml:space="preserve">Please provide an explanation </w:t>
            </w:r>
          </w:p>
        </w:tc>
      </w:tr>
    </w:tbl>
    <w:p w14:paraId="2EF7C401" w14:textId="6A85E531" w:rsidR="00E05970" w:rsidRDefault="00E05970" w:rsidP="00CF524F">
      <w:pPr>
        <w:spacing w:before="40" w:after="40"/>
        <w:rPr>
          <w:rFonts w:ascii="Arial" w:hAnsi="Arial" w:cs="Arial"/>
          <w:b/>
        </w:rPr>
      </w:pPr>
    </w:p>
    <w:p w14:paraId="2DB67885" w14:textId="1ADF6B97" w:rsidR="004A4A70" w:rsidRDefault="00183B8A" w:rsidP="00CF524F">
      <w:pPr>
        <w:spacing w:before="40" w:after="40"/>
        <w:rPr>
          <w:rFonts w:ascii="Arial" w:hAnsi="Arial" w:cs="Arial"/>
          <w:b/>
        </w:rPr>
      </w:pPr>
      <w:r>
        <w:rPr>
          <w:rFonts w:ascii="Arial" w:hAnsi="Arial" w:cs="Arial"/>
          <w:b/>
        </w:rPr>
        <w:t>8</w:t>
      </w:r>
      <w:r w:rsidR="001716E7">
        <w:rPr>
          <w:rFonts w:ascii="Arial" w:hAnsi="Arial" w:cs="Arial"/>
          <w:b/>
        </w:rPr>
        <w:t>. Additional Questions</w:t>
      </w:r>
    </w:p>
    <w:p w14:paraId="722731F4" w14:textId="77777777" w:rsidR="00E05970" w:rsidRDefault="00E05970" w:rsidP="00CF524F">
      <w:pPr>
        <w:spacing w:before="40" w:after="40"/>
        <w:rPr>
          <w:rFonts w:ascii="Arial" w:hAnsi="Arial" w:cs="Arial"/>
          <w:b/>
        </w:rPr>
      </w:pPr>
    </w:p>
    <w:p w14:paraId="39C606AC" w14:textId="77777777" w:rsidR="00CF524F" w:rsidRPr="003124CE" w:rsidRDefault="00CF524F" w:rsidP="00CF524F">
      <w:pPr>
        <w:spacing w:before="40" w:after="40"/>
        <w:rPr>
          <w:rFonts w:ascii="Arial" w:hAnsi="Arial" w:cs="Arial"/>
          <w:b/>
          <w:color w:val="FF0000"/>
        </w:rPr>
      </w:pPr>
      <w:r w:rsidRPr="003124CE">
        <w:rPr>
          <w:rFonts w:ascii="Arial" w:hAnsi="Arial" w:cs="Arial"/>
          <w:b/>
        </w:rPr>
        <w:t xml:space="preserve">Suppliers who self-certify that they meet the requirements to these additional questions will be required to provide evidence of this if they are successful at contract award stage. </w:t>
      </w:r>
    </w:p>
    <w:p w14:paraId="7CFAD118" w14:textId="77777777" w:rsidR="00CF524F" w:rsidRPr="009A7F6B" w:rsidRDefault="00CF524F" w:rsidP="00CF524F">
      <w:pPr>
        <w:spacing w:before="40" w:after="40"/>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946"/>
        <w:gridCol w:w="1559"/>
      </w:tblGrid>
      <w:tr w:rsidR="00CF524F" w:rsidRPr="009A7F6B" w14:paraId="24B79299" w14:textId="77777777" w:rsidTr="004330B0">
        <w:trPr>
          <w:tblHeader/>
        </w:trPr>
        <w:tc>
          <w:tcPr>
            <w:tcW w:w="1418" w:type="dxa"/>
            <w:shd w:val="clear" w:color="auto" w:fill="auto"/>
          </w:tcPr>
          <w:p w14:paraId="3D34730A" w14:textId="77777777" w:rsidR="00CF524F" w:rsidRPr="009A7F6B" w:rsidRDefault="00CF524F" w:rsidP="00CF524F">
            <w:pPr>
              <w:spacing w:before="40" w:after="40"/>
              <w:rPr>
                <w:rFonts w:ascii="Arial" w:hAnsi="Arial" w:cs="Arial"/>
                <w:b/>
              </w:rPr>
            </w:pPr>
            <w:r w:rsidRPr="009A7F6B">
              <w:rPr>
                <w:rFonts w:ascii="Arial" w:hAnsi="Arial" w:cs="Arial"/>
                <w:b/>
              </w:rPr>
              <w:t>Section 8</w:t>
            </w:r>
          </w:p>
        </w:tc>
        <w:tc>
          <w:tcPr>
            <w:tcW w:w="8505" w:type="dxa"/>
            <w:gridSpan w:val="2"/>
            <w:shd w:val="clear" w:color="auto" w:fill="auto"/>
          </w:tcPr>
          <w:p w14:paraId="202E2113" w14:textId="77777777" w:rsidR="00CF524F" w:rsidRPr="009A7F6B" w:rsidRDefault="00CF524F" w:rsidP="00CF524F">
            <w:pPr>
              <w:spacing w:before="40" w:after="40"/>
              <w:rPr>
                <w:rFonts w:ascii="Arial" w:hAnsi="Arial" w:cs="Arial"/>
                <w:b/>
              </w:rPr>
            </w:pPr>
            <w:r w:rsidRPr="009A7F6B">
              <w:rPr>
                <w:rFonts w:ascii="Arial" w:hAnsi="Arial" w:cs="Arial"/>
                <w:b/>
              </w:rPr>
              <w:t>Additional Questions</w:t>
            </w:r>
          </w:p>
        </w:tc>
      </w:tr>
      <w:tr w:rsidR="00CF524F" w:rsidRPr="009A7F6B" w14:paraId="4DB43B6F" w14:textId="77777777" w:rsidTr="00461058">
        <w:tc>
          <w:tcPr>
            <w:tcW w:w="1418" w:type="dxa"/>
            <w:shd w:val="clear" w:color="auto" w:fill="auto"/>
          </w:tcPr>
          <w:p w14:paraId="317FB001" w14:textId="77777777" w:rsidR="00CF524F" w:rsidRPr="009A7F6B" w:rsidRDefault="00CF524F" w:rsidP="00CF524F">
            <w:pPr>
              <w:spacing w:before="40" w:after="40"/>
              <w:rPr>
                <w:rFonts w:ascii="Arial" w:hAnsi="Arial" w:cs="Arial"/>
                <w:b/>
              </w:rPr>
            </w:pPr>
            <w:r w:rsidRPr="009A7F6B">
              <w:rPr>
                <w:rFonts w:ascii="Arial" w:hAnsi="Arial" w:cs="Arial"/>
                <w:b/>
              </w:rPr>
              <w:t>8.1</w:t>
            </w:r>
          </w:p>
        </w:tc>
        <w:tc>
          <w:tcPr>
            <w:tcW w:w="8505" w:type="dxa"/>
            <w:gridSpan w:val="2"/>
            <w:shd w:val="clear" w:color="auto" w:fill="auto"/>
          </w:tcPr>
          <w:p w14:paraId="0A8FE797" w14:textId="77777777" w:rsidR="00CF524F" w:rsidRPr="009A7F6B" w:rsidRDefault="00CF524F" w:rsidP="00CF524F">
            <w:pPr>
              <w:spacing w:before="40" w:after="40"/>
              <w:rPr>
                <w:rFonts w:ascii="Arial" w:hAnsi="Arial" w:cs="Arial"/>
                <w:b/>
              </w:rPr>
            </w:pPr>
            <w:r w:rsidRPr="009A7F6B">
              <w:rPr>
                <w:rFonts w:ascii="Arial" w:hAnsi="Arial" w:cs="Arial"/>
                <w:b/>
              </w:rPr>
              <w:t>Insurance</w:t>
            </w:r>
          </w:p>
        </w:tc>
      </w:tr>
      <w:tr w:rsidR="00CF524F" w:rsidRPr="009A7F6B" w14:paraId="7FC0B067" w14:textId="77777777" w:rsidTr="00461058">
        <w:tc>
          <w:tcPr>
            <w:tcW w:w="1418" w:type="dxa"/>
            <w:shd w:val="clear" w:color="auto" w:fill="auto"/>
          </w:tcPr>
          <w:p w14:paraId="1658F847" w14:textId="77777777" w:rsidR="00CF524F" w:rsidRPr="009A7F6B" w:rsidRDefault="00CF524F" w:rsidP="00CF524F">
            <w:pPr>
              <w:spacing w:before="40" w:after="40"/>
              <w:rPr>
                <w:rFonts w:ascii="Arial" w:hAnsi="Arial" w:cs="Arial"/>
                <w:b/>
              </w:rPr>
            </w:pPr>
            <w:r w:rsidRPr="009A7F6B">
              <w:rPr>
                <w:rFonts w:ascii="Arial" w:hAnsi="Arial" w:cs="Arial"/>
              </w:rPr>
              <w:t>a.</w:t>
            </w:r>
            <w:r w:rsidRPr="009A7F6B">
              <w:rPr>
                <w:rFonts w:ascii="Arial" w:hAnsi="Arial" w:cs="Arial"/>
                <w:b/>
              </w:rPr>
              <w:t xml:space="preserve"> </w:t>
            </w:r>
          </w:p>
        </w:tc>
        <w:tc>
          <w:tcPr>
            <w:tcW w:w="8505" w:type="dxa"/>
            <w:gridSpan w:val="2"/>
            <w:shd w:val="clear" w:color="auto" w:fill="auto"/>
          </w:tcPr>
          <w:p w14:paraId="6E39854C" w14:textId="7CE4083D" w:rsidR="00CF524F" w:rsidRPr="001C195F" w:rsidRDefault="00CF524F" w:rsidP="00CF524F">
            <w:pPr>
              <w:spacing w:before="40" w:after="40"/>
              <w:rPr>
                <w:rFonts w:ascii="Arial" w:hAnsi="Arial" w:cs="Arial"/>
              </w:rPr>
            </w:pPr>
            <w:r w:rsidRPr="00F0050B">
              <w:rPr>
                <w:rFonts w:ascii="Arial" w:hAnsi="Arial" w:cs="Arial"/>
              </w:rPr>
              <w:t xml:space="preserve">Please self-certify whether you already have, or can commit to obtain, prior to the commencement of the contract, the levels of insurance cover indicated </w:t>
            </w:r>
            <w:r w:rsidR="00965251" w:rsidRPr="001C195F">
              <w:rPr>
                <w:rFonts w:ascii="Arial" w:hAnsi="Arial" w:cs="Arial"/>
              </w:rPr>
              <w:t>in th</w:t>
            </w:r>
            <w:r w:rsidR="00391340" w:rsidRPr="001C195F">
              <w:rPr>
                <w:rFonts w:ascii="Arial" w:hAnsi="Arial" w:cs="Arial"/>
              </w:rPr>
              <w:t xml:space="preserve">e </w:t>
            </w:r>
            <w:r w:rsidR="002E0D57" w:rsidRPr="001C195F">
              <w:rPr>
                <w:rFonts w:ascii="Arial" w:hAnsi="Arial" w:cs="Arial"/>
              </w:rPr>
              <w:t>publishe</w:t>
            </w:r>
            <w:r w:rsidR="00DE499E" w:rsidRPr="001C195F">
              <w:rPr>
                <w:rFonts w:ascii="Arial" w:hAnsi="Arial" w:cs="Arial"/>
              </w:rPr>
              <w:t>d conditions of contract.</w:t>
            </w:r>
            <w:r w:rsidRPr="001C195F">
              <w:rPr>
                <w:rFonts w:ascii="Arial" w:hAnsi="Arial" w:cs="Arial"/>
              </w:rPr>
              <w:t xml:space="preserve"> </w:t>
            </w:r>
          </w:p>
          <w:p w14:paraId="2FBB95B8" w14:textId="3CCDAA7D" w:rsidR="00CF524F" w:rsidRPr="001C195F" w:rsidRDefault="00CF524F" w:rsidP="00CF524F">
            <w:pPr>
              <w:spacing w:before="40" w:after="40"/>
              <w:rPr>
                <w:rFonts w:ascii="Arial" w:hAnsi="Arial" w:cs="Arial"/>
              </w:rPr>
            </w:pPr>
            <w:r w:rsidRPr="001C195F">
              <w:rPr>
                <w:rFonts w:ascii="Arial" w:hAnsi="Arial" w:cs="Arial"/>
              </w:rPr>
              <w:t xml:space="preserve">Y/N </w:t>
            </w:r>
          </w:p>
          <w:p w14:paraId="39124EEF" w14:textId="0EF3D857" w:rsidR="00834AED" w:rsidRPr="001C195F" w:rsidRDefault="00834AED" w:rsidP="00CF524F">
            <w:pPr>
              <w:spacing w:before="40" w:after="40"/>
              <w:rPr>
                <w:rFonts w:ascii="Arial" w:hAnsi="Arial" w:cs="Arial"/>
              </w:rPr>
            </w:pPr>
          </w:p>
          <w:p w14:paraId="3BBF3934" w14:textId="7F25CD9F" w:rsidR="00EE6609" w:rsidRDefault="00EE6609" w:rsidP="00CF524F">
            <w:pPr>
              <w:spacing w:before="40" w:after="40"/>
              <w:rPr>
                <w:rFonts w:ascii="Arial" w:hAnsi="Arial" w:cs="Arial"/>
              </w:rPr>
            </w:pPr>
          </w:p>
          <w:p w14:paraId="684E5B6C" w14:textId="21163872" w:rsidR="00EC4078" w:rsidRDefault="00EC4078" w:rsidP="00CF524F">
            <w:pPr>
              <w:spacing w:before="40" w:after="40"/>
              <w:rPr>
                <w:rFonts w:ascii="Arial" w:hAnsi="Arial" w:cs="Arial"/>
              </w:rPr>
            </w:pPr>
          </w:p>
          <w:p w14:paraId="6C802AB4" w14:textId="0BF32B90" w:rsidR="00EC4078" w:rsidRDefault="00EC4078" w:rsidP="00CF524F">
            <w:pPr>
              <w:spacing w:before="40" w:after="40"/>
              <w:rPr>
                <w:rFonts w:ascii="Arial" w:hAnsi="Arial" w:cs="Arial"/>
              </w:rPr>
            </w:pPr>
          </w:p>
          <w:p w14:paraId="0ADAE3A5" w14:textId="0A5BEA7D" w:rsidR="00EC4078" w:rsidRDefault="00EC4078" w:rsidP="00CF524F">
            <w:pPr>
              <w:spacing w:before="40" w:after="40"/>
              <w:rPr>
                <w:rFonts w:ascii="Arial" w:hAnsi="Arial" w:cs="Arial"/>
              </w:rPr>
            </w:pPr>
          </w:p>
          <w:p w14:paraId="033F8412" w14:textId="77777777" w:rsidR="00EC4078" w:rsidRPr="001C195F" w:rsidRDefault="00EC4078" w:rsidP="00CF524F">
            <w:pPr>
              <w:spacing w:before="40" w:after="40"/>
              <w:rPr>
                <w:rFonts w:ascii="Arial" w:hAnsi="Arial" w:cs="Arial"/>
              </w:rPr>
            </w:pPr>
          </w:p>
          <w:p w14:paraId="1DF17B5A" w14:textId="5415E829" w:rsidR="00EE6609" w:rsidRPr="001C195F" w:rsidRDefault="00EE6609" w:rsidP="00CF524F">
            <w:pPr>
              <w:spacing w:before="40" w:after="40"/>
              <w:rPr>
                <w:rFonts w:ascii="Arial" w:hAnsi="Arial" w:cs="Arial"/>
              </w:rPr>
            </w:pPr>
          </w:p>
          <w:p w14:paraId="67785D23" w14:textId="23110096" w:rsidR="00EE6609" w:rsidRPr="001C195F" w:rsidRDefault="00EE6609" w:rsidP="00CF524F">
            <w:pPr>
              <w:spacing w:before="40" w:after="40"/>
              <w:rPr>
                <w:rFonts w:ascii="Arial" w:hAnsi="Arial" w:cs="Arial"/>
              </w:rPr>
            </w:pPr>
            <w:r w:rsidRPr="001C195F">
              <w:rPr>
                <w:rFonts w:ascii="Arial" w:hAnsi="Arial" w:cs="Arial"/>
              </w:rPr>
              <w:t>Stage 1 - PSC Contract</w:t>
            </w:r>
          </w:p>
          <w:p w14:paraId="37DD6443" w14:textId="77777777" w:rsidR="00834AED" w:rsidRPr="001C195F" w:rsidRDefault="00834AED" w:rsidP="00CF524F">
            <w:pPr>
              <w:spacing w:before="40" w:after="40"/>
              <w:rPr>
                <w:rFonts w:ascii="Arial" w:hAnsi="Arial" w:cs="Arial"/>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4"/>
              <w:gridCol w:w="3686"/>
            </w:tblGrid>
            <w:tr w:rsidR="00834AED" w:rsidRPr="001C195F" w14:paraId="7A39C7E5" w14:textId="77777777" w:rsidTr="007D5577">
              <w:tc>
                <w:tcPr>
                  <w:tcW w:w="1843" w:type="dxa"/>
                  <w:tcBorders>
                    <w:top w:val="single" w:sz="4" w:space="0" w:color="auto"/>
                    <w:left w:val="single" w:sz="4" w:space="0" w:color="auto"/>
                    <w:bottom w:val="single" w:sz="4" w:space="0" w:color="auto"/>
                    <w:right w:val="single" w:sz="4" w:space="0" w:color="auto"/>
                  </w:tcBorders>
                </w:tcPr>
                <w:p w14:paraId="3DC502D5" w14:textId="77777777" w:rsidR="00834AED" w:rsidRPr="001C195F" w:rsidRDefault="00834AED" w:rsidP="00834AED">
                  <w:pPr>
                    <w:rPr>
                      <w:rFonts w:ascii="Arial" w:eastAsia="MS Mincho" w:hAnsi="Arial" w:cs="Arial"/>
                      <w:b/>
                      <w:bCs/>
                    </w:rPr>
                  </w:pPr>
                  <w:r w:rsidRPr="001C195F">
                    <w:rPr>
                      <w:rFonts w:ascii="Arial" w:eastAsia="MS Mincho" w:hAnsi="Arial" w:cs="Arial"/>
                      <w:b/>
                      <w:bCs/>
                    </w:rPr>
                    <w:t>Event</w:t>
                  </w:r>
                </w:p>
              </w:tc>
              <w:tc>
                <w:tcPr>
                  <w:tcW w:w="1984" w:type="dxa"/>
                  <w:tcBorders>
                    <w:top w:val="single" w:sz="4" w:space="0" w:color="auto"/>
                    <w:left w:val="single" w:sz="4" w:space="0" w:color="auto"/>
                    <w:bottom w:val="single" w:sz="4" w:space="0" w:color="auto"/>
                    <w:right w:val="single" w:sz="4" w:space="0" w:color="auto"/>
                  </w:tcBorders>
                </w:tcPr>
                <w:p w14:paraId="4A0A7F4B" w14:textId="77777777" w:rsidR="00834AED" w:rsidRPr="001C195F" w:rsidRDefault="00834AED" w:rsidP="00834AED">
                  <w:pPr>
                    <w:rPr>
                      <w:rFonts w:ascii="Arial" w:eastAsia="MS Mincho" w:hAnsi="Arial" w:cs="Arial"/>
                      <w:b/>
                      <w:bCs/>
                    </w:rPr>
                  </w:pPr>
                  <w:r w:rsidRPr="001C195F">
                    <w:rPr>
                      <w:rFonts w:ascii="Arial" w:eastAsia="MS Mincho" w:hAnsi="Arial" w:cs="Arial"/>
                      <w:b/>
                      <w:bCs/>
                    </w:rPr>
                    <w:t>Minimum amount of cover</w:t>
                  </w:r>
                </w:p>
              </w:tc>
              <w:tc>
                <w:tcPr>
                  <w:tcW w:w="3686" w:type="dxa"/>
                  <w:tcBorders>
                    <w:top w:val="single" w:sz="4" w:space="0" w:color="auto"/>
                    <w:left w:val="single" w:sz="4" w:space="0" w:color="auto"/>
                    <w:bottom w:val="single" w:sz="4" w:space="0" w:color="auto"/>
                    <w:right w:val="single" w:sz="4" w:space="0" w:color="auto"/>
                  </w:tcBorders>
                </w:tcPr>
                <w:p w14:paraId="0FC238E4" w14:textId="77777777" w:rsidR="00834AED" w:rsidRPr="001C195F" w:rsidRDefault="00834AED" w:rsidP="00834AED">
                  <w:pPr>
                    <w:rPr>
                      <w:rFonts w:ascii="Arial" w:eastAsia="MS Mincho" w:hAnsi="Arial" w:cs="Arial"/>
                      <w:b/>
                      <w:bCs/>
                    </w:rPr>
                  </w:pPr>
                  <w:r w:rsidRPr="001C195F">
                    <w:rPr>
                      <w:rFonts w:ascii="Arial" w:eastAsia="MS Mincho" w:hAnsi="Arial" w:cs="Arial"/>
                      <w:b/>
                      <w:bCs/>
                    </w:rPr>
                    <w:t xml:space="preserve">period following Completion of the whole of the </w:t>
                  </w:r>
                  <w:r w:rsidRPr="001C195F">
                    <w:rPr>
                      <w:rFonts w:ascii="Arial" w:eastAsia="MS Mincho" w:hAnsi="Arial" w:cs="Arial"/>
                      <w:b/>
                      <w:bCs/>
                      <w:i/>
                      <w:iCs/>
                    </w:rPr>
                    <w:t>service</w:t>
                  </w:r>
                  <w:r w:rsidRPr="001C195F">
                    <w:rPr>
                      <w:rFonts w:ascii="Arial" w:eastAsia="MS Mincho" w:hAnsi="Arial" w:cs="Arial"/>
                      <w:b/>
                      <w:bCs/>
                    </w:rPr>
                    <w:t xml:space="preserve"> or termination</w:t>
                  </w:r>
                </w:p>
                <w:p w14:paraId="290D31BC" w14:textId="77777777" w:rsidR="00834AED" w:rsidRPr="001C195F" w:rsidRDefault="00834AED" w:rsidP="00834AED">
                  <w:pPr>
                    <w:rPr>
                      <w:rFonts w:ascii="Arial" w:eastAsia="MS Mincho" w:hAnsi="Arial" w:cs="Arial"/>
                      <w:b/>
                      <w:bCs/>
                    </w:rPr>
                  </w:pPr>
                </w:p>
              </w:tc>
            </w:tr>
            <w:tr w:rsidR="00834AED" w:rsidRPr="001C195F" w14:paraId="744D4FA1" w14:textId="77777777" w:rsidTr="007D5577">
              <w:tc>
                <w:tcPr>
                  <w:tcW w:w="1843" w:type="dxa"/>
                  <w:tcBorders>
                    <w:top w:val="single" w:sz="4" w:space="0" w:color="auto"/>
                    <w:left w:val="single" w:sz="4" w:space="0" w:color="auto"/>
                    <w:bottom w:val="single" w:sz="4" w:space="0" w:color="auto"/>
                    <w:right w:val="single" w:sz="4" w:space="0" w:color="auto"/>
                  </w:tcBorders>
                </w:tcPr>
                <w:p w14:paraId="15B68ACA" w14:textId="77777777" w:rsidR="00834AED" w:rsidRPr="001C195F" w:rsidRDefault="00834AED" w:rsidP="00834AED">
                  <w:pPr>
                    <w:rPr>
                      <w:rFonts w:ascii="Arial" w:eastAsia="MS Mincho" w:hAnsi="Arial" w:cs="Arial"/>
                      <w:iCs/>
                    </w:rPr>
                  </w:pPr>
                  <w:r w:rsidRPr="001C195F">
                    <w:rPr>
                      <w:rFonts w:ascii="Arial" w:eastAsia="MS Mincho" w:hAnsi="Arial" w:cs="Arial"/>
                    </w:rPr>
                    <w:t xml:space="preserve">The </w:t>
                  </w:r>
                  <w:r w:rsidRPr="001C195F">
                    <w:rPr>
                      <w:rFonts w:ascii="Arial" w:eastAsia="MS Mincho" w:hAnsi="Arial" w:cs="Arial"/>
                      <w:i/>
                    </w:rPr>
                    <w:t>Consultant's</w:t>
                  </w:r>
                  <w:r w:rsidRPr="001C195F">
                    <w:rPr>
                      <w:rFonts w:ascii="Arial" w:eastAsia="MS Mincho" w:hAnsi="Arial" w:cs="Arial"/>
                    </w:rPr>
                    <w:t xml:space="preserve"> failure to use the skill and care normally used by a competent and qualified professional consultant experienced in carrying out services similar to the </w:t>
                  </w:r>
                  <w:r w:rsidRPr="001C195F">
                    <w:rPr>
                      <w:rFonts w:ascii="Arial" w:eastAsia="MS Mincho" w:hAnsi="Arial" w:cs="Arial"/>
                      <w:i/>
                    </w:rPr>
                    <w:t xml:space="preserve">service </w:t>
                  </w:r>
                  <w:r w:rsidRPr="001C195F">
                    <w:rPr>
                      <w:rFonts w:ascii="Arial" w:eastAsia="MS Mincho" w:hAnsi="Arial" w:cs="Arial"/>
                    </w:rPr>
                    <w:t>in relation to projects of a similar size, nature, value, scope, timescale and complexity to the Project</w:t>
                  </w:r>
                </w:p>
                <w:p w14:paraId="16F71EC2" w14:textId="77777777" w:rsidR="00834AED" w:rsidRPr="001C195F" w:rsidRDefault="00834AED" w:rsidP="00834AED">
                  <w:pPr>
                    <w:rPr>
                      <w:rFonts w:ascii="Arial" w:eastAsia="MS Mincho" w:hAnsi="Arial" w:cs="Arial"/>
                      <w:i/>
                      <w:iCs/>
                    </w:rPr>
                  </w:pPr>
                </w:p>
              </w:tc>
              <w:tc>
                <w:tcPr>
                  <w:tcW w:w="1984" w:type="dxa"/>
                  <w:tcBorders>
                    <w:top w:val="single" w:sz="4" w:space="0" w:color="auto"/>
                    <w:left w:val="single" w:sz="4" w:space="0" w:color="auto"/>
                    <w:bottom w:val="single" w:sz="4" w:space="0" w:color="auto"/>
                    <w:right w:val="single" w:sz="4" w:space="0" w:color="auto"/>
                  </w:tcBorders>
                </w:tcPr>
                <w:p w14:paraId="2163B4DF" w14:textId="3A5976D5" w:rsidR="00834AED" w:rsidRPr="001C195F" w:rsidRDefault="00834AED" w:rsidP="00834AED">
                  <w:pPr>
                    <w:rPr>
                      <w:rFonts w:ascii="Arial" w:eastAsia="MS Mincho" w:hAnsi="Arial" w:cs="Arial"/>
                      <w:b/>
                      <w:bCs/>
                    </w:rPr>
                  </w:pPr>
                  <w:r w:rsidRPr="001C195F">
                    <w:rPr>
                      <w:rFonts w:ascii="Arial" w:eastAsia="MS Mincho" w:hAnsi="Arial" w:cs="Arial"/>
                      <w:b/>
                      <w:bCs/>
                    </w:rPr>
                    <w:t>£20,000,000.00 (Twenty Million Pounds)</w:t>
                  </w:r>
                </w:p>
                <w:p w14:paraId="091E91ED" w14:textId="77777777" w:rsidR="00834AED" w:rsidRPr="001C195F" w:rsidRDefault="00834AED" w:rsidP="00834AED">
                  <w:pPr>
                    <w:rPr>
                      <w:rFonts w:ascii="Arial" w:eastAsia="MS Mincho" w:hAnsi="Arial" w:cs="Arial"/>
                    </w:rPr>
                  </w:pPr>
                  <w:r w:rsidRPr="001C195F">
                    <w:rPr>
                      <w:rFonts w:ascii="Arial" w:eastAsia="MS Mincho" w:hAnsi="Arial" w:cs="Arial"/>
                    </w:rPr>
                    <w:t>in respect of each claim, without limit to the number of claims.</w:t>
                  </w:r>
                </w:p>
                <w:p w14:paraId="74D0EC70" w14:textId="77777777" w:rsidR="00834AED" w:rsidRPr="001C195F" w:rsidRDefault="00834AED" w:rsidP="00834AED">
                  <w:pPr>
                    <w:rPr>
                      <w:rFonts w:ascii="Arial" w:eastAsia="MS Mincho" w:hAnsi="Arial" w:cs="Arial"/>
                    </w:rPr>
                  </w:pPr>
                </w:p>
                <w:p w14:paraId="0E0B7F80" w14:textId="77777777" w:rsidR="00834AED" w:rsidRPr="001C195F" w:rsidRDefault="00834AED" w:rsidP="00834AED">
                  <w:pPr>
                    <w:tabs>
                      <w:tab w:val="left" w:pos="720"/>
                      <w:tab w:val="left" w:pos="1582"/>
                      <w:tab w:val="left" w:pos="2591"/>
                      <w:tab w:val="left" w:pos="3742"/>
                      <w:tab w:val="left" w:pos="5182"/>
                      <w:tab w:val="left" w:pos="6911"/>
                    </w:tabs>
                    <w:rPr>
                      <w:rFonts w:ascii="Arial" w:eastAsia="MS Mincho" w:hAnsi="Arial" w:cs="Arial"/>
                    </w:rPr>
                  </w:pPr>
                </w:p>
              </w:tc>
              <w:tc>
                <w:tcPr>
                  <w:tcW w:w="3686" w:type="dxa"/>
                  <w:tcBorders>
                    <w:top w:val="single" w:sz="4" w:space="0" w:color="auto"/>
                    <w:left w:val="single" w:sz="4" w:space="0" w:color="auto"/>
                    <w:bottom w:val="single" w:sz="4" w:space="0" w:color="auto"/>
                    <w:right w:val="single" w:sz="4" w:space="0" w:color="auto"/>
                  </w:tcBorders>
                </w:tcPr>
                <w:p w14:paraId="6A26F9E2" w14:textId="77777777" w:rsidR="00834AED" w:rsidRPr="001C195F" w:rsidRDefault="00834AED" w:rsidP="00834AED">
                  <w:pPr>
                    <w:rPr>
                      <w:rFonts w:ascii="Arial" w:eastAsia="MS Mincho" w:hAnsi="Arial" w:cs="Arial"/>
                      <w:b/>
                      <w:bCs/>
                    </w:rPr>
                  </w:pPr>
                  <w:r w:rsidRPr="001C195F">
                    <w:rPr>
                      <w:rFonts w:ascii="Arial" w:eastAsia="MS Mincho" w:hAnsi="Arial" w:cs="Arial"/>
                      <w:b/>
                      <w:bCs/>
                    </w:rPr>
                    <w:t>Twelve (12) years</w:t>
                  </w:r>
                </w:p>
              </w:tc>
            </w:tr>
            <w:tr w:rsidR="00834AED" w:rsidRPr="001C195F" w14:paraId="50633E7A" w14:textId="77777777" w:rsidTr="007D5577">
              <w:tc>
                <w:tcPr>
                  <w:tcW w:w="1843" w:type="dxa"/>
                  <w:tcBorders>
                    <w:top w:val="single" w:sz="4" w:space="0" w:color="auto"/>
                    <w:left w:val="single" w:sz="4" w:space="0" w:color="auto"/>
                    <w:bottom w:val="single" w:sz="4" w:space="0" w:color="auto"/>
                    <w:right w:val="single" w:sz="4" w:space="0" w:color="auto"/>
                  </w:tcBorders>
                </w:tcPr>
                <w:p w14:paraId="54F4CF58" w14:textId="77777777" w:rsidR="00834AED" w:rsidRPr="001C195F" w:rsidRDefault="00834AED" w:rsidP="00834AED">
                  <w:pPr>
                    <w:rPr>
                      <w:rFonts w:ascii="Arial" w:eastAsia="MS Mincho" w:hAnsi="Arial" w:cs="Arial"/>
                    </w:rPr>
                  </w:pPr>
                  <w:r w:rsidRPr="001C195F">
                    <w:rPr>
                      <w:rFonts w:ascii="Arial" w:eastAsia="MS Mincho" w:hAnsi="Arial" w:cs="Arial"/>
                    </w:rPr>
                    <w:t xml:space="preserve">Loss of or damage to property and liability for bodily injury to or death of a person (not an employee of the </w:t>
                  </w:r>
                  <w:r w:rsidRPr="001C195F">
                    <w:rPr>
                      <w:rFonts w:ascii="Arial" w:eastAsia="MS Mincho" w:hAnsi="Arial" w:cs="Arial"/>
                      <w:i/>
                      <w:iCs/>
                    </w:rPr>
                    <w:t>Consultant</w:t>
                  </w:r>
                  <w:r w:rsidRPr="001C195F">
                    <w:rPr>
                      <w:rFonts w:ascii="Arial" w:eastAsia="MS Mincho" w:hAnsi="Arial" w:cs="Arial"/>
                    </w:rPr>
                    <w:t xml:space="preserve">) arising from or in connection with the </w:t>
                  </w:r>
                  <w:r w:rsidRPr="001C195F">
                    <w:rPr>
                      <w:rFonts w:ascii="Arial" w:eastAsia="MS Mincho" w:hAnsi="Arial" w:cs="Arial"/>
                      <w:i/>
                    </w:rPr>
                    <w:t xml:space="preserve">Consultant </w:t>
                  </w:r>
                  <w:r w:rsidRPr="001C195F">
                    <w:rPr>
                      <w:rFonts w:ascii="Arial" w:eastAsia="MS Mincho" w:hAnsi="Arial" w:cs="Arial"/>
                    </w:rPr>
                    <w:t>Providing the Service</w:t>
                  </w:r>
                </w:p>
              </w:tc>
              <w:tc>
                <w:tcPr>
                  <w:tcW w:w="1984" w:type="dxa"/>
                  <w:tcBorders>
                    <w:top w:val="single" w:sz="4" w:space="0" w:color="auto"/>
                    <w:left w:val="single" w:sz="4" w:space="0" w:color="auto"/>
                    <w:bottom w:val="single" w:sz="4" w:space="0" w:color="auto"/>
                    <w:right w:val="single" w:sz="4" w:space="0" w:color="auto"/>
                  </w:tcBorders>
                </w:tcPr>
                <w:p w14:paraId="4EC3468C" w14:textId="77777777" w:rsidR="00834AED" w:rsidRPr="001C195F" w:rsidRDefault="00834AED" w:rsidP="00834AED">
                  <w:pPr>
                    <w:rPr>
                      <w:rFonts w:ascii="Arial" w:eastAsia="MS Mincho" w:hAnsi="Arial" w:cs="Arial"/>
                      <w:b/>
                      <w:bCs/>
                    </w:rPr>
                  </w:pPr>
                  <w:r w:rsidRPr="001C195F">
                    <w:rPr>
                      <w:rFonts w:ascii="Arial" w:eastAsia="MS Mincho" w:hAnsi="Arial" w:cs="Arial"/>
                      <w:b/>
                      <w:bCs/>
                    </w:rPr>
                    <w:t>£10,000,000.00 (Ten Million Pounds)</w:t>
                  </w:r>
                </w:p>
                <w:p w14:paraId="3476520F" w14:textId="77777777" w:rsidR="00834AED" w:rsidRPr="001C195F" w:rsidRDefault="00834AED" w:rsidP="00834AED">
                  <w:pPr>
                    <w:rPr>
                      <w:rFonts w:ascii="Arial" w:eastAsia="MS Mincho" w:hAnsi="Arial" w:cs="Arial"/>
                    </w:rPr>
                  </w:pPr>
                  <w:r w:rsidRPr="001C195F">
                    <w:rPr>
                      <w:rFonts w:ascii="Arial" w:eastAsia="MS Mincho" w:hAnsi="Arial" w:cs="Arial"/>
                    </w:rPr>
                    <w:t>in respect of each claim, without limit to the number of claims.</w:t>
                  </w:r>
                </w:p>
                <w:p w14:paraId="3A36E430" w14:textId="77777777" w:rsidR="00834AED" w:rsidRPr="001C195F" w:rsidRDefault="00834AED" w:rsidP="00834AED">
                  <w:pPr>
                    <w:rPr>
                      <w:rFonts w:ascii="Arial" w:eastAsia="MS Mincho" w:hAnsi="Arial" w:cs="Arial"/>
                    </w:rPr>
                  </w:pPr>
                </w:p>
                <w:p w14:paraId="66DCDE00" w14:textId="77777777" w:rsidR="00834AED" w:rsidRPr="001C195F" w:rsidRDefault="00834AED" w:rsidP="00834AED">
                  <w:pPr>
                    <w:tabs>
                      <w:tab w:val="left" w:pos="720"/>
                      <w:tab w:val="left" w:pos="1582"/>
                      <w:tab w:val="left" w:pos="2591"/>
                      <w:tab w:val="left" w:pos="3742"/>
                      <w:tab w:val="left" w:pos="5182"/>
                      <w:tab w:val="left" w:pos="6911"/>
                    </w:tabs>
                    <w:rPr>
                      <w:rFonts w:ascii="Arial" w:eastAsia="MS Mincho" w:hAnsi="Arial" w:cs="Arial"/>
                    </w:rPr>
                  </w:pPr>
                </w:p>
              </w:tc>
              <w:tc>
                <w:tcPr>
                  <w:tcW w:w="3686" w:type="dxa"/>
                  <w:tcBorders>
                    <w:top w:val="single" w:sz="4" w:space="0" w:color="auto"/>
                    <w:left w:val="single" w:sz="4" w:space="0" w:color="auto"/>
                    <w:bottom w:val="single" w:sz="4" w:space="0" w:color="auto"/>
                    <w:right w:val="single" w:sz="4" w:space="0" w:color="auto"/>
                  </w:tcBorders>
                </w:tcPr>
                <w:p w14:paraId="423D9AAA" w14:textId="77777777" w:rsidR="00834AED" w:rsidRPr="001C195F" w:rsidRDefault="00834AED" w:rsidP="00834AED">
                  <w:pPr>
                    <w:rPr>
                      <w:rFonts w:ascii="Arial" w:eastAsia="MS Mincho" w:hAnsi="Arial" w:cs="Arial"/>
                      <w:b/>
                      <w:bCs/>
                    </w:rPr>
                  </w:pPr>
                  <w:r w:rsidRPr="001C195F">
                    <w:rPr>
                      <w:rFonts w:ascii="Arial" w:eastAsia="MS Mincho" w:hAnsi="Arial" w:cs="Arial"/>
                      <w:b/>
                      <w:bCs/>
                    </w:rPr>
                    <w:t>Two (2) years</w:t>
                  </w:r>
                </w:p>
              </w:tc>
            </w:tr>
            <w:tr w:rsidR="00834AED" w:rsidRPr="001C195F" w14:paraId="073DEE6A" w14:textId="77777777" w:rsidTr="007D5577">
              <w:tc>
                <w:tcPr>
                  <w:tcW w:w="1843" w:type="dxa"/>
                  <w:tcBorders>
                    <w:top w:val="single" w:sz="4" w:space="0" w:color="auto"/>
                    <w:left w:val="single" w:sz="4" w:space="0" w:color="auto"/>
                    <w:bottom w:val="single" w:sz="4" w:space="0" w:color="auto"/>
                    <w:right w:val="single" w:sz="4" w:space="0" w:color="auto"/>
                  </w:tcBorders>
                </w:tcPr>
                <w:p w14:paraId="0A60BC8B" w14:textId="77777777" w:rsidR="00834AED" w:rsidRPr="001C195F" w:rsidRDefault="00834AED" w:rsidP="00834AED">
                  <w:pPr>
                    <w:rPr>
                      <w:rFonts w:ascii="Arial" w:eastAsia="MS Mincho" w:hAnsi="Arial" w:cs="Arial"/>
                    </w:rPr>
                  </w:pPr>
                  <w:r w:rsidRPr="001C195F">
                    <w:rPr>
                      <w:rFonts w:ascii="Arial" w:eastAsia="MS Mincho" w:hAnsi="Arial" w:cs="Arial"/>
                    </w:rPr>
                    <w:lastRenderedPageBreak/>
                    <w:t xml:space="preserve">Death of or bodily injury to employees of the </w:t>
                  </w:r>
                  <w:r w:rsidRPr="001C195F">
                    <w:rPr>
                      <w:rFonts w:ascii="Arial" w:eastAsia="MS Mincho" w:hAnsi="Arial" w:cs="Arial"/>
                      <w:i/>
                      <w:iCs/>
                    </w:rPr>
                    <w:t>Consultant</w:t>
                  </w:r>
                  <w:r w:rsidRPr="001C195F">
                    <w:rPr>
                      <w:rFonts w:ascii="Arial" w:eastAsia="MS Mincho" w:hAnsi="Arial" w:cs="Arial"/>
                    </w:rPr>
                    <w:t xml:space="preserve"> arising out of and in the course of their employment in connection with the contract</w:t>
                  </w:r>
                </w:p>
              </w:tc>
              <w:tc>
                <w:tcPr>
                  <w:tcW w:w="1984" w:type="dxa"/>
                  <w:tcBorders>
                    <w:top w:val="single" w:sz="4" w:space="0" w:color="auto"/>
                    <w:left w:val="single" w:sz="4" w:space="0" w:color="auto"/>
                    <w:bottom w:val="single" w:sz="4" w:space="0" w:color="auto"/>
                    <w:right w:val="single" w:sz="4" w:space="0" w:color="auto"/>
                  </w:tcBorders>
                </w:tcPr>
                <w:p w14:paraId="3C2DDB64" w14:textId="77777777" w:rsidR="00834AED" w:rsidRPr="001C195F" w:rsidRDefault="00834AED" w:rsidP="00834AED">
                  <w:pPr>
                    <w:rPr>
                      <w:rFonts w:ascii="Arial" w:eastAsia="MS Mincho" w:hAnsi="Arial" w:cs="Arial"/>
                      <w:b/>
                      <w:bCs/>
                    </w:rPr>
                  </w:pPr>
                  <w:r w:rsidRPr="001C195F">
                    <w:rPr>
                      <w:rFonts w:ascii="Arial" w:eastAsia="MS Mincho" w:hAnsi="Arial" w:cs="Arial"/>
                      <w:b/>
                      <w:bCs/>
                    </w:rPr>
                    <w:t>£10,000,000.00 Ten Million Pounds)</w:t>
                  </w:r>
                </w:p>
                <w:p w14:paraId="46465C53" w14:textId="77777777" w:rsidR="00834AED" w:rsidRPr="001C195F" w:rsidRDefault="00834AED" w:rsidP="00834AED">
                  <w:pPr>
                    <w:rPr>
                      <w:rFonts w:ascii="Arial" w:eastAsia="MS Mincho" w:hAnsi="Arial" w:cs="Arial"/>
                    </w:rPr>
                  </w:pPr>
                  <w:r w:rsidRPr="001C195F">
                    <w:rPr>
                      <w:rFonts w:ascii="Arial" w:eastAsia="MS Mincho" w:hAnsi="Arial" w:cs="Arial"/>
                    </w:rPr>
                    <w:t>in respect of each claim, without limit to the number of claims.</w:t>
                  </w:r>
                </w:p>
                <w:p w14:paraId="1450C38E" w14:textId="77777777" w:rsidR="00834AED" w:rsidRPr="001C195F" w:rsidRDefault="00834AED" w:rsidP="00834AED">
                  <w:pPr>
                    <w:rPr>
                      <w:rFonts w:ascii="Arial" w:eastAsia="MS Mincho" w:hAnsi="Arial" w:cs="Arial"/>
                    </w:rPr>
                  </w:pPr>
                </w:p>
                <w:p w14:paraId="796AEB89" w14:textId="77777777" w:rsidR="00834AED" w:rsidRPr="001C195F" w:rsidRDefault="00834AED" w:rsidP="00834AED">
                  <w:pPr>
                    <w:tabs>
                      <w:tab w:val="left" w:pos="720"/>
                      <w:tab w:val="left" w:pos="1582"/>
                      <w:tab w:val="left" w:pos="2591"/>
                      <w:tab w:val="left" w:pos="3742"/>
                      <w:tab w:val="left" w:pos="5182"/>
                      <w:tab w:val="left" w:pos="6911"/>
                    </w:tabs>
                    <w:rPr>
                      <w:rFonts w:ascii="Arial" w:eastAsia="MS Mincho" w:hAnsi="Arial" w:cs="Arial"/>
                    </w:rPr>
                  </w:pPr>
                </w:p>
              </w:tc>
              <w:tc>
                <w:tcPr>
                  <w:tcW w:w="3686" w:type="dxa"/>
                  <w:tcBorders>
                    <w:top w:val="single" w:sz="4" w:space="0" w:color="auto"/>
                    <w:left w:val="single" w:sz="4" w:space="0" w:color="auto"/>
                    <w:bottom w:val="single" w:sz="4" w:space="0" w:color="auto"/>
                    <w:right w:val="single" w:sz="4" w:space="0" w:color="auto"/>
                  </w:tcBorders>
                </w:tcPr>
                <w:p w14:paraId="15DAD584" w14:textId="77777777" w:rsidR="00834AED" w:rsidRPr="001C195F" w:rsidRDefault="00834AED" w:rsidP="00834AED">
                  <w:pPr>
                    <w:rPr>
                      <w:rFonts w:ascii="Arial" w:eastAsia="MS Mincho" w:hAnsi="Arial" w:cs="Arial"/>
                      <w:b/>
                      <w:bCs/>
                    </w:rPr>
                  </w:pPr>
                  <w:r w:rsidRPr="001C195F">
                    <w:rPr>
                      <w:rFonts w:ascii="Arial" w:eastAsia="MS Mincho" w:hAnsi="Arial" w:cs="Arial"/>
                      <w:b/>
                      <w:bCs/>
                    </w:rPr>
                    <w:t>Two (2) years</w:t>
                  </w:r>
                </w:p>
              </w:tc>
            </w:tr>
          </w:tbl>
          <w:p w14:paraId="4A6B76E7" w14:textId="239C377D" w:rsidR="00CF524F" w:rsidRPr="001C195F" w:rsidRDefault="00CF524F" w:rsidP="00CF524F">
            <w:pPr>
              <w:spacing w:before="40" w:after="40"/>
              <w:rPr>
                <w:rFonts w:ascii="Arial" w:hAnsi="Arial" w:cs="Arial"/>
              </w:rPr>
            </w:pPr>
          </w:p>
          <w:p w14:paraId="3B098E87" w14:textId="17C28828" w:rsidR="00EE6609" w:rsidRPr="001C195F" w:rsidRDefault="005E6B37" w:rsidP="00CF524F">
            <w:pPr>
              <w:spacing w:before="40" w:after="40"/>
              <w:rPr>
                <w:rFonts w:ascii="Arial" w:hAnsi="Arial" w:cs="Arial"/>
              </w:rPr>
            </w:pPr>
            <w:r w:rsidRPr="001C195F">
              <w:rPr>
                <w:rFonts w:ascii="Arial" w:hAnsi="Arial" w:cs="Arial"/>
              </w:rPr>
              <w:t>Stage 2 – ECC Contract</w:t>
            </w:r>
          </w:p>
          <w:p w14:paraId="1CEE289F" w14:textId="7799172D" w:rsidR="00E37556" w:rsidRPr="001C195F" w:rsidRDefault="00E37556" w:rsidP="00CF524F">
            <w:pPr>
              <w:spacing w:before="40" w:after="40"/>
              <w:rPr>
                <w:rFonts w:ascii="Arial" w:hAnsi="Arial" w:cs="Arial"/>
              </w:rPr>
            </w:pPr>
          </w:p>
          <w:p w14:paraId="75EC652D" w14:textId="4E8E39DC" w:rsidR="00E37556" w:rsidRPr="001C195F" w:rsidRDefault="00E37556" w:rsidP="00E37556">
            <w:pPr>
              <w:rPr>
                <w:rFonts w:ascii="Arial" w:eastAsia="MS Mincho" w:hAnsi="Arial" w:cs="Arial"/>
                <w:b/>
              </w:rPr>
            </w:pPr>
            <w:r w:rsidRPr="001C195F">
              <w:rPr>
                <w:rFonts w:ascii="Arial" w:eastAsia="MS Mincho" w:hAnsi="Arial" w:cs="Arial"/>
              </w:rPr>
              <w:t xml:space="preserve">The minimum amount of cover for insurance against loss of or damage to property (except, the </w:t>
            </w:r>
            <w:r w:rsidRPr="001C195F">
              <w:rPr>
                <w:rFonts w:ascii="Arial" w:eastAsia="MS Mincho" w:hAnsi="Arial" w:cs="Arial"/>
                <w:i/>
              </w:rPr>
              <w:t>works</w:t>
            </w:r>
            <w:r w:rsidRPr="001C195F">
              <w:rPr>
                <w:rFonts w:ascii="Arial" w:eastAsia="MS Mincho" w:hAnsi="Arial" w:cs="Arial"/>
              </w:rPr>
              <w:t xml:space="preserve">, Plant and Materials and Equipment) and liability for bodily injury to or death of a person (not an employee of the </w:t>
            </w:r>
            <w:r w:rsidRPr="001C195F">
              <w:rPr>
                <w:rFonts w:ascii="Arial" w:eastAsia="MS Mincho" w:hAnsi="Arial" w:cs="Arial"/>
                <w:i/>
              </w:rPr>
              <w:t>Contractor</w:t>
            </w:r>
            <w:r w:rsidRPr="001C195F">
              <w:rPr>
                <w:rFonts w:ascii="Arial" w:eastAsia="MS Mincho" w:hAnsi="Arial" w:cs="Arial"/>
              </w:rPr>
              <w:t xml:space="preserve">) arising from or in connection with the </w:t>
            </w:r>
            <w:r w:rsidRPr="001C195F">
              <w:rPr>
                <w:rFonts w:ascii="Arial" w:eastAsia="MS Mincho" w:hAnsi="Arial" w:cs="Arial"/>
                <w:i/>
              </w:rPr>
              <w:t>Contractor</w:t>
            </w:r>
            <w:r w:rsidRPr="001C195F">
              <w:rPr>
                <w:rFonts w:ascii="Arial" w:eastAsia="MS Mincho" w:hAnsi="Arial" w:cs="Arial"/>
              </w:rPr>
              <w:t xml:space="preserve"> Providing the Works for any one event is </w:t>
            </w:r>
            <w:r w:rsidRPr="001C195F">
              <w:rPr>
                <w:rFonts w:ascii="Arial" w:eastAsia="MS Mincho" w:hAnsi="Arial" w:cs="Arial"/>
                <w:b/>
              </w:rPr>
              <w:t>One hundred and fifty five million pounds (£155,000,000).</w:t>
            </w:r>
          </w:p>
          <w:p w14:paraId="471B1B20" w14:textId="06E22EAB" w:rsidR="00E37556" w:rsidRPr="00F0050B" w:rsidRDefault="00E37556" w:rsidP="00CF524F">
            <w:pPr>
              <w:spacing w:before="40" w:after="40"/>
              <w:rPr>
                <w:rFonts w:ascii="Arial" w:hAnsi="Arial" w:cs="Arial"/>
              </w:rPr>
            </w:pPr>
          </w:p>
          <w:p w14:paraId="4973FFAF" w14:textId="2DBC19FE" w:rsidR="00552B56" w:rsidRPr="001C195F" w:rsidRDefault="00552B56" w:rsidP="00552B56">
            <w:pPr>
              <w:rPr>
                <w:rFonts w:ascii="Arial" w:eastAsia="MS Mincho" w:hAnsi="Arial" w:cs="Arial"/>
              </w:rPr>
            </w:pPr>
            <w:r w:rsidRPr="001C195F">
              <w:rPr>
                <w:rFonts w:ascii="Arial" w:eastAsia="MS Mincho" w:hAnsi="Arial" w:cs="Arial"/>
              </w:rPr>
              <w:t xml:space="preserve">The minimum amount of cover for insurance against death of or bodily injury to employees of the </w:t>
            </w:r>
            <w:r w:rsidRPr="001C195F">
              <w:rPr>
                <w:rFonts w:ascii="Arial" w:eastAsia="MS Mincho" w:hAnsi="Arial" w:cs="Arial"/>
                <w:i/>
              </w:rPr>
              <w:t>Contractor</w:t>
            </w:r>
            <w:r w:rsidRPr="001C195F">
              <w:rPr>
                <w:rFonts w:ascii="Arial" w:eastAsia="MS Mincho" w:hAnsi="Arial" w:cs="Arial"/>
              </w:rPr>
              <w:t xml:space="preserve"> arising out of and in the course of their employment in connection with this contract for any one event is </w:t>
            </w:r>
            <w:r w:rsidRPr="001C195F">
              <w:rPr>
                <w:rFonts w:ascii="Arial" w:eastAsia="MS Mincho" w:hAnsi="Arial" w:cs="Arial"/>
                <w:b/>
              </w:rPr>
              <w:t xml:space="preserve">Ten </w:t>
            </w:r>
            <w:r w:rsidRPr="001C195F">
              <w:rPr>
                <w:rFonts w:ascii="Arial" w:eastAsia="MS Mincho" w:hAnsi="Arial"/>
                <w:b/>
              </w:rPr>
              <w:t xml:space="preserve">million pounds </w:t>
            </w:r>
            <w:r w:rsidRPr="001C195F">
              <w:rPr>
                <w:rFonts w:ascii="Arial" w:eastAsia="MS Mincho" w:hAnsi="Arial" w:cs="Arial"/>
                <w:b/>
              </w:rPr>
              <w:t>(£10,000,000.00)</w:t>
            </w:r>
            <w:r w:rsidRPr="001C195F">
              <w:rPr>
                <w:rFonts w:ascii="Arial" w:eastAsia="MS Mincho" w:hAnsi="Arial" w:cs="Arial"/>
              </w:rPr>
              <w:t>.</w:t>
            </w:r>
          </w:p>
          <w:p w14:paraId="2E24FE49" w14:textId="77777777" w:rsidR="007F0EF5" w:rsidRPr="00AF0983" w:rsidRDefault="007F0EF5" w:rsidP="00CF524F">
            <w:pPr>
              <w:spacing w:before="40" w:after="40"/>
              <w:rPr>
                <w:rFonts w:ascii="Arial" w:hAnsi="Arial" w:cs="Arial"/>
              </w:rPr>
            </w:pPr>
          </w:p>
          <w:p w14:paraId="0BCA6D49" w14:textId="0A747DB5" w:rsidR="00AF0983" w:rsidRPr="00F77157" w:rsidRDefault="00AF0983" w:rsidP="00AF0983">
            <w:pPr>
              <w:tabs>
                <w:tab w:val="left" w:pos="1701"/>
              </w:tabs>
              <w:spacing w:line="276" w:lineRule="auto"/>
              <w:rPr>
                <w:rFonts w:ascii="Arial" w:eastAsia="MS Mincho" w:hAnsi="Arial" w:cs="Arial"/>
              </w:rPr>
            </w:pPr>
            <w:r w:rsidRPr="00AF0983">
              <w:rPr>
                <w:rFonts w:ascii="Arial" w:hAnsi="Arial" w:cs="Arial"/>
                <w:iCs/>
                <w:lang w:val="en-US"/>
              </w:rPr>
              <w:t xml:space="preserve">The minimum amount of insurance cover for claims made against the </w:t>
            </w:r>
            <w:r w:rsidRPr="00AF0983">
              <w:rPr>
                <w:rFonts w:ascii="Arial" w:hAnsi="Arial" w:cs="Arial"/>
                <w:i/>
                <w:iCs/>
                <w:lang w:val="en-US"/>
              </w:rPr>
              <w:t>Contractor</w:t>
            </w:r>
            <w:r w:rsidRPr="00AF0983">
              <w:rPr>
                <w:rFonts w:ascii="Arial" w:hAnsi="Arial" w:cs="Arial"/>
                <w:iCs/>
                <w:lang w:val="en-US"/>
              </w:rPr>
              <w:t xml:space="preserve"> arising out of its failure to use </w:t>
            </w:r>
            <w:r w:rsidRPr="00AF0983">
              <w:rPr>
                <w:rFonts w:ascii="Arial" w:hAnsi="Arial" w:cs="Arial"/>
              </w:rPr>
              <w:t xml:space="preserve">the skill and care normally used by a competent and qualified architect or other professional consultant experienced in carrying out design works in relation to developments of a similar size, nature, value, scope, timescale and complexity to the </w:t>
            </w:r>
            <w:r w:rsidRPr="00AF0983">
              <w:rPr>
                <w:rFonts w:ascii="Arial" w:hAnsi="Arial" w:cs="Arial"/>
                <w:i/>
              </w:rPr>
              <w:t xml:space="preserve">works </w:t>
            </w:r>
            <w:r w:rsidRPr="00AF0983">
              <w:rPr>
                <w:rFonts w:ascii="Arial" w:hAnsi="Arial" w:cs="Arial"/>
                <w:iCs/>
                <w:lang w:val="en-US"/>
              </w:rPr>
              <w:t xml:space="preserve">is, in respect of each claim </w:t>
            </w:r>
            <w:r w:rsidRPr="00AF0983">
              <w:rPr>
                <w:rFonts w:ascii="Arial" w:hAnsi="Arial" w:cs="Arial"/>
                <w:b/>
                <w:iCs/>
                <w:lang w:val="en-US"/>
              </w:rPr>
              <w:t>Twenty million</w:t>
            </w:r>
            <w:r w:rsidRPr="00AF0983">
              <w:rPr>
                <w:rFonts w:ascii="Arial" w:eastAsia="MS Mincho" w:hAnsi="Arial" w:cs="Arial"/>
                <w:b/>
              </w:rPr>
              <w:t xml:space="preserve"> pounds (£20,000,000.00)</w:t>
            </w:r>
            <w:r w:rsidR="00F77157">
              <w:rPr>
                <w:rFonts w:ascii="Arial" w:eastAsia="MS Mincho" w:hAnsi="Arial" w:cs="Arial"/>
              </w:rPr>
              <w:t xml:space="preserve">. </w:t>
            </w:r>
            <w:r w:rsidRPr="00AF0983">
              <w:rPr>
                <w:rFonts w:ascii="Arial" w:eastAsia="MS Mincho" w:hAnsi="Arial" w:cs="Arial"/>
              </w:rPr>
              <w:t xml:space="preserve">The period following Completion of the whole of the </w:t>
            </w:r>
            <w:r w:rsidRPr="00AF0983">
              <w:rPr>
                <w:rFonts w:ascii="Arial" w:eastAsia="MS Mincho" w:hAnsi="Arial" w:cs="Arial"/>
                <w:i/>
              </w:rPr>
              <w:t xml:space="preserve">works </w:t>
            </w:r>
            <w:r w:rsidRPr="00AF0983">
              <w:rPr>
                <w:rFonts w:ascii="Arial" w:eastAsia="MS Mincho" w:hAnsi="Arial" w:cs="Arial"/>
              </w:rPr>
              <w:t xml:space="preserve">or earlier termination for which the </w:t>
            </w:r>
            <w:r w:rsidRPr="00AF0983">
              <w:rPr>
                <w:rFonts w:ascii="Arial" w:eastAsia="MS Mincho" w:hAnsi="Arial" w:cs="Arial"/>
                <w:i/>
              </w:rPr>
              <w:t>Contractor</w:t>
            </w:r>
            <w:r w:rsidRPr="00AF0983">
              <w:rPr>
                <w:rFonts w:ascii="Arial" w:eastAsia="MS Mincho" w:hAnsi="Arial" w:cs="Arial"/>
              </w:rPr>
              <w:t xml:space="preserve"> maintains insurance for claims made against it or arising out of its failure to use the required skill and care is </w:t>
            </w:r>
            <w:r w:rsidRPr="00AF0983">
              <w:rPr>
                <w:rFonts w:ascii="Arial" w:eastAsia="MS Mincho" w:hAnsi="Arial" w:cs="Arial"/>
                <w:b/>
              </w:rPr>
              <w:t>12 years</w:t>
            </w:r>
            <w:r w:rsidRPr="00004C4A">
              <w:rPr>
                <w:rFonts w:ascii="Arial" w:eastAsia="MS Mincho" w:hAnsi="Arial" w:cs="Arial"/>
                <w:sz w:val="20"/>
                <w:szCs w:val="20"/>
              </w:rPr>
              <w:t>.</w:t>
            </w:r>
          </w:p>
          <w:p w14:paraId="37428BA4" w14:textId="77777777" w:rsidR="00EE6609" w:rsidRPr="001C195F" w:rsidRDefault="00EE6609" w:rsidP="00CF524F">
            <w:pPr>
              <w:spacing w:before="40" w:after="40"/>
              <w:rPr>
                <w:rFonts w:ascii="Arial" w:hAnsi="Arial" w:cs="Arial"/>
              </w:rPr>
            </w:pPr>
          </w:p>
          <w:p w14:paraId="615E7523" w14:textId="4296E901" w:rsidR="00CF524F" w:rsidRPr="001C195F" w:rsidRDefault="00CF524F" w:rsidP="00CF524F">
            <w:pPr>
              <w:spacing w:before="40" w:after="40"/>
              <w:rPr>
                <w:rFonts w:ascii="Arial" w:hAnsi="Arial" w:cs="Arial"/>
                <w:b/>
              </w:rPr>
            </w:pPr>
          </w:p>
        </w:tc>
      </w:tr>
      <w:tr w:rsidR="00CF524F" w:rsidRPr="009A7F6B" w14:paraId="3B880D76" w14:textId="77777777" w:rsidTr="00461058">
        <w:tc>
          <w:tcPr>
            <w:tcW w:w="1418" w:type="dxa"/>
            <w:shd w:val="clear" w:color="auto" w:fill="auto"/>
          </w:tcPr>
          <w:p w14:paraId="0700CF11" w14:textId="77777777" w:rsidR="00CF524F" w:rsidRPr="009A7F6B" w:rsidRDefault="00CF524F" w:rsidP="00CF524F">
            <w:pPr>
              <w:spacing w:before="40" w:after="40"/>
              <w:rPr>
                <w:rFonts w:ascii="Arial" w:hAnsi="Arial" w:cs="Arial"/>
                <w:b/>
              </w:rPr>
            </w:pPr>
            <w:r w:rsidRPr="009A7F6B">
              <w:rPr>
                <w:rFonts w:ascii="Arial" w:hAnsi="Arial" w:cs="Arial"/>
                <w:b/>
              </w:rPr>
              <w:lastRenderedPageBreak/>
              <w:t>8.2</w:t>
            </w:r>
          </w:p>
        </w:tc>
        <w:tc>
          <w:tcPr>
            <w:tcW w:w="8505" w:type="dxa"/>
            <w:gridSpan w:val="2"/>
            <w:shd w:val="clear" w:color="auto" w:fill="auto"/>
          </w:tcPr>
          <w:p w14:paraId="45146C35" w14:textId="3384A05F" w:rsidR="00CF524F" w:rsidRPr="009A7F6B" w:rsidRDefault="00CF524F" w:rsidP="00CF524F">
            <w:pPr>
              <w:spacing w:before="40" w:after="40"/>
              <w:rPr>
                <w:rFonts w:ascii="Arial" w:hAnsi="Arial" w:cs="Arial"/>
                <w:b/>
              </w:rPr>
            </w:pPr>
            <w:r w:rsidRPr="009A7F6B">
              <w:rPr>
                <w:rFonts w:ascii="Arial" w:hAnsi="Arial" w:cs="Arial"/>
                <w:b/>
              </w:rPr>
              <w:t>Skills and Apprentices</w:t>
            </w:r>
            <w:r w:rsidR="00924E2C">
              <w:rPr>
                <w:rStyle w:val="FootnoteReference"/>
                <w:rFonts w:ascii="Arial" w:hAnsi="Arial" w:cs="Arial"/>
                <w:b/>
              </w:rPr>
              <w:footnoteReference w:id="8"/>
            </w:r>
          </w:p>
        </w:tc>
      </w:tr>
      <w:tr w:rsidR="00CF524F" w:rsidRPr="009A7F6B" w14:paraId="37342D62" w14:textId="77777777" w:rsidTr="00461058">
        <w:tc>
          <w:tcPr>
            <w:tcW w:w="1418" w:type="dxa"/>
            <w:shd w:val="clear" w:color="auto" w:fill="auto"/>
          </w:tcPr>
          <w:p w14:paraId="6D794A65" w14:textId="77777777" w:rsidR="00CF524F" w:rsidRPr="009A7F6B" w:rsidRDefault="00CF524F" w:rsidP="00CF524F">
            <w:pPr>
              <w:spacing w:before="40" w:after="40"/>
              <w:rPr>
                <w:rFonts w:ascii="Arial" w:hAnsi="Arial" w:cs="Arial"/>
                <w:b/>
              </w:rPr>
            </w:pPr>
            <w:r w:rsidRPr="009A7F6B">
              <w:rPr>
                <w:rFonts w:ascii="Arial" w:hAnsi="Arial" w:cs="Arial"/>
              </w:rPr>
              <w:t xml:space="preserve">a. </w:t>
            </w:r>
          </w:p>
        </w:tc>
        <w:tc>
          <w:tcPr>
            <w:tcW w:w="6946" w:type="dxa"/>
            <w:shd w:val="clear" w:color="auto" w:fill="auto"/>
          </w:tcPr>
          <w:p w14:paraId="6127FF6C" w14:textId="77777777" w:rsidR="00CF524F" w:rsidRPr="009A7F6B" w:rsidRDefault="00CF524F" w:rsidP="00CF524F">
            <w:pPr>
              <w:spacing w:before="40" w:after="40"/>
              <w:rPr>
                <w:rFonts w:ascii="Arial" w:hAnsi="Arial" w:cs="Arial"/>
              </w:rPr>
            </w:pPr>
            <w:r w:rsidRPr="009A7F6B">
              <w:rPr>
                <w:rFonts w:ascii="Arial" w:hAnsi="Arial" w:cs="Arial"/>
              </w:rPr>
              <w:t xml:space="preserve">Public procurement of contracts with a full life value of £10 million and above and duration of 12 months and above should be used to support skills development and delivery of the apprenticeship commitment. This policy is set out in detail in Procurement Policy Note 14/15. </w:t>
            </w:r>
          </w:p>
          <w:p w14:paraId="567EC074" w14:textId="77777777" w:rsidR="00CF524F" w:rsidRPr="009A7F6B" w:rsidRDefault="00CF524F" w:rsidP="00CF524F">
            <w:pPr>
              <w:spacing w:before="40" w:after="40"/>
              <w:rPr>
                <w:rFonts w:ascii="Arial" w:hAnsi="Arial" w:cs="Arial"/>
              </w:rPr>
            </w:pPr>
          </w:p>
          <w:p w14:paraId="57AA0365" w14:textId="77777777" w:rsidR="00CF524F" w:rsidRPr="009A7F6B" w:rsidRDefault="00CF524F" w:rsidP="00CF524F">
            <w:pPr>
              <w:spacing w:before="40" w:after="40"/>
              <w:rPr>
                <w:rFonts w:ascii="Arial" w:hAnsi="Arial" w:cs="Arial"/>
              </w:rPr>
            </w:pPr>
            <w:r w:rsidRPr="009A7F6B">
              <w:rPr>
                <w:rFonts w:ascii="Arial" w:hAnsi="Arial" w:cs="Arial"/>
              </w:rPr>
              <w:lastRenderedPageBreak/>
              <w:t>Please confirm if you will be supporting apprenticeships and skills development through this contract.</w:t>
            </w:r>
          </w:p>
        </w:tc>
        <w:tc>
          <w:tcPr>
            <w:tcW w:w="1559" w:type="dxa"/>
            <w:shd w:val="clear" w:color="auto" w:fill="auto"/>
          </w:tcPr>
          <w:p w14:paraId="3051310E" w14:textId="77777777" w:rsidR="00CF524F" w:rsidRPr="009A7F6B" w:rsidRDefault="00CF524F" w:rsidP="00CF524F">
            <w:pPr>
              <w:spacing w:before="60" w:after="60"/>
              <w:rPr>
                <w:rFonts w:ascii="Arial" w:hAnsi="Arial" w:cs="Arial"/>
              </w:rPr>
            </w:pPr>
          </w:p>
          <w:p w14:paraId="35D3A720" w14:textId="77777777" w:rsidR="00CF524F" w:rsidRPr="009A7F6B" w:rsidRDefault="00CF524F" w:rsidP="00CF524F">
            <w:pPr>
              <w:spacing w:before="60" w:after="60"/>
              <w:rPr>
                <w:rFonts w:ascii="Arial" w:hAnsi="Arial" w:cs="Arial"/>
              </w:rPr>
            </w:pPr>
          </w:p>
          <w:p w14:paraId="13BF4394" w14:textId="77777777" w:rsidR="00CF524F" w:rsidRPr="009A7F6B" w:rsidRDefault="00CF524F" w:rsidP="00CF524F">
            <w:pPr>
              <w:spacing w:before="60" w:after="60"/>
              <w:rPr>
                <w:rFonts w:ascii="Arial" w:hAnsi="Arial" w:cs="Arial"/>
              </w:rPr>
            </w:pPr>
          </w:p>
          <w:p w14:paraId="2B904D26" w14:textId="77777777" w:rsidR="00CF524F" w:rsidRPr="009A7F6B" w:rsidRDefault="00CF524F" w:rsidP="00CF524F">
            <w:pPr>
              <w:spacing w:before="60" w:after="60"/>
              <w:rPr>
                <w:rFonts w:ascii="Arial" w:hAnsi="Arial" w:cs="Arial"/>
              </w:rPr>
            </w:pPr>
          </w:p>
          <w:p w14:paraId="59EC701D"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326743088"/>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E95E30C" w14:textId="77777777" w:rsidR="00CF524F" w:rsidRPr="009A7F6B" w:rsidRDefault="00CF524F" w:rsidP="00CF524F">
            <w:pPr>
              <w:spacing w:before="60" w:after="60"/>
              <w:rPr>
                <w:rFonts w:ascii="Arial" w:hAnsi="Arial" w:cs="Arial"/>
              </w:rPr>
            </w:pPr>
            <w:r w:rsidRPr="009A7F6B">
              <w:rPr>
                <w:rFonts w:ascii="Arial" w:hAnsi="Arial" w:cs="Arial"/>
              </w:rPr>
              <w:lastRenderedPageBreak/>
              <w:t xml:space="preserve">No   </w:t>
            </w:r>
            <w:sdt>
              <w:sdtPr>
                <w:rPr>
                  <w:rFonts w:ascii="Arial" w:hAnsi="Arial" w:cs="Arial"/>
                </w:rPr>
                <w:id w:val="180981441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1FFEE503" w14:textId="77777777" w:rsidTr="00461058">
        <w:tc>
          <w:tcPr>
            <w:tcW w:w="1418" w:type="dxa"/>
            <w:shd w:val="clear" w:color="auto" w:fill="auto"/>
          </w:tcPr>
          <w:p w14:paraId="67BDE343" w14:textId="77777777" w:rsidR="00CF524F" w:rsidRPr="009A7F6B" w:rsidRDefault="00CF524F" w:rsidP="00CF524F">
            <w:pPr>
              <w:spacing w:before="40" w:after="40"/>
              <w:rPr>
                <w:rFonts w:ascii="Arial" w:hAnsi="Arial" w:cs="Arial"/>
                <w:b/>
              </w:rPr>
            </w:pPr>
            <w:r w:rsidRPr="009A7F6B">
              <w:rPr>
                <w:rFonts w:ascii="Arial" w:hAnsi="Arial" w:cs="Arial"/>
              </w:rPr>
              <w:lastRenderedPageBreak/>
              <w:t>b.</w:t>
            </w:r>
            <w:r w:rsidRPr="009A7F6B">
              <w:rPr>
                <w:rFonts w:ascii="Arial" w:hAnsi="Arial" w:cs="Arial"/>
                <w:b/>
              </w:rPr>
              <w:t xml:space="preserve"> </w:t>
            </w:r>
          </w:p>
        </w:tc>
        <w:tc>
          <w:tcPr>
            <w:tcW w:w="6946" w:type="dxa"/>
            <w:shd w:val="clear" w:color="auto" w:fill="auto"/>
          </w:tcPr>
          <w:p w14:paraId="7AC4794C" w14:textId="77777777" w:rsidR="00CF524F" w:rsidRPr="009A7F6B" w:rsidRDefault="00CF524F" w:rsidP="00CF524F">
            <w:pPr>
              <w:spacing w:before="40" w:after="40"/>
              <w:rPr>
                <w:rFonts w:ascii="Arial" w:hAnsi="Arial" w:cs="Arial"/>
              </w:rPr>
            </w:pPr>
            <w:r w:rsidRPr="009A7F6B">
              <w:rPr>
                <w:rFonts w:ascii="Arial" w:hAnsi="Arial" w:cs="Arial"/>
              </w:rPr>
              <w:t>If yes, can you provide at a later stage documentary evidence to support your commitment to developing and investing in skills, development and apprenticeships to build a more skilled and productive workforce and reducing the risks of supply constraints and increasing labour cost inflation?</w:t>
            </w:r>
          </w:p>
        </w:tc>
        <w:tc>
          <w:tcPr>
            <w:tcW w:w="1559" w:type="dxa"/>
            <w:shd w:val="clear" w:color="auto" w:fill="auto"/>
          </w:tcPr>
          <w:p w14:paraId="5E6E5164"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95178458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4935620A" w14:textId="77777777" w:rsidR="00CF524F" w:rsidRPr="009A7F6B" w:rsidRDefault="00CF524F" w:rsidP="00CF524F">
            <w:pPr>
              <w:spacing w:before="40" w:after="40"/>
              <w:rPr>
                <w:rFonts w:ascii="Arial" w:hAnsi="Arial" w:cs="Arial"/>
              </w:rPr>
            </w:pPr>
            <w:r w:rsidRPr="009A7F6B">
              <w:rPr>
                <w:rFonts w:ascii="Arial" w:hAnsi="Arial" w:cs="Arial"/>
              </w:rPr>
              <w:t xml:space="preserve">No   </w:t>
            </w:r>
            <w:sdt>
              <w:sdtPr>
                <w:rPr>
                  <w:rFonts w:ascii="Arial" w:hAnsi="Arial" w:cs="Arial"/>
                </w:rPr>
                <w:id w:val="1139994408"/>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5755C715" w14:textId="77777777" w:rsidTr="00461058">
        <w:tc>
          <w:tcPr>
            <w:tcW w:w="1418" w:type="dxa"/>
            <w:shd w:val="clear" w:color="auto" w:fill="auto"/>
          </w:tcPr>
          <w:p w14:paraId="10A47398" w14:textId="77777777" w:rsidR="00CF524F" w:rsidRPr="009A7F6B" w:rsidRDefault="00CF524F" w:rsidP="00CF524F">
            <w:pPr>
              <w:spacing w:before="40" w:after="40"/>
              <w:rPr>
                <w:rFonts w:ascii="Arial" w:hAnsi="Arial" w:cs="Arial"/>
                <w:b/>
              </w:rPr>
            </w:pPr>
            <w:r w:rsidRPr="009A7F6B">
              <w:rPr>
                <w:rFonts w:ascii="Arial" w:hAnsi="Arial" w:cs="Arial"/>
              </w:rPr>
              <w:t>c.</w:t>
            </w:r>
            <w:r w:rsidRPr="009A7F6B">
              <w:rPr>
                <w:rFonts w:ascii="Arial" w:hAnsi="Arial" w:cs="Arial"/>
                <w:b/>
              </w:rPr>
              <w:t xml:space="preserve"> </w:t>
            </w:r>
          </w:p>
        </w:tc>
        <w:tc>
          <w:tcPr>
            <w:tcW w:w="6946" w:type="dxa"/>
            <w:shd w:val="clear" w:color="auto" w:fill="auto"/>
          </w:tcPr>
          <w:p w14:paraId="0FF336FC" w14:textId="77777777" w:rsidR="00CF524F" w:rsidRPr="009A7F6B" w:rsidRDefault="00CF524F" w:rsidP="00CF524F">
            <w:pPr>
              <w:spacing w:before="40" w:after="40"/>
              <w:rPr>
                <w:rFonts w:ascii="Arial" w:hAnsi="Arial" w:cs="Arial"/>
              </w:rPr>
            </w:pPr>
            <w:r w:rsidRPr="009A7F6B">
              <w:rPr>
                <w:rFonts w:ascii="Arial" w:hAnsi="Arial" w:cs="Arial"/>
              </w:rPr>
              <w:t>Do you have a process in place to ensure that your supply chain supports skills, development and apprenticeships in line with PPN 14/15 (see guidance) and can provide evidence if requested?</w:t>
            </w:r>
          </w:p>
        </w:tc>
        <w:tc>
          <w:tcPr>
            <w:tcW w:w="1559" w:type="dxa"/>
            <w:shd w:val="clear" w:color="auto" w:fill="auto"/>
          </w:tcPr>
          <w:p w14:paraId="00910DD5"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701748532"/>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7CC6544" w14:textId="77777777" w:rsidR="00CF524F" w:rsidRPr="009A7F6B" w:rsidRDefault="00CF524F" w:rsidP="00CF524F">
            <w:pPr>
              <w:spacing w:before="60" w:after="60"/>
              <w:rPr>
                <w:rFonts w:ascii="Arial" w:hAnsi="Arial" w:cs="Arial"/>
                <w:noProof/>
              </w:rPr>
            </w:pPr>
            <w:r w:rsidRPr="009A7F6B">
              <w:rPr>
                <w:rFonts w:ascii="Arial" w:hAnsi="Arial" w:cs="Arial"/>
              </w:rPr>
              <w:t xml:space="preserve">No </w:t>
            </w:r>
            <w:sdt>
              <w:sdtPr>
                <w:rPr>
                  <w:rFonts w:ascii="Arial" w:hAnsi="Arial" w:cs="Arial"/>
                </w:rPr>
                <w:id w:val="-198661469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5E63E8CB" w14:textId="77777777" w:rsidTr="004330B0">
        <w:tc>
          <w:tcPr>
            <w:tcW w:w="1418" w:type="dxa"/>
            <w:shd w:val="clear" w:color="auto" w:fill="auto"/>
          </w:tcPr>
          <w:p w14:paraId="2004D607" w14:textId="77777777" w:rsidR="00CF524F" w:rsidRPr="009A7F6B" w:rsidRDefault="00CF524F" w:rsidP="00CF524F">
            <w:pPr>
              <w:spacing w:before="40" w:after="40"/>
              <w:rPr>
                <w:rFonts w:ascii="Arial" w:hAnsi="Arial" w:cs="Arial"/>
                <w:b/>
              </w:rPr>
            </w:pPr>
            <w:r w:rsidRPr="009A7F6B">
              <w:rPr>
                <w:rFonts w:ascii="Arial" w:hAnsi="Arial" w:cs="Arial"/>
                <w:b/>
              </w:rPr>
              <w:t>8.3</w:t>
            </w:r>
          </w:p>
        </w:tc>
        <w:tc>
          <w:tcPr>
            <w:tcW w:w="8505" w:type="dxa"/>
            <w:gridSpan w:val="2"/>
            <w:shd w:val="clear" w:color="auto" w:fill="auto"/>
          </w:tcPr>
          <w:p w14:paraId="74939FBC" w14:textId="00FC37ED" w:rsidR="00CF524F" w:rsidRPr="009A7F6B" w:rsidRDefault="00CF524F" w:rsidP="00CF524F">
            <w:pPr>
              <w:spacing w:before="40" w:after="40"/>
              <w:rPr>
                <w:rFonts w:ascii="Arial" w:hAnsi="Arial" w:cs="Arial"/>
                <w:b/>
              </w:rPr>
            </w:pPr>
            <w:r w:rsidRPr="009A7F6B">
              <w:rPr>
                <w:rFonts w:ascii="Arial" w:hAnsi="Arial" w:cs="Arial"/>
                <w:b/>
              </w:rPr>
              <w:t>Steel</w:t>
            </w:r>
            <w:r w:rsidR="00924E2C">
              <w:rPr>
                <w:rStyle w:val="FootnoteReference"/>
                <w:rFonts w:ascii="Arial" w:hAnsi="Arial" w:cs="Arial"/>
                <w:b/>
              </w:rPr>
              <w:footnoteReference w:id="9"/>
            </w:r>
          </w:p>
        </w:tc>
      </w:tr>
      <w:tr w:rsidR="00CF524F" w:rsidRPr="009A7F6B" w14:paraId="77B213E5" w14:textId="77777777" w:rsidTr="004330B0">
        <w:tc>
          <w:tcPr>
            <w:tcW w:w="1418" w:type="dxa"/>
            <w:shd w:val="clear" w:color="auto" w:fill="auto"/>
          </w:tcPr>
          <w:p w14:paraId="39E68EC9" w14:textId="77777777" w:rsidR="00CF524F" w:rsidRPr="009A7F6B" w:rsidRDefault="00CF524F" w:rsidP="00CF524F">
            <w:pPr>
              <w:spacing w:before="40" w:after="40"/>
              <w:rPr>
                <w:rFonts w:ascii="Arial" w:hAnsi="Arial" w:cs="Arial"/>
                <w:b/>
              </w:rPr>
            </w:pPr>
            <w:r w:rsidRPr="009A7F6B">
              <w:rPr>
                <w:rFonts w:ascii="Arial" w:hAnsi="Arial" w:cs="Arial"/>
              </w:rPr>
              <w:t>a.</w:t>
            </w:r>
          </w:p>
        </w:tc>
        <w:tc>
          <w:tcPr>
            <w:tcW w:w="8505" w:type="dxa"/>
            <w:gridSpan w:val="2"/>
            <w:shd w:val="clear" w:color="auto" w:fill="auto"/>
          </w:tcPr>
          <w:p w14:paraId="5D008318" w14:textId="77777777" w:rsidR="00CF524F" w:rsidRPr="009A7F6B" w:rsidRDefault="00CF524F" w:rsidP="00CF524F">
            <w:pPr>
              <w:spacing w:before="40" w:after="40"/>
              <w:rPr>
                <w:rFonts w:ascii="Arial" w:hAnsi="Arial" w:cs="Arial"/>
                <w:b/>
              </w:rPr>
            </w:pPr>
            <w:r w:rsidRPr="009A7F6B">
              <w:rPr>
                <w:rFonts w:ascii="Arial" w:hAnsi="Arial" w:cs="Arial"/>
              </w:rPr>
              <w:t>Please describe the supply chain management systems, policies, standards and procedures you currently have in place to ensure robust supply chain management</w:t>
            </w:r>
          </w:p>
        </w:tc>
      </w:tr>
      <w:tr w:rsidR="00CF524F" w:rsidRPr="009A7F6B" w14:paraId="2052B611" w14:textId="77777777" w:rsidTr="00461058">
        <w:tc>
          <w:tcPr>
            <w:tcW w:w="9923" w:type="dxa"/>
            <w:gridSpan w:val="3"/>
            <w:shd w:val="clear" w:color="auto" w:fill="auto"/>
          </w:tcPr>
          <w:p w14:paraId="05B232C7" w14:textId="77777777" w:rsidR="00CF524F" w:rsidRPr="009A7F6B" w:rsidRDefault="00CF524F" w:rsidP="00CF524F">
            <w:pPr>
              <w:spacing w:before="40" w:after="40"/>
              <w:rPr>
                <w:rFonts w:ascii="Arial" w:hAnsi="Arial" w:cs="Arial"/>
                <w:b/>
              </w:rPr>
            </w:pPr>
          </w:p>
        </w:tc>
      </w:tr>
      <w:tr w:rsidR="00CF524F" w:rsidRPr="009A7F6B" w14:paraId="4185E37B" w14:textId="77777777" w:rsidTr="004330B0">
        <w:tc>
          <w:tcPr>
            <w:tcW w:w="1418" w:type="dxa"/>
            <w:shd w:val="clear" w:color="auto" w:fill="auto"/>
          </w:tcPr>
          <w:p w14:paraId="201F5F61" w14:textId="77777777" w:rsidR="00CF524F" w:rsidRPr="009A7F6B" w:rsidRDefault="00CF524F" w:rsidP="00CF524F">
            <w:pPr>
              <w:spacing w:before="40" w:after="40"/>
              <w:rPr>
                <w:rFonts w:ascii="Arial" w:hAnsi="Arial" w:cs="Arial"/>
                <w:b/>
              </w:rPr>
            </w:pPr>
            <w:r w:rsidRPr="009A7F6B">
              <w:rPr>
                <w:rFonts w:ascii="Arial" w:hAnsi="Arial" w:cs="Arial"/>
              </w:rPr>
              <w:t>b.</w:t>
            </w:r>
            <w:r w:rsidRPr="009A7F6B">
              <w:rPr>
                <w:rFonts w:ascii="Arial" w:hAnsi="Arial" w:cs="Arial"/>
                <w:b/>
              </w:rPr>
              <w:t xml:space="preserve"> </w:t>
            </w:r>
          </w:p>
        </w:tc>
        <w:tc>
          <w:tcPr>
            <w:tcW w:w="8505" w:type="dxa"/>
            <w:gridSpan w:val="2"/>
            <w:shd w:val="clear" w:color="auto" w:fill="auto"/>
          </w:tcPr>
          <w:p w14:paraId="6E9ABE5D" w14:textId="77777777" w:rsidR="00CF524F" w:rsidRPr="009A7F6B" w:rsidRDefault="00CF524F" w:rsidP="00CF524F">
            <w:pPr>
              <w:spacing w:before="40" w:after="40"/>
              <w:rPr>
                <w:rFonts w:ascii="Arial" w:hAnsi="Arial" w:cs="Arial"/>
                <w:b/>
              </w:rPr>
            </w:pPr>
            <w:r w:rsidRPr="009A7F6B">
              <w:rPr>
                <w:rFonts w:ascii="Arial" w:hAnsi="Arial" w:cs="Arial"/>
              </w:rPr>
              <w:t>Please provide details of previous similar projects where you have demonstrated a high level of competency and effectiveness in managing of all supply chain members involved in steel supply or production so that there was a sustainable and safe supply of steel.</w:t>
            </w:r>
          </w:p>
        </w:tc>
      </w:tr>
      <w:tr w:rsidR="00CF524F" w:rsidRPr="009A7F6B" w14:paraId="41714E86" w14:textId="77777777" w:rsidTr="00461058">
        <w:tc>
          <w:tcPr>
            <w:tcW w:w="9923" w:type="dxa"/>
            <w:gridSpan w:val="3"/>
            <w:shd w:val="clear" w:color="auto" w:fill="auto"/>
          </w:tcPr>
          <w:p w14:paraId="4874BC86" w14:textId="77777777" w:rsidR="00CF524F" w:rsidRPr="009A7F6B" w:rsidRDefault="00CF524F" w:rsidP="00CF524F">
            <w:pPr>
              <w:spacing w:before="40" w:after="40"/>
              <w:rPr>
                <w:rFonts w:ascii="Arial" w:hAnsi="Arial" w:cs="Arial"/>
                <w:b/>
              </w:rPr>
            </w:pPr>
          </w:p>
        </w:tc>
      </w:tr>
      <w:tr w:rsidR="00CF524F" w:rsidRPr="009A7F6B" w14:paraId="5EAF3390" w14:textId="77777777" w:rsidTr="004330B0">
        <w:tc>
          <w:tcPr>
            <w:tcW w:w="1418" w:type="dxa"/>
            <w:shd w:val="clear" w:color="auto" w:fill="auto"/>
          </w:tcPr>
          <w:p w14:paraId="32DE4F76" w14:textId="77777777" w:rsidR="00CF524F" w:rsidRPr="009A7F6B" w:rsidRDefault="00CF524F" w:rsidP="00CF524F">
            <w:pPr>
              <w:spacing w:before="40" w:after="40"/>
              <w:rPr>
                <w:rFonts w:ascii="Arial" w:hAnsi="Arial" w:cs="Arial"/>
                <w:b/>
              </w:rPr>
            </w:pPr>
            <w:r w:rsidRPr="009A7F6B">
              <w:rPr>
                <w:rFonts w:ascii="Arial" w:hAnsi="Arial" w:cs="Arial"/>
              </w:rPr>
              <w:t>c.</w:t>
            </w:r>
            <w:r w:rsidRPr="009A7F6B">
              <w:rPr>
                <w:rFonts w:ascii="Arial" w:hAnsi="Arial" w:cs="Arial"/>
                <w:b/>
              </w:rPr>
              <w:t xml:space="preserve"> </w:t>
            </w:r>
          </w:p>
        </w:tc>
        <w:tc>
          <w:tcPr>
            <w:tcW w:w="8505" w:type="dxa"/>
            <w:gridSpan w:val="2"/>
            <w:shd w:val="clear" w:color="auto" w:fill="auto"/>
          </w:tcPr>
          <w:p w14:paraId="159B211C" w14:textId="77777777" w:rsidR="00CF524F" w:rsidRPr="009A7F6B" w:rsidRDefault="00CF524F" w:rsidP="00CF524F">
            <w:pPr>
              <w:spacing w:before="40" w:after="40"/>
              <w:rPr>
                <w:rFonts w:ascii="Arial" w:hAnsi="Arial" w:cs="Arial"/>
              </w:rPr>
            </w:pPr>
            <w:r w:rsidRPr="009A7F6B">
              <w:rPr>
                <w:rFonts w:ascii="Arial" w:hAnsi="Arial" w:cs="Arial"/>
              </w:rPr>
              <w:t>Please provide all the relevant details of previous breaches of health and safety legislation in the last 5 years, applicable to the country in which you operate, on comparable projects, for both:</w:t>
            </w:r>
          </w:p>
          <w:p w14:paraId="7B51EE55" w14:textId="77777777" w:rsidR="00CF524F" w:rsidRPr="009A7F6B" w:rsidRDefault="00CF524F" w:rsidP="00CF524F">
            <w:pPr>
              <w:spacing w:before="40" w:after="40"/>
              <w:rPr>
                <w:rFonts w:ascii="Arial" w:hAnsi="Arial" w:cs="Arial"/>
              </w:rPr>
            </w:pPr>
          </w:p>
          <w:p w14:paraId="113137CE" w14:textId="77777777" w:rsidR="00CF524F" w:rsidRPr="009A7F6B" w:rsidRDefault="00CF524F" w:rsidP="00CF524F">
            <w:pPr>
              <w:spacing w:before="40" w:after="40"/>
              <w:rPr>
                <w:rFonts w:ascii="Arial" w:hAnsi="Arial" w:cs="Arial"/>
              </w:rPr>
            </w:pPr>
            <w:r w:rsidRPr="009A7F6B">
              <w:rPr>
                <w:rFonts w:ascii="Arial" w:hAnsi="Arial" w:cs="Arial"/>
              </w:rPr>
              <w:t>(i) Your company</w:t>
            </w:r>
          </w:p>
          <w:p w14:paraId="2836964E" w14:textId="77777777" w:rsidR="00CF524F" w:rsidRPr="009A7F6B" w:rsidRDefault="00CF524F" w:rsidP="00CF524F">
            <w:pPr>
              <w:spacing w:before="40" w:after="40"/>
              <w:rPr>
                <w:rFonts w:ascii="Arial" w:hAnsi="Arial" w:cs="Arial"/>
              </w:rPr>
            </w:pPr>
          </w:p>
          <w:p w14:paraId="5130F837" w14:textId="77777777" w:rsidR="00CF524F" w:rsidRPr="009A7F6B" w:rsidRDefault="00CF524F" w:rsidP="00CF524F">
            <w:pPr>
              <w:spacing w:before="40" w:after="40"/>
              <w:rPr>
                <w:rFonts w:ascii="Arial" w:hAnsi="Arial" w:cs="Arial"/>
                <w:b/>
              </w:rPr>
            </w:pPr>
            <w:r w:rsidRPr="009A7F6B">
              <w:rPr>
                <w:rFonts w:ascii="Arial" w:hAnsi="Arial" w:cs="Arial"/>
              </w:rPr>
              <w:t>(ii) All your supply chain members involved in the production or supply of steel.</w:t>
            </w:r>
          </w:p>
        </w:tc>
      </w:tr>
    </w:tbl>
    <w:p w14:paraId="12A168D6" w14:textId="77777777" w:rsidR="00E97D33" w:rsidRDefault="00E97D33" w:rsidP="00CF524F">
      <w:pPr>
        <w:spacing w:before="40" w:after="40"/>
        <w:rPr>
          <w:rFonts w:ascii="Arial" w:hAnsi="Arial" w:cs="Arial"/>
          <w:b/>
        </w:rPr>
      </w:pPr>
    </w:p>
    <w:p w14:paraId="7622899B" w14:textId="77777777" w:rsidR="004330B0" w:rsidRDefault="004330B0">
      <w:pPr>
        <w:rPr>
          <w:rFonts w:ascii="Arial" w:hAnsi="Arial" w:cs="Arial"/>
          <w:b/>
        </w:rPr>
      </w:pPr>
      <w:r>
        <w:rPr>
          <w:rFonts w:ascii="Arial" w:hAnsi="Arial" w:cs="Arial"/>
          <w:b/>
        </w:rPr>
        <w:br w:type="page"/>
      </w:r>
    </w:p>
    <w:p w14:paraId="080BA4DA" w14:textId="72710D92" w:rsidR="00CF524F" w:rsidRPr="009A7F6B" w:rsidRDefault="00CF524F" w:rsidP="00CF524F">
      <w:pPr>
        <w:spacing w:before="40" w:after="40"/>
        <w:rPr>
          <w:rFonts w:ascii="Arial" w:hAnsi="Arial" w:cs="Arial"/>
          <w:b/>
        </w:rPr>
      </w:pPr>
      <w:r w:rsidRPr="009A7F6B">
        <w:rPr>
          <w:rFonts w:ascii="Arial" w:hAnsi="Arial" w:cs="Arial"/>
          <w:b/>
        </w:rPr>
        <w:lastRenderedPageBreak/>
        <w:t>9. Project specific questions to assess Technical and Professional Ability</w:t>
      </w:r>
    </w:p>
    <w:p w14:paraId="41BFE808" w14:textId="77777777" w:rsidR="00CF524F" w:rsidRPr="009A7F6B" w:rsidRDefault="00CF524F" w:rsidP="00CF524F">
      <w:pPr>
        <w:rPr>
          <w:rFonts w:ascii="Arial" w:hAnsi="Arial" w:cs="Arial"/>
        </w:rPr>
      </w:pPr>
    </w:p>
    <w:p w14:paraId="7A355484" w14:textId="77777777" w:rsidR="00CF524F" w:rsidRPr="009A7F6B" w:rsidRDefault="00CF524F" w:rsidP="00CF524F">
      <w:pPr>
        <w:rPr>
          <w:rFonts w:ascii="Arial" w:hAnsi="Arial" w:cs="Arial"/>
        </w:rPr>
      </w:pPr>
      <w:r w:rsidRPr="009A7F6B">
        <w:rPr>
          <w:rFonts w:ascii="Arial" w:hAnsi="Arial" w:cs="Arial"/>
        </w:rPr>
        <w:t>Further project specific questions relating to the technical and professional ability of the supplier with regards to the nature of the contract.</w:t>
      </w:r>
    </w:p>
    <w:p w14:paraId="6AF85572" w14:textId="77777777" w:rsidR="00CF524F" w:rsidRPr="009A7F6B" w:rsidRDefault="00CF524F" w:rsidP="00CF524F">
      <w:pPr>
        <w:rPr>
          <w:rFonts w:ascii="Arial" w:hAnsi="Arial" w:cs="Arial"/>
        </w:rPr>
      </w:pPr>
    </w:p>
    <w:p w14:paraId="26F80AAB" w14:textId="77777777" w:rsidR="00CF524F" w:rsidRPr="009A7F6B" w:rsidRDefault="00CF524F" w:rsidP="00CF524F">
      <w:pPr>
        <w:rPr>
          <w:rFonts w:ascii="Arial" w:hAnsi="Arial" w:cs="Arial"/>
        </w:rPr>
      </w:pPr>
    </w:p>
    <w:tbl>
      <w:tblPr>
        <w:tblW w:w="9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58"/>
        <w:gridCol w:w="15"/>
        <w:gridCol w:w="1374"/>
        <w:gridCol w:w="15"/>
      </w:tblGrid>
      <w:tr w:rsidR="00CF524F" w:rsidRPr="009A7F6B" w14:paraId="1E901DAB" w14:textId="77777777" w:rsidTr="004330B0">
        <w:tc>
          <w:tcPr>
            <w:tcW w:w="1418" w:type="dxa"/>
            <w:shd w:val="clear" w:color="auto" w:fill="auto"/>
          </w:tcPr>
          <w:p w14:paraId="14BE1B4A" w14:textId="77777777" w:rsidR="00CF524F" w:rsidRPr="009A7F6B" w:rsidRDefault="00CF524F" w:rsidP="00CF524F">
            <w:pPr>
              <w:spacing w:before="60" w:after="60"/>
              <w:rPr>
                <w:rFonts w:ascii="Arial" w:hAnsi="Arial" w:cs="Arial"/>
              </w:rPr>
            </w:pPr>
            <w:r w:rsidRPr="009A7F6B">
              <w:rPr>
                <w:rFonts w:ascii="Arial" w:hAnsi="Arial" w:cs="Arial"/>
              </w:rPr>
              <w:t xml:space="preserve">A.1 </w:t>
            </w:r>
          </w:p>
        </w:tc>
        <w:tc>
          <w:tcPr>
            <w:tcW w:w="7073" w:type="dxa"/>
            <w:gridSpan w:val="2"/>
            <w:shd w:val="clear" w:color="auto" w:fill="auto"/>
          </w:tcPr>
          <w:p w14:paraId="5C299F34" w14:textId="77777777" w:rsidR="00CF524F" w:rsidRPr="009A7F6B" w:rsidRDefault="00CF524F" w:rsidP="00CF524F">
            <w:pPr>
              <w:spacing w:before="60" w:after="60"/>
              <w:rPr>
                <w:rFonts w:ascii="Arial" w:hAnsi="Arial" w:cs="Arial"/>
                <w:b/>
              </w:rPr>
            </w:pPr>
            <w:r w:rsidRPr="009A7F6B">
              <w:rPr>
                <w:rFonts w:ascii="Arial" w:hAnsi="Arial" w:cs="Arial"/>
                <w:b/>
              </w:rPr>
              <w:t>Health and Safety</w:t>
            </w:r>
          </w:p>
          <w:p w14:paraId="43CD6602" w14:textId="280005A2" w:rsidR="00CF524F" w:rsidRDefault="00CF524F" w:rsidP="00CF524F">
            <w:pPr>
              <w:spacing w:before="60" w:after="60"/>
              <w:rPr>
                <w:rFonts w:ascii="Arial" w:hAnsi="Arial" w:cs="Arial"/>
                <w:color w:val="0070C0"/>
              </w:rPr>
            </w:pPr>
          </w:p>
          <w:p w14:paraId="735D383A" w14:textId="77777777" w:rsidR="0088278A" w:rsidRPr="00A967FE" w:rsidRDefault="0088278A" w:rsidP="0088278A">
            <w:pPr>
              <w:spacing w:before="60" w:after="60"/>
              <w:rPr>
                <w:rFonts w:ascii="Arial" w:hAnsi="Arial" w:cs="Arial"/>
                <w:w w:val="105"/>
              </w:rPr>
            </w:pPr>
            <w:r w:rsidRPr="00A967FE">
              <w:rPr>
                <w:rFonts w:ascii="Arial" w:hAnsi="Arial" w:cs="Arial"/>
              </w:rPr>
              <w:t>Please self-certify that you have accredited SSIP membership in a construction related scheme or hold OHSAS18001 which you will either have already or shortly need to convert to ISO 45001 – i</w:t>
            </w:r>
            <w:r w:rsidRPr="00A967FE">
              <w:rPr>
                <w:rFonts w:ascii="Arial" w:hAnsi="Arial" w:cs="Arial"/>
                <w:w w:val="105"/>
              </w:rPr>
              <w:t xml:space="preserve">ssued </w:t>
            </w:r>
            <w:r w:rsidRPr="00A967FE">
              <w:rPr>
                <w:rFonts w:ascii="Arial" w:hAnsi="Arial" w:cs="Arial"/>
                <w:spacing w:val="-6"/>
                <w:w w:val="105"/>
              </w:rPr>
              <w:t xml:space="preserve">by </w:t>
            </w:r>
            <w:r w:rsidRPr="00A967FE">
              <w:rPr>
                <w:rFonts w:ascii="Arial" w:hAnsi="Arial" w:cs="Arial"/>
                <w:w w:val="105"/>
              </w:rPr>
              <w:t>a Conformity Assessment Body accredited to provide conformity assessment services to that standard (e.g. accredited by UKAS), for the following:</w:t>
            </w:r>
          </w:p>
          <w:p w14:paraId="381131C6" w14:textId="77777777" w:rsidR="00F13E79" w:rsidRDefault="0088278A" w:rsidP="00F13E79">
            <w:pPr>
              <w:pStyle w:val="ListParagraph"/>
              <w:numPr>
                <w:ilvl w:val="0"/>
                <w:numId w:val="24"/>
              </w:numPr>
              <w:autoSpaceDE w:val="0"/>
              <w:autoSpaceDN w:val="0"/>
              <w:adjustRightInd w:val="0"/>
              <w:spacing w:after="120"/>
              <w:ind w:left="1134" w:hanging="284"/>
              <w:contextualSpacing/>
              <w:rPr>
                <w:rFonts w:cs="Arial"/>
              </w:rPr>
            </w:pPr>
            <w:r w:rsidRPr="00A967FE">
              <w:rPr>
                <w:rFonts w:cs="Arial"/>
              </w:rPr>
              <w:t xml:space="preserve">one or more of the following CDM duty holder roles: contractor, principal contractor, designer, principal designer; </w:t>
            </w:r>
          </w:p>
          <w:p w14:paraId="758662A4" w14:textId="6E4A6BA9" w:rsidR="001E5600" w:rsidRPr="001C195F" w:rsidRDefault="0088278A" w:rsidP="001C195F">
            <w:pPr>
              <w:pStyle w:val="ListParagraph"/>
              <w:numPr>
                <w:ilvl w:val="0"/>
                <w:numId w:val="24"/>
              </w:numPr>
              <w:autoSpaceDE w:val="0"/>
              <w:autoSpaceDN w:val="0"/>
              <w:adjustRightInd w:val="0"/>
              <w:spacing w:after="120"/>
              <w:ind w:left="1134" w:hanging="284"/>
              <w:contextualSpacing/>
              <w:rPr>
                <w:rFonts w:cs="Arial"/>
              </w:rPr>
            </w:pPr>
            <w:r w:rsidRPr="00F13E79">
              <w:rPr>
                <w:rFonts w:cs="Arial"/>
              </w:rPr>
              <w:t>general health and safety: policy and capability</w:t>
            </w:r>
          </w:p>
          <w:p w14:paraId="3F832A09" w14:textId="2CA0710C" w:rsidR="001E5600" w:rsidRPr="006C5883" w:rsidRDefault="001E5600" w:rsidP="001E5600">
            <w:pPr>
              <w:spacing w:before="60" w:after="60"/>
              <w:rPr>
                <w:rFonts w:ascii="Arial" w:hAnsi="Arial" w:cs="Arial"/>
                <w:color w:val="000000" w:themeColor="text1"/>
              </w:rPr>
            </w:pPr>
            <w:r w:rsidRPr="006C5883">
              <w:rPr>
                <w:rFonts w:ascii="Arial" w:hAnsi="Arial" w:cs="Arial"/>
                <w:color w:val="000000" w:themeColor="text1"/>
              </w:rPr>
              <w:t xml:space="preserve">If you do not have this, you will be </w:t>
            </w:r>
            <w:r w:rsidR="009A034F" w:rsidRPr="006C5883">
              <w:rPr>
                <w:rFonts w:ascii="Arial" w:hAnsi="Arial" w:cs="Arial"/>
                <w:color w:val="000000" w:themeColor="text1"/>
              </w:rPr>
              <w:t>requir</w:t>
            </w:r>
            <w:r w:rsidRPr="006C5883">
              <w:rPr>
                <w:rFonts w:ascii="Arial" w:hAnsi="Arial" w:cs="Arial"/>
                <w:color w:val="000000" w:themeColor="text1"/>
              </w:rPr>
              <w:t xml:space="preserve">ed to provide a copy of your Health and Safety Policy that complies with current legislative requirements. This will be </w:t>
            </w:r>
            <w:r w:rsidR="009A034F" w:rsidRPr="006C5883">
              <w:rPr>
                <w:rFonts w:ascii="Arial" w:hAnsi="Arial" w:cs="Arial"/>
                <w:color w:val="000000" w:themeColor="text1"/>
              </w:rPr>
              <w:t xml:space="preserve">only </w:t>
            </w:r>
            <w:r w:rsidRPr="006C5883">
              <w:rPr>
                <w:rFonts w:ascii="Arial" w:hAnsi="Arial" w:cs="Arial"/>
                <w:color w:val="000000" w:themeColor="text1"/>
              </w:rPr>
              <w:t xml:space="preserve">requested of the highest scoring tenderer during the evaluation process. </w:t>
            </w:r>
          </w:p>
          <w:p w14:paraId="19802597" w14:textId="3FF6F70F" w:rsidR="00CF524F" w:rsidRPr="009A7F6B" w:rsidRDefault="00CF524F" w:rsidP="00CF524F">
            <w:pPr>
              <w:spacing w:before="60" w:after="60"/>
              <w:rPr>
                <w:rFonts w:ascii="Arial" w:eastAsia="Arial" w:hAnsi="Arial" w:cs="Arial"/>
              </w:rPr>
            </w:pPr>
          </w:p>
          <w:p w14:paraId="642EE1E1" w14:textId="0070E287" w:rsidR="00CF524F" w:rsidRPr="009A7F6B" w:rsidRDefault="00CF524F" w:rsidP="00CF524F">
            <w:pPr>
              <w:spacing w:before="60" w:after="60"/>
              <w:rPr>
                <w:rFonts w:ascii="Arial" w:eastAsia="Arial" w:hAnsi="Arial" w:cs="Arial"/>
              </w:rPr>
            </w:pPr>
            <w:r w:rsidRPr="009A7F6B">
              <w:rPr>
                <w:rFonts w:ascii="Arial" w:eastAsia="Arial" w:hAnsi="Arial" w:cs="Arial"/>
              </w:rPr>
              <w:t>If this policy is requested of you</w:t>
            </w:r>
            <w:r w:rsidR="0017577B">
              <w:rPr>
                <w:rFonts w:ascii="Arial" w:eastAsia="Arial" w:hAnsi="Arial" w:cs="Arial"/>
              </w:rPr>
              <w:t>,</w:t>
            </w:r>
            <w:r w:rsidRPr="009A7F6B">
              <w:rPr>
                <w:rFonts w:ascii="Arial" w:eastAsia="Arial" w:hAnsi="Arial" w:cs="Arial"/>
              </w:rPr>
              <w:t xml:space="preserve"> please ensure that you include:</w:t>
            </w:r>
          </w:p>
          <w:p w14:paraId="759C4E46" w14:textId="77777777" w:rsidR="00CF524F" w:rsidRPr="009A7F6B" w:rsidRDefault="00CF524F" w:rsidP="00CF524F">
            <w:pPr>
              <w:rPr>
                <w:rFonts w:ascii="Arial" w:hAnsi="Arial" w:cs="Arial"/>
              </w:rPr>
            </w:pPr>
            <w:r w:rsidRPr="009A7F6B">
              <w:rPr>
                <w:rFonts w:ascii="Arial" w:hAnsi="Arial" w:cs="Arial"/>
              </w:rPr>
              <w:t xml:space="preserve">1. A statement of intent </w:t>
            </w:r>
          </w:p>
          <w:p w14:paraId="0873D5F5" w14:textId="77777777" w:rsidR="00CF524F" w:rsidRPr="009A7F6B" w:rsidRDefault="00CF524F" w:rsidP="00CF524F">
            <w:pPr>
              <w:rPr>
                <w:rFonts w:ascii="Arial" w:hAnsi="Arial" w:cs="Arial"/>
              </w:rPr>
            </w:pPr>
            <w:r w:rsidRPr="009A7F6B">
              <w:rPr>
                <w:rFonts w:ascii="Arial" w:hAnsi="Arial" w:cs="Arial"/>
              </w:rPr>
              <w:t>2. Responsibilities section which sets out who is responsible for specific actions</w:t>
            </w:r>
          </w:p>
          <w:p w14:paraId="5EE3DBAA" w14:textId="77777777" w:rsidR="00CF524F" w:rsidRPr="009A7F6B" w:rsidRDefault="00CF524F" w:rsidP="00CF524F">
            <w:pPr>
              <w:rPr>
                <w:rFonts w:ascii="Arial" w:hAnsi="Arial" w:cs="Arial"/>
              </w:rPr>
            </w:pPr>
            <w:r w:rsidRPr="009A7F6B">
              <w:rPr>
                <w:rFonts w:ascii="Arial" w:hAnsi="Arial" w:cs="Arial"/>
              </w:rPr>
              <w:t>3. The arrangements section containing the detail of what you are going to do in practice and information on how you are going to eliminate or reduce the risks of hazards in your work.</w:t>
            </w:r>
          </w:p>
          <w:p w14:paraId="666EE36B" w14:textId="77777777" w:rsidR="00CF524F" w:rsidRPr="009A7F6B" w:rsidRDefault="00CF524F" w:rsidP="00CF524F">
            <w:pPr>
              <w:rPr>
                <w:rFonts w:ascii="Arial" w:hAnsi="Arial" w:cs="Arial"/>
              </w:rPr>
            </w:pPr>
          </w:p>
          <w:p w14:paraId="53C99A93" w14:textId="77777777" w:rsidR="00CF524F" w:rsidRDefault="00CF524F" w:rsidP="00CF524F">
            <w:pPr>
              <w:spacing w:before="60" w:after="60"/>
              <w:rPr>
                <w:rFonts w:ascii="Arial" w:hAnsi="Arial" w:cs="Arial"/>
              </w:rPr>
            </w:pPr>
            <w:r w:rsidRPr="005A5165">
              <w:rPr>
                <w:rFonts w:ascii="Arial" w:hAnsi="Arial" w:cs="Arial"/>
              </w:rPr>
              <w:t>If you have any other relevant policies/procedures connected with this work, please include these alongside your tender response. This includes your requirement to manage subcontracting partners should you be subcontracting any part of the provision.</w:t>
            </w:r>
          </w:p>
          <w:p w14:paraId="2D2060CC" w14:textId="77777777" w:rsidR="00751659" w:rsidRDefault="00751659" w:rsidP="00CF524F">
            <w:pPr>
              <w:spacing w:before="60" w:after="60"/>
              <w:rPr>
                <w:rFonts w:ascii="Arial" w:hAnsi="Arial" w:cs="Arial"/>
              </w:rPr>
            </w:pPr>
          </w:p>
          <w:p w14:paraId="471777D5" w14:textId="40C53D6F" w:rsidR="00751659" w:rsidRPr="009A7F6B" w:rsidRDefault="00751659" w:rsidP="005A5165">
            <w:pPr>
              <w:spacing w:before="60" w:after="60"/>
              <w:jc w:val="both"/>
              <w:rPr>
                <w:rFonts w:ascii="Arial" w:hAnsi="Arial" w:cs="Arial"/>
              </w:rPr>
            </w:pPr>
            <w:r>
              <w:rPr>
                <w:rFonts w:ascii="Arial" w:hAnsi="Arial" w:cs="Arial"/>
              </w:rPr>
              <w:t xml:space="preserve">Given the specific nature of the Winterstoke Road Bridge Project, it is felt appropriate to further enquire as to a supplier’s health and safety </w:t>
            </w:r>
            <w:r w:rsidR="00EC61AC">
              <w:rPr>
                <w:rFonts w:ascii="Arial" w:hAnsi="Arial" w:cs="Arial"/>
              </w:rPr>
              <w:t xml:space="preserve">capacity and </w:t>
            </w:r>
            <w:r>
              <w:rPr>
                <w:rFonts w:ascii="Arial" w:hAnsi="Arial" w:cs="Arial"/>
              </w:rPr>
              <w:t>capability</w:t>
            </w:r>
            <w:r w:rsidR="000B274C">
              <w:rPr>
                <w:rFonts w:ascii="Arial" w:hAnsi="Arial" w:cs="Arial"/>
              </w:rPr>
              <w:t xml:space="preserve">. A series of further questions can be found in Annex A to this SQ. </w:t>
            </w:r>
            <w:r w:rsidR="0000384D">
              <w:rPr>
                <w:rFonts w:ascii="Arial" w:hAnsi="Arial" w:cs="Arial"/>
              </w:rPr>
              <w:t>Y</w:t>
            </w:r>
            <w:r w:rsidR="0012700B">
              <w:rPr>
                <w:rFonts w:ascii="Arial" w:hAnsi="Arial" w:cs="Arial"/>
              </w:rPr>
              <w:t xml:space="preserve">ou are </w:t>
            </w:r>
            <w:r w:rsidR="0000384D">
              <w:rPr>
                <w:rFonts w:ascii="Arial" w:hAnsi="Arial" w:cs="Arial"/>
              </w:rPr>
              <w:t xml:space="preserve">again </w:t>
            </w:r>
            <w:r w:rsidR="0012700B">
              <w:rPr>
                <w:rFonts w:ascii="Arial" w:hAnsi="Arial" w:cs="Arial"/>
              </w:rPr>
              <w:t xml:space="preserve">being asked to </w:t>
            </w:r>
            <w:r w:rsidR="00655B5F">
              <w:rPr>
                <w:rFonts w:ascii="Arial" w:hAnsi="Arial" w:cs="Arial"/>
              </w:rPr>
              <w:t>self-certify. P</w:t>
            </w:r>
            <w:r w:rsidR="0000384D">
              <w:rPr>
                <w:rFonts w:ascii="Arial" w:hAnsi="Arial" w:cs="Arial"/>
              </w:rPr>
              <w:t xml:space="preserve">lease note that any information </w:t>
            </w:r>
            <w:r w:rsidR="00313CC6">
              <w:rPr>
                <w:rFonts w:ascii="Arial" w:hAnsi="Arial" w:cs="Arial"/>
              </w:rPr>
              <w:t xml:space="preserve">or evidence </w:t>
            </w:r>
            <w:r w:rsidR="00655B5F">
              <w:rPr>
                <w:rFonts w:ascii="Arial" w:hAnsi="Arial" w:cs="Arial"/>
              </w:rPr>
              <w:t>being requested</w:t>
            </w:r>
            <w:r w:rsidR="00C62E28">
              <w:rPr>
                <w:rFonts w:ascii="Arial" w:hAnsi="Arial" w:cs="Arial"/>
              </w:rPr>
              <w:t xml:space="preserve"> </w:t>
            </w:r>
            <w:r w:rsidR="00655B5F">
              <w:rPr>
                <w:rFonts w:ascii="Arial" w:hAnsi="Arial" w:cs="Arial"/>
              </w:rPr>
              <w:t xml:space="preserve">will only be requested </w:t>
            </w:r>
            <w:r w:rsidR="00C052AD">
              <w:rPr>
                <w:rFonts w:ascii="Arial" w:hAnsi="Arial" w:cs="Arial"/>
              </w:rPr>
              <w:t>of the highest scoring tenderer during the evaluation process</w:t>
            </w:r>
            <w:r w:rsidR="00AE380B">
              <w:rPr>
                <w:rFonts w:ascii="Arial" w:hAnsi="Arial" w:cs="Arial"/>
              </w:rPr>
              <w:t xml:space="preserve"> (i.e. prior to contract conclusion)</w:t>
            </w:r>
            <w:r w:rsidR="00724B97">
              <w:rPr>
                <w:rFonts w:ascii="Arial" w:hAnsi="Arial" w:cs="Arial"/>
              </w:rPr>
              <w:t>.</w:t>
            </w:r>
            <w:r w:rsidR="00960705">
              <w:rPr>
                <w:rFonts w:ascii="Arial" w:hAnsi="Arial" w:cs="Arial"/>
              </w:rPr>
              <w:t xml:space="preserve"> </w:t>
            </w:r>
            <w:r w:rsidR="00AE5838">
              <w:rPr>
                <w:rFonts w:ascii="Arial" w:hAnsi="Arial" w:cs="Arial"/>
              </w:rPr>
              <w:t xml:space="preserve">If </w:t>
            </w:r>
            <w:r w:rsidR="00AE5838" w:rsidRPr="00A967FE">
              <w:rPr>
                <w:rFonts w:ascii="Arial" w:hAnsi="Arial" w:cs="Arial"/>
              </w:rPr>
              <w:t>you have accredited SSIP membership in a construction related scheme or hold OHSAS18001 which you will either have already or shortly need to convert to ISO 45001</w:t>
            </w:r>
            <w:r w:rsidR="00350691">
              <w:rPr>
                <w:rFonts w:ascii="Arial" w:hAnsi="Arial" w:cs="Arial"/>
              </w:rPr>
              <w:t xml:space="preserve"> as referred to above, please note that you </w:t>
            </w:r>
            <w:r w:rsidR="00ED5812">
              <w:rPr>
                <w:rFonts w:ascii="Arial" w:hAnsi="Arial" w:cs="Arial"/>
              </w:rPr>
              <w:t>need only complete questions 6, 9, 15, 17, 20 and 21.</w:t>
            </w:r>
            <w:r w:rsidR="00AE5838" w:rsidRPr="00A967FE">
              <w:rPr>
                <w:rFonts w:ascii="Arial" w:hAnsi="Arial" w:cs="Arial"/>
              </w:rPr>
              <w:t xml:space="preserve"> </w:t>
            </w:r>
            <w:r w:rsidR="00D43AD6">
              <w:rPr>
                <w:rFonts w:ascii="Arial" w:hAnsi="Arial" w:cs="Arial"/>
              </w:rPr>
              <w:t xml:space="preserve">Further guidance as to the actual information required </w:t>
            </w:r>
            <w:r w:rsidR="00D43AD6">
              <w:rPr>
                <w:rFonts w:ascii="Arial" w:hAnsi="Arial" w:cs="Arial"/>
              </w:rPr>
              <w:lastRenderedPageBreak/>
              <w:t xml:space="preserve">will be provided </w:t>
            </w:r>
            <w:r w:rsidR="00960705">
              <w:rPr>
                <w:rFonts w:ascii="Arial" w:hAnsi="Arial" w:cs="Arial"/>
              </w:rPr>
              <w:t>to the highest scoring tenderer at</w:t>
            </w:r>
            <w:r w:rsidR="00724B97">
              <w:rPr>
                <w:rFonts w:ascii="Arial" w:hAnsi="Arial" w:cs="Arial"/>
              </w:rPr>
              <w:t xml:space="preserve"> the appropriate time.</w:t>
            </w:r>
          </w:p>
        </w:tc>
        <w:tc>
          <w:tcPr>
            <w:tcW w:w="1389" w:type="dxa"/>
            <w:gridSpan w:val="2"/>
            <w:shd w:val="clear" w:color="auto" w:fill="auto"/>
          </w:tcPr>
          <w:p w14:paraId="289E7434" w14:textId="77777777" w:rsidR="0017577B" w:rsidRDefault="0017577B" w:rsidP="00CF524F">
            <w:pPr>
              <w:spacing w:before="60" w:after="60"/>
              <w:rPr>
                <w:rFonts w:ascii="Arial" w:hAnsi="Arial" w:cs="Arial"/>
              </w:rPr>
            </w:pPr>
          </w:p>
          <w:p w14:paraId="6D344B5C" w14:textId="77777777" w:rsidR="0017577B" w:rsidRDefault="0017577B" w:rsidP="00CF524F">
            <w:pPr>
              <w:spacing w:before="60" w:after="60"/>
              <w:rPr>
                <w:rFonts w:ascii="Arial" w:hAnsi="Arial" w:cs="Arial"/>
              </w:rPr>
            </w:pPr>
          </w:p>
          <w:p w14:paraId="6A5CF8CC" w14:textId="61DCC311"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759021018"/>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r w:rsidRPr="009A7F6B">
              <w:rPr>
                <w:rFonts w:ascii="Arial" w:hAnsi="Arial" w:cs="Arial"/>
              </w:rPr>
              <w:t xml:space="preserve"> </w:t>
            </w:r>
          </w:p>
          <w:p w14:paraId="1BA9C835" w14:textId="77777777" w:rsidR="00CF524F"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93388674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4CD67E02" w14:textId="77777777" w:rsidR="00487109" w:rsidRDefault="00487109" w:rsidP="00CF524F">
            <w:pPr>
              <w:spacing w:before="60" w:after="60"/>
              <w:rPr>
                <w:rFonts w:ascii="Arial" w:hAnsi="Arial" w:cs="Arial"/>
              </w:rPr>
            </w:pPr>
          </w:p>
          <w:p w14:paraId="1444251E" w14:textId="77777777" w:rsidR="00487109" w:rsidRDefault="00487109" w:rsidP="00CF524F">
            <w:pPr>
              <w:spacing w:before="60" w:after="60"/>
              <w:rPr>
                <w:rFonts w:ascii="Arial" w:hAnsi="Arial" w:cs="Arial"/>
              </w:rPr>
            </w:pPr>
          </w:p>
          <w:p w14:paraId="0BC1A2D3" w14:textId="0859B694" w:rsidR="00487109" w:rsidRPr="009A7F6B" w:rsidRDefault="00487109" w:rsidP="00487109">
            <w:pPr>
              <w:spacing w:before="60" w:after="60"/>
              <w:rPr>
                <w:rFonts w:ascii="Arial" w:hAnsi="Arial" w:cs="Arial"/>
              </w:rPr>
            </w:pPr>
          </w:p>
        </w:tc>
      </w:tr>
      <w:tr w:rsidR="00CF524F" w:rsidRPr="009A7F6B" w14:paraId="0022691D" w14:textId="77777777" w:rsidTr="004330B0">
        <w:trPr>
          <w:trHeight w:val="487"/>
        </w:trPr>
        <w:tc>
          <w:tcPr>
            <w:tcW w:w="1418" w:type="dxa"/>
            <w:vMerge w:val="restart"/>
            <w:shd w:val="clear" w:color="auto" w:fill="auto"/>
          </w:tcPr>
          <w:p w14:paraId="19CEF89F" w14:textId="77777777" w:rsidR="00CF524F" w:rsidRPr="009A7F6B" w:rsidRDefault="00CF524F" w:rsidP="00CF524F">
            <w:pPr>
              <w:spacing w:before="60" w:after="60"/>
              <w:rPr>
                <w:rFonts w:ascii="Arial" w:hAnsi="Arial" w:cs="Arial"/>
              </w:rPr>
            </w:pPr>
            <w:r w:rsidRPr="009A7F6B">
              <w:rPr>
                <w:rFonts w:ascii="Arial" w:hAnsi="Arial" w:cs="Arial"/>
              </w:rPr>
              <w:t>A.2a</w:t>
            </w:r>
          </w:p>
        </w:tc>
        <w:tc>
          <w:tcPr>
            <w:tcW w:w="8462" w:type="dxa"/>
            <w:gridSpan w:val="4"/>
            <w:shd w:val="clear" w:color="auto" w:fill="auto"/>
          </w:tcPr>
          <w:p w14:paraId="3424BAE3" w14:textId="77777777" w:rsidR="00CF524F" w:rsidRPr="009A7F6B" w:rsidRDefault="00CF524F" w:rsidP="00CF524F">
            <w:pPr>
              <w:spacing w:before="60" w:after="60"/>
              <w:rPr>
                <w:rFonts w:ascii="Arial" w:hAnsi="Arial" w:cs="Arial"/>
                <w:b/>
              </w:rPr>
            </w:pPr>
            <w:r w:rsidRPr="009A7F6B">
              <w:rPr>
                <w:rFonts w:ascii="Arial" w:hAnsi="Arial" w:cs="Arial"/>
                <w:b/>
              </w:rPr>
              <w:t>Equality and Diversity</w:t>
            </w:r>
          </w:p>
        </w:tc>
      </w:tr>
      <w:tr w:rsidR="00CF524F" w:rsidRPr="009A7F6B" w14:paraId="3A42580B" w14:textId="77777777" w:rsidTr="004330B0">
        <w:trPr>
          <w:trHeight w:val="198"/>
        </w:trPr>
        <w:tc>
          <w:tcPr>
            <w:tcW w:w="1418" w:type="dxa"/>
            <w:vMerge/>
            <w:shd w:val="clear" w:color="auto" w:fill="auto"/>
          </w:tcPr>
          <w:p w14:paraId="43273E6C" w14:textId="77777777" w:rsidR="00CF524F" w:rsidRPr="009A7F6B" w:rsidRDefault="00CF524F" w:rsidP="00CF524F">
            <w:pPr>
              <w:spacing w:before="60" w:after="60"/>
              <w:rPr>
                <w:rFonts w:ascii="Arial" w:hAnsi="Arial" w:cs="Arial"/>
              </w:rPr>
            </w:pPr>
          </w:p>
        </w:tc>
        <w:tc>
          <w:tcPr>
            <w:tcW w:w="8462" w:type="dxa"/>
            <w:gridSpan w:val="4"/>
            <w:shd w:val="clear" w:color="auto" w:fill="auto"/>
          </w:tcPr>
          <w:p w14:paraId="53929A9D" w14:textId="77777777" w:rsidR="00CF524F" w:rsidRPr="009A7F6B" w:rsidRDefault="00CF524F" w:rsidP="00CF524F">
            <w:pPr>
              <w:spacing w:before="60" w:after="60"/>
              <w:rPr>
                <w:rFonts w:ascii="Arial" w:hAnsi="Arial" w:cs="Arial"/>
              </w:rPr>
            </w:pPr>
            <w:r w:rsidRPr="009A7F6B">
              <w:rPr>
                <w:rFonts w:ascii="Arial" w:eastAsia="Arial" w:hAnsi="Arial" w:cs="Arial"/>
                <w:i/>
              </w:rPr>
              <w:t>For the avoidance of doubt, should question C relating to subcontractors not be relevant to your organisation for this provision, please enter “N/A”</w:t>
            </w:r>
          </w:p>
        </w:tc>
      </w:tr>
      <w:tr w:rsidR="00CF524F" w:rsidRPr="009A7F6B" w14:paraId="15E75356" w14:textId="77777777" w:rsidTr="004330B0">
        <w:trPr>
          <w:trHeight w:val="197"/>
        </w:trPr>
        <w:tc>
          <w:tcPr>
            <w:tcW w:w="1418" w:type="dxa"/>
            <w:vMerge/>
            <w:shd w:val="clear" w:color="auto" w:fill="auto"/>
          </w:tcPr>
          <w:p w14:paraId="397216DF" w14:textId="77777777" w:rsidR="00CF524F" w:rsidRPr="009A7F6B" w:rsidRDefault="00CF524F" w:rsidP="00CF524F">
            <w:pPr>
              <w:spacing w:before="60" w:after="60"/>
              <w:rPr>
                <w:rFonts w:ascii="Arial" w:hAnsi="Arial" w:cs="Arial"/>
              </w:rPr>
            </w:pPr>
          </w:p>
        </w:tc>
        <w:tc>
          <w:tcPr>
            <w:tcW w:w="7073" w:type="dxa"/>
            <w:gridSpan w:val="2"/>
            <w:shd w:val="clear" w:color="auto" w:fill="auto"/>
          </w:tcPr>
          <w:p w14:paraId="68E4349D" w14:textId="77777777" w:rsidR="00CF524F" w:rsidRPr="009A7F6B" w:rsidRDefault="00CF524F" w:rsidP="00CF524F">
            <w:pPr>
              <w:spacing w:before="60" w:after="60"/>
              <w:rPr>
                <w:rFonts w:ascii="Arial" w:eastAsia="Arial" w:hAnsi="Arial" w:cs="Arial"/>
                <w:i/>
              </w:rPr>
            </w:pPr>
            <w:r w:rsidRPr="009A7F6B">
              <w:rPr>
                <w:rFonts w:ascii="Arial" w:eastAsia="Arial" w:hAnsi="Arial" w:cs="Arial"/>
              </w:rPr>
              <w:t>a) In the last three years, has any finding of unlawful discrimination been made against your organisation by an Employment Tribunal, an Employment Appeal Tribunal or any other court (or in comparable proceedings in any jurisdiction other than the UK)?</w:t>
            </w:r>
          </w:p>
        </w:tc>
        <w:tc>
          <w:tcPr>
            <w:tcW w:w="1389" w:type="dxa"/>
            <w:gridSpan w:val="2"/>
            <w:shd w:val="clear" w:color="auto" w:fill="auto"/>
          </w:tcPr>
          <w:p w14:paraId="15C34F71"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394539603"/>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0CB64D1"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61309168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0FF71432" w14:textId="77777777" w:rsidTr="004330B0">
        <w:trPr>
          <w:trHeight w:val="197"/>
        </w:trPr>
        <w:tc>
          <w:tcPr>
            <w:tcW w:w="1418" w:type="dxa"/>
            <w:vMerge/>
            <w:shd w:val="clear" w:color="auto" w:fill="auto"/>
          </w:tcPr>
          <w:p w14:paraId="6674C090" w14:textId="77777777" w:rsidR="00CF524F" w:rsidRPr="009A7F6B" w:rsidRDefault="00CF524F" w:rsidP="00CF524F">
            <w:pPr>
              <w:spacing w:before="60" w:after="60"/>
              <w:rPr>
                <w:rFonts w:ascii="Arial" w:hAnsi="Arial" w:cs="Arial"/>
              </w:rPr>
            </w:pPr>
          </w:p>
        </w:tc>
        <w:tc>
          <w:tcPr>
            <w:tcW w:w="7073" w:type="dxa"/>
            <w:gridSpan w:val="2"/>
            <w:shd w:val="clear" w:color="auto" w:fill="auto"/>
          </w:tcPr>
          <w:p w14:paraId="280C541B" w14:textId="77777777" w:rsidR="00CF524F" w:rsidRPr="009A7F6B" w:rsidRDefault="00CF524F" w:rsidP="00CF524F">
            <w:pPr>
              <w:spacing w:before="60" w:after="60"/>
              <w:rPr>
                <w:rFonts w:ascii="Arial" w:eastAsia="Arial" w:hAnsi="Arial" w:cs="Arial"/>
                <w:i/>
              </w:rPr>
            </w:pPr>
            <w:r w:rsidRPr="009A7F6B">
              <w:rPr>
                <w:rFonts w:ascii="Arial" w:eastAsia="Arial" w:hAnsi="Arial" w:cs="Arial"/>
              </w:rPr>
              <w:t xml:space="preserve">b) In the last three years, has your organisation had a complaint upheld following an investigation by the Equality and Human Rights Commission or its predecessors (or a comparable body in any jurisdiction other than the UK), on grounds or alleged unlawful discrimination?  </w:t>
            </w:r>
          </w:p>
        </w:tc>
        <w:tc>
          <w:tcPr>
            <w:tcW w:w="1389" w:type="dxa"/>
            <w:gridSpan w:val="2"/>
            <w:shd w:val="clear" w:color="auto" w:fill="auto"/>
          </w:tcPr>
          <w:p w14:paraId="7C034E4C"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277448108"/>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25DFA62F"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83730771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60AE41A4" w14:textId="77777777" w:rsidTr="004330B0">
        <w:trPr>
          <w:trHeight w:val="1315"/>
        </w:trPr>
        <w:tc>
          <w:tcPr>
            <w:tcW w:w="1418" w:type="dxa"/>
            <w:vMerge/>
            <w:shd w:val="clear" w:color="auto" w:fill="auto"/>
          </w:tcPr>
          <w:p w14:paraId="14CE81B5" w14:textId="77777777" w:rsidR="00CF524F" w:rsidRPr="009A7F6B" w:rsidRDefault="00CF524F" w:rsidP="00CF524F">
            <w:pPr>
              <w:spacing w:before="60" w:after="60"/>
              <w:rPr>
                <w:rFonts w:ascii="Arial" w:hAnsi="Arial" w:cs="Arial"/>
              </w:rPr>
            </w:pPr>
          </w:p>
        </w:tc>
        <w:tc>
          <w:tcPr>
            <w:tcW w:w="8462" w:type="dxa"/>
            <w:gridSpan w:val="4"/>
            <w:shd w:val="clear" w:color="auto" w:fill="auto"/>
          </w:tcPr>
          <w:p w14:paraId="5152B16E" w14:textId="77777777" w:rsidR="00CF524F" w:rsidRPr="009A7F6B" w:rsidRDefault="00CF524F" w:rsidP="00CF524F">
            <w:pPr>
              <w:tabs>
                <w:tab w:val="center" w:pos="4513"/>
                <w:tab w:val="right" w:pos="9026"/>
              </w:tabs>
              <w:jc w:val="both"/>
              <w:rPr>
                <w:rFonts w:ascii="Arial" w:hAnsi="Arial" w:cs="Arial"/>
              </w:rPr>
            </w:pPr>
            <w:r w:rsidRPr="009A7F6B">
              <w:rPr>
                <w:rFonts w:ascii="Arial" w:eastAsia="Arial" w:hAnsi="Arial" w:cs="Arial"/>
              </w:rPr>
              <w:t>If you have answered “yes” to one or both of the questions in this module, please provide, as a separate Appendix, a summary of the nature of the investigation and an explanation of the outcome of the investigation to date.</w:t>
            </w:r>
          </w:p>
          <w:p w14:paraId="6C6D9709" w14:textId="77777777" w:rsidR="00CF524F" w:rsidRPr="009A7F6B" w:rsidRDefault="00CF524F" w:rsidP="00CF524F">
            <w:pPr>
              <w:tabs>
                <w:tab w:val="center" w:pos="4513"/>
                <w:tab w:val="right" w:pos="9026"/>
              </w:tabs>
              <w:jc w:val="both"/>
              <w:rPr>
                <w:rFonts w:ascii="Arial" w:hAnsi="Arial" w:cs="Arial"/>
              </w:rPr>
            </w:pPr>
          </w:p>
          <w:p w14:paraId="43481873" w14:textId="77777777" w:rsidR="00CF524F" w:rsidRPr="009A7F6B" w:rsidRDefault="00CF524F" w:rsidP="00CF524F">
            <w:pPr>
              <w:tabs>
                <w:tab w:val="center" w:pos="4513"/>
                <w:tab w:val="right" w:pos="9026"/>
              </w:tabs>
              <w:jc w:val="both"/>
              <w:rPr>
                <w:rFonts w:ascii="Arial" w:hAnsi="Arial" w:cs="Arial"/>
              </w:rPr>
            </w:pPr>
            <w:r w:rsidRPr="009A7F6B">
              <w:rPr>
                <w:rFonts w:ascii="Arial" w:eastAsia="Arial" w:hAnsi="Arial" w:cs="Arial"/>
              </w:rPr>
              <w:t>If the investigation upheld the complaint against your organisation, please use the Appendix to explain what action (if any) you have taken to prevent unlawful discrimination from reoccurring.</w:t>
            </w:r>
          </w:p>
          <w:p w14:paraId="3FDEC812" w14:textId="77777777" w:rsidR="00CF524F" w:rsidRPr="009A7F6B" w:rsidRDefault="00CF524F" w:rsidP="00CF524F">
            <w:pPr>
              <w:spacing w:before="60" w:after="60"/>
              <w:rPr>
                <w:rFonts w:ascii="Arial" w:hAnsi="Arial" w:cs="Arial"/>
              </w:rPr>
            </w:pPr>
            <w:r w:rsidRPr="009A7F6B">
              <w:rPr>
                <w:rFonts w:ascii="Arial" w:eastAsia="Arial" w:hAnsi="Arial" w:cs="Arial"/>
              </w:rPr>
              <w:t>You may be excluded if you are unable to demonstrate to the Authority’s satisfaction that appropriate remedial action has been taken to prevent similar unlawful discrimination reoccurring</w:t>
            </w:r>
          </w:p>
        </w:tc>
      </w:tr>
      <w:tr w:rsidR="00CF524F" w:rsidRPr="009A7F6B" w14:paraId="4322D10F" w14:textId="77777777" w:rsidTr="004330B0">
        <w:trPr>
          <w:trHeight w:val="1315"/>
        </w:trPr>
        <w:tc>
          <w:tcPr>
            <w:tcW w:w="1418" w:type="dxa"/>
            <w:vMerge/>
            <w:shd w:val="clear" w:color="auto" w:fill="auto"/>
          </w:tcPr>
          <w:p w14:paraId="18190806" w14:textId="77777777" w:rsidR="00CF524F" w:rsidRPr="009A7F6B" w:rsidRDefault="00CF524F" w:rsidP="00CF524F">
            <w:pPr>
              <w:spacing w:before="60" w:after="60"/>
              <w:rPr>
                <w:rFonts w:ascii="Arial" w:hAnsi="Arial" w:cs="Arial"/>
              </w:rPr>
            </w:pPr>
          </w:p>
        </w:tc>
        <w:tc>
          <w:tcPr>
            <w:tcW w:w="7073" w:type="dxa"/>
            <w:gridSpan w:val="2"/>
            <w:shd w:val="clear" w:color="auto" w:fill="auto"/>
          </w:tcPr>
          <w:p w14:paraId="135580AF" w14:textId="77777777" w:rsidR="00CF524F" w:rsidRPr="009A7F6B" w:rsidRDefault="00CF524F" w:rsidP="00CF524F">
            <w:pPr>
              <w:tabs>
                <w:tab w:val="center" w:pos="4513"/>
                <w:tab w:val="right" w:pos="9026"/>
              </w:tabs>
              <w:jc w:val="both"/>
              <w:rPr>
                <w:rFonts w:ascii="Arial" w:eastAsia="Arial" w:hAnsi="Arial" w:cs="Arial"/>
              </w:rPr>
            </w:pPr>
            <w:r w:rsidRPr="009A7F6B">
              <w:rPr>
                <w:rFonts w:ascii="Arial" w:eastAsia="Arial" w:hAnsi="Arial" w:cs="Arial"/>
              </w:rPr>
              <w:t>c) If you use sub-contractors, do you have processes in place to check whether any of the above circumstances apply to these other organisations?</w:t>
            </w:r>
          </w:p>
        </w:tc>
        <w:tc>
          <w:tcPr>
            <w:tcW w:w="1389" w:type="dxa"/>
            <w:gridSpan w:val="2"/>
            <w:shd w:val="clear" w:color="auto" w:fill="auto"/>
          </w:tcPr>
          <w:p w14:paraId="52367D6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890483901"/>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0F750134"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044872966"/>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16BBF140" w14:textId="77777777" w:rsidR="00CF524F" w:rsidRPr="009A7F6B" w:rsidRDefault="00CF524F" w:rsidP="00CF524F">
            <w:pPr>
              <w:spacing w:before="60" w:after="60"/>
              <w:rPr>
                <w:rFonts w:ascii="Arial" w:hAnsi="Arial" w:cs="Arial"/>
              </w:rPr>
            </w:pPr>
            <w:r w:rsidRPr="009A7F6B">
              <w:rPr>
                <w:rFonts w:ascii="Arial" w:hAnsi="Arial" w:cs="Arial"/>
              </w:rPr>
              <w:t xml:space="preserve">N/A </w:t>
            </w:r>
            <w:sdt>
              <w:sdtPr>
                <w:rPr>
                  <w:rFonts w:ascii="Arial" w:hAnsi="Arial" w:cs="Arial"/>
                </w:rPr>
                <w:id w:val="1935940837"/>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CF524F" w:rsidRPr="009A7F6B" w14:paraId="2C985464" w14:textId="77777777" w:rsidTr="004330B0">
        <w:tc>
          <w:tcPr>
            <w:tcW w:w="1418" w:type="dxa"/>
            <w:tcBorders>
              <w:top w:val="single" w:sz="4" w:space="0" w:color="auto"/>
              <w:left w:val="single" w:sz="4" w:space="0" w:color="auto"/>
              <w:bottom w:val="single" w:sz="4" w:space="0" w:color="auto"/>
              <w:right w:val="single" w:sz="4" w:space="0" w:color="auto"/>
            </w:tcBorders>
            <w:shd w:val="clear" w:color="auto" w:fill="auto"/>
          </w:tcPr>
          <w:p w14:paraId="29BAF7C1" w14:textId="77777777" w:rsidR="00CF524F" w:rsidRPr="009A7F6B" w:rsidRDefault="00CF524F" w:rsidP="00CF524F">
            <w:pPr>
              <w:spacing w:before="60" w:after="60"/>
              <w:rPr>
                <w:rFonts w:ascii="Arial" w:hAnsi="Arial" w:cs="Arial"/>
              </w:rPr>
            </w:pPr>
            <w:r w:rsidRPr="009A7F6B">
              <w:rPr>
                <w:rFonts w:ascii="Arial" w:hAnsi="Arial" w:cs="Arial"/>
              </w:rPr>
              <w:t>A.2b</w:t>
            </w:r>
          </w:p>
        </w:tc>
        <w:tc>
          <w:tcPr>
            <w:tcW w:w="7073" w:type="dxa"/>
            <w:gridSpan w:val="2"/>
            <w:tcBorders>
              <w:top w:val="single" w:sz="4" w:space="0" w:color="auto"/>
              <w:left w:val="single" w:sz="4" w:space="0" w:color="auto"/>
              <w:bottom w:val="single" w:sz="4" w:space="0" w:color="auto"/>
              <w:right w:val="single" w:sz="4" w:space="0" w:color="auto"/>
            </w:tcBorders>
            <w:shd w:val="clear" w:color="auto" w:fill="auto"/>
          </w:tcPr>
          <w:p w14:paraId="04BF6FA6" w14:textId="4E26B3D0" w:rsidR="00CF524F" w:rsidRPr="009A7F6B" w:rsidRDefault="00CF524F" w:rsidP="004330B0">
            <w:pPr>
              <w:pStyle w:val="Sectiontext"/>
              <w:numPr>
                <w:ilvl w:val="0"/>
                <w:numId w:val="0"/>
              </w:numPr>
              <w:tabs>
                <w:tab w:val="left" w:pos="720"/>
              </w:tabs>
              <w:jc w:val="both"/>
              <w:rPr>
                <w:rFonts w:ascii="Arial" w:hAnsi="Arial" w:cs="Arial"/>
                <w:szCs w:val="24"/>
              </w:rPr>
            </w:pPr>
            <w:r w:rsidRPr="009A7F6B">
              <w:rPr>
                <w:rFonts w:ascii="Arial" w:hAnsi="Arial" w:cs="Arial"/>
                <w:szCs w:val="24"/>
              </w:rPr>
              <w:t xml:space="preserve">Please </w:t>
            </w:r>
            <w:r w:rsidR="00586DFB">
              <w:rPr>
                <w:rFonts w:ascii="Arial" w:hAnsi="Arial" w:cs="Arial"/>
                <w:szCs w:val="24"/>
              </w:rPr>
              <w:t>self-certify that you are able to provide</w:t>
            </w:r>
            <w:r w:rsidRPr="009A7F6B">
              <w:rPr>
                <w:rFonts w:ascii="Arial" w:hAnsi="Arial" w:cs="Arial"/>
                <w:szCs w:val="24"/>
              </w:rPr>
              <w:t xml:space="preserve"> a signed and dated copy of your most recent written Equality and Diversity Policy Statement. </w:t>
            </w:r>
          </w:p>
          <w:p w14:paraId="3F2AE030" w14:textId="48906B8F" w:rsidR="00CF524F" w:rsidRPr="009A7F6B" w:rsidRDefault="00CF524F" w:rsidP="001C195F">
            <w:pPr>
              <w:pStyle w:val="Sectiontext"/>
              <w:numPr>
                <w:ilvl w:val="0"/>
                <w:numId w:val="0"/>
              </w:numPr>
              <w:tabs>
                <w:tab w:val="left" w:pos="720"/>
              </w:tabs>
              <w:jc w:val="both"/>
              <w:rPr>
                <w:rFonts w:ascii="Arial" w:hAnsi="Arial" w:cs="Arial"/>
                <w:szCs w:val="24"/>
              </w:rPr>
            </w:pPr>
            <w:r w:rsidRPr="009A7F6B">
              <w:rPr>
                <w:rFonts w:ascii="Arial" w:hAnsi="Arial" w:cs="Arial"/>
                <w:szCs w:val="24"/>
              </w:rPr>
              <w:t>As an employer do you comply with your statutory obligations under the Equality Act 2010 which applies in Great Britain, or equivalent legislation in the countries in which your firm employs staff?</w:t>
            </w:r>
            <w:r w:rsidR="00AE380B" w:rsidRPr="00C97A18">
              <w:rPr>
                <w:rFonts w:ascii="Arial" w:hAnsi="Arial" w:cs="Arial"/>
                <w:szCs w:val="24"/>
              </w:rPr>
              <w:t xml:space="preserve"> You are again being asked to self-certify</w:t>
            </w:r>
            <w:r w:rsidR="00AE380B">
              <w:rPr>
                <w:rFonts w:ascii="Arial" w:hAnsi="Arial" w:cs="Arial"/>
                <w:szCs w:val="24"/>
              </w:rPr>
              <w:t xml:space="preserve"> in this question</w:t>
            </w:r>
            <w:r w:rsidR="00AE380B" w:rsidRPr="00C97A18">
              <w:rPr>
                <w:rFonts w:ascii="Arial" w:hAnsi="Arial" w:cs="Arial"/>
                <w:szCs w:val="24"/>
              </w:rPr>
              <w:t xml:space="preserve">. Please note that any information or evidence being requested will only be requested of the highest scoring tenderer during the evaluation process (prior to contract </w:t>
            </w:r>
            <w:r w:rsidR="00AE380B">
              <w:rPr>
                <w:rFonts w:ascii="Arial" w:hAnsi="Arial" w:cs="Arial"/>
                <w:szCs w:val="24"/>
              </w:rPr>
              <w:t>conclusion</w:t>
            </w:r>
            <w:r w:rsidR="00AE380B" w:rsidRPr="00C97A18">
              <w:rPr>
                <w:rFonts w:ascii="Arial" w:hAnsi="Arial" w:cs="Arial"/>
                <w:szCs w:val="24"/>
              </w:rPr>
              <w:t>). Further guidance as to the actual information required will be provided to the highest scoring tenderer at the appropriate time.</w:t>
            </w:r>
          </w:p>
          <w:p w14:paraId="6AE763B5" w14:textId="4F04F85F" w:rsidR="00CF524F" w:rsidRPr="009A7F6B" w:rsidRDefault="00586DFB" w:rsidP="004330B0">
            <w:pPr>
              <w:pStyle w:val="Sectiontext"/>
              <w:numPr>
                <w:ilvl w:val="0"/>
                <w:numId w:val="0"/>
              </w:numPr>
              <w:tabs>
                <w:tab w:val="left" w:pos="720"/>
              </w:tabs>
              <w:jc w:val="both"/>
              <w:rPr>
                <w:rFonts w:ascii="Arial" w:hAnsi="Arial" w:cs="Arial"/>
                <w:szCs w:val="24"/>
              </w:rPr>
            </w:pPr>
            <w:r>
              <w:rPr>
                <w:rFonts w:ascii="Arial" w:hAnsi="Arial" w:cs="Arial"/>
                <w:szCs w:val="24"/>
              </w:rPr>
              <w:t>If requested, y</w:t>
            </w:r>
            <w:r w:rsidR="00CF524F" w:rsidRPr="009A7F6B">
              <w:rPr>
                <w:rFonts w:ascii="Arial" w:hAnsi="Arial" w:cs="Arial"/>
                <w:szCs w:val="24"/>
              </w:rPr>
              <w:t>our Equality &amp; Diversity policy will be assessed in line with the guidance at 9.6</w:t>
            </w:r>
            <w:r>
              <w:rPr>
                <w:rFonts w:ascii="Arial" w:hAnsi="Arial" w:cs="Arial"/>
                <w:szCs w:val="24"/>
              </w:rPr>
              <w:t>, t</w:t>
            </w:r>
            <w:r w:rsidR="00CF524F" w:rsidRPr="009A7F6B">
              <w:rPr>
                <w:rFonts w:ascii="Arial" w:hAnsi="Arial" w:cs="Arial"/>
                <w:szCs w:val="24"/>
              </w:rPr>
              <w:t>herefore please familiar</w:t>
            </w:r>
            <w:r>
              <w:rPr>
                <w:rFonts w:ascii="Arial" w:hAnsi="Arial" w:cs="Arial"/>
                <w:szCs w:val="24"/>
              </w:rPr>
              <w:t>ise yourself</w:t>
            </w:r>
            <w:r w:rsidR="00CF524F" w:rsidRPr="009A7F6B">
              <w:rPr>
                <w:rFonts w:ascii="Arial" w:hAnsi="Arial" w:cs="Arial"/>
                <w:szCs w:val="24"/>
              </w:rPr>
              <w:t xml:space="preserve"> with this guidance. The policy will be scored out of 5 and to pass the council’s requirements for this contract opportunity you must achieve a score of </w:t>
            </w:r>
            <w:r w:rsidR="00B72D05" w:rsidRPr="00B72D05">
              <w:rPr>
                <w:rFonts w:ascii="Arial" w:hAnsi="Arial" w:cs="Arial"/>
                <w:b/>
                <w:color w:val="000000" w:themeColor="text1"/>
                <w:szCs w:val="24"/>
              </w:rPr>
              <w:t>3</w:t>
            </w:r>
            <w:r w:rsidR="00CF524F" w:rsidRPr="00B72D05">
              <w:rPr>
                <w:rFonts w:ascii="Arial" w:hAnsi="Arial" w:cs="Arial"/>
                <w:color w:val="000000" w:themeColor="text1"/>
                <w:szCs w:val="24"/>
              </w:rPr>
              <w:t xml:space="preserve"> </w:t>
            </w:r>
            <w:r w:rsidR="00CF524F" w:rsidRPr="009A7F6B">
              <w:rPr>
                <w:rFonts w:ascii="Arial" w:hAnsi="Arial" w:cs="Arial"/>
                <w:szCs w:val="24"/>
              </w:rPr>
              <w:t>or more.</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14:paraId="49E90187" w14:textId="77777777" w:rsidR="00CF524F" w:rsidRPr="009A7F6B" w:rsidRDefault="00CF524F" w:rsidP="00CF524F">
            <w:pPr>
              <w:spacing w:before="60" w:after="60"/>
              <w:rPr>
                <w:rFonts w:ascii="Arial" w:hAnsi="Arial" w:cs="Arial"/>
              </w:rPr>
            </w:pPr>
            <w:r w:rsidRPr="009A7F6B">
              <w:rPr>
                <w:rFonts w:ascii="Arial" w:hAnsi="Arial" w:cs="Arial"/>
              </w:rPr>
              <w:t xml:space="preserve">Yes </w:t>
            </w:r>
            <w:r w:rsidRPr="009A7F6B">
              <w:rPr>
                <w:rFonts w:ascii="Segoe UI Symbol" w:hAnsi="Segoe UI Symbol" w:cs="Segoe UI Symbol"/>
              </w:rPr>
              <w:t>☐</w:t>
            </w:r>
            <w:r w:rsidRPr="009A7F6B">
              <w:rPr>
                <w:rFonts w:ascii="Arial" w:hAnsi="Arial" w:cs="Arial"/>
              </w:rPr>
              <w:t xml:space="preserve"> </w:t>
            </w:r>
          </w:p>
          <w:p w14:paraId="0AEC6BBE" w14:textId="77777777" w:rsidR="00CF524F" w:rsidRPr="009A7F6B" w:rsidRDefault="00CF524F" w:rsidP="00CF524F">
            <w:pPr>
              <w:spacing w:before="60" w:after="60"/>
              <w:rPr>
                <w:rFonts w:ascii="Arial" w:hAnsi="Arial" w:cs="Arial"/>
              </w:rPr>
            </w:pPr>
            <w:r w:rsidRPr="009A7F6B">
              <w:rPr>
                <w:rFonts w:ascii="Arial" w:hAnsi="Arial" w:cs="Arial"/>
              </w:rPr>
              <w:t xml:space="preserve">No </w:t>
            </w:r>
            <w:r w:rsidRPr="009A7F6B">
              <w:rPr>
                <w:rFonts w:ascii="Segoe UI Symbol" w:hAnsi="Segoe UI Symbol" w:cs="Segoe UI Symbol"/>
              </w:rPr>
              <w:t>☐</w:t>
            </w:r>
          </w:p>
          <w:p w14:paraId="7EA3BA1D" w14:textId="77777777" w:rsidR="00586DFB" w:rsidRDefault="00586DFB" w:rsidP="00CF524F">
            <w:pPr>
              <w:spacing w:before="60" w:after="60"/>
              <w:rPr>
                <w:rFonts w:ascii="Arial" w:hAnsi="Arial" w:cs="Arial"/>
              </w:rPr>
            </w:pPr>
          </w:p>
          <w:p w14:paraId="2AEE0761" w14:textId="3DCD0E20" w:rsidR="00CF524F" w:rsidRPr="009A7F6B" w:rsidRDefault="00CF524F" w:rsidP="00CF524F">
            <w:pPr>
              <w:spacing w:before="60" w:after="60"/>
              <w:rPr>
                <w:rFonts w:ascii="Arial" w:hAnsi="Arial" w:cs="Arial"/>
              </w:rPr>
            </w:pPr>
            <w:r w:rsidRPr="009A7F6B">
              <w:rPr>
                <w:rFonts w:ascii="Arial" w:hAnsi="Arial" w:cs="Arial"/>
              </w:rPr>
              <w:t xml:space="preserve">Yes </w:t>
            </w:r>
            <w:r w:rsidRPr="009A7F6B">
              <w:rPr>
                <w:rFonts w:ascii="Segoe UI Symbol" w:hAnsi="Segoe UI Symbol" w:cs="Segoe UI Symbol"/>
              </w:rPr>
              <w:t>☐</w:t>
            </w:r>
            <w:r w:rsidRPr="009A7F6B">
              <w:rPr>
                <w:rFonts w:ascii="Arial" w:hAnsi="Arial" w:cs="Arial"/>
              </w:rPr>
              <w:t xml:space="preserve"> </w:t>
            </w:r>
          </w:p>
          <w:p w14:paraId="089DE64A" w14:textId="77777777" w:rsidR="00CF524F" w:rsidRPr="009A7F6B" w:rsidRDefault="00CF524F" w:rsidP="00CF524F">
            <w:pPr>
              <w:spacing w:before="60" w:after="60"/>
              <w:rPr>
                <w:rFonts w:ascii="Arial" w:hAnsi="Arial" w:cs="Arial"/>
              </w:rPr>
            </w:pPr>
            <w:r w:rsidRPr="009A7F6B">
              <w:rPr>
                <w:rFonts w:ascii="Arial" w:hAnsi="Arial" w:cs="Arial"/>
              </w:rPr>
              <w:t xml:space="preserve">No </w:t>
            </w:r>
            <w:r w:rsidRPr="009A7F6B">
              <w:rPr>
                <w:rFonts w:ascii="Segoe UI Symbol" w:hAnsi="Segoe UI Symbol" w:cs="Segoe UI Symbol"/>
              </w:rPr>
              <w:t>☐</w:t>
            </w:r>
          </w:p>
        </w:tc>
      </w:tr>
      <w:tr w:rsidR="00C95222" w:rsidRPr="009A7F6B" w14:paraId="7F35571B" w14:textId="77777777" w:rsidTr="004330B0">
        <w:tc>
          <w:tcPr>
            <w:tcW w:w="1418" w:type="dxa"/>
            <w:vMerge w:val="restart"/>
            <w:shd w:val="clear" w:color="auto" w:fill="auto"/>
          </w:tcPr>
          <w:p w14:paraId="7FF3A325" w14:textId="4922B7C1" w:rsidR="00C95222" w:rsidRPr="009A7F6B" w:rsidRDefault="00C95222" w:rsidP="00CF524F">
            <w:pPr>
              <w:spacing w:before="60" w:after="60"/>
              <w:rPr>
                <w:rFonts w:ascii="Arial" w:hAnsi="Arial" w:cs="Arial"/>
              </w:rPr>
            </w:pPr>
            <w:r w:rsidRPr="009A7F6B">
              <w:rPr>
                <w:rFonts w:ascii="Arial" w:hAnsi="Arial" w:cs="Arial"/>
              </w:rPr>
              <w:lastRenderedPageBreak/>
              <w:t>A.3</w:t>
            </w:r>
            <w:r>
              <w:rPr>
                <w:rFonts w:ascii="Arial" w:hAnsi="Arial" w:cs="Arial"/>
              </w:rPr>
              <w:t>a</w:t>
            </w:r>
          </w:p>
        </w:tc>
        <w:tc>
          <w:tcPr>
            <w:tcW w:w="8462" w:type="dxa"/>
            <w:gridSpan w:val="4"/>
            <w:shd w:val="clear" w:color="auto" w:fill="auto"/>
          </w:tcPr>
          <w:p w14:paraId="245F831B" w14:textId="5F0AE3A1" w:rsidR="00C95222" w:rsidRPr="00C95222" w:rsidRDefault="00C95222" w:rsidP="00C95222">
            <w:pPr>
              <w:spacing w:before="60" w:after="60"/>
              <w:rPr>
                <w:rFonts w:ascii="Arial" w:hAnsi="Arial" w:cs="Arial"/>
                <w:b/>
              </w:rPr>
            </w:pPr>
            <w:r w:rsidRPr="00C95222">
              <w:rPr>
                <w:rFonts w:ascii="Arial" w:hAnsi="Arial" w:cs="Arial"/>
                <w:b/>
              </w:rPr>
              <w:t>Environmental Management</w:t>
            </w:r>
          </w:p>
        </w:tc>
      </w:tr>
      <w:tr w:rsidR="00C95222" w:rsidRPr="009A7F6B" w14:paraId="4E74DF40" w14:textId="77777777" w:rsidTr="004330B0">
        <w:tc>
          <w:tcPr>
            <w:tcW w:w="1418" w:type="dxa"/>
            <w:vMerge/>
            <w:shd w:val="clear" w:color="auto" w:fill="auto"/>
          </w:tcPr>
          <w:p w14:paraId="6AEA39F2" w14:textId="69966161" w:rsidR="00C95222" w:rsidRPr="009A7F6B" w:rsidRDefault="00C95222" w:rsidP="00CF524F">
            <w:pPr>
              <w:spacing w:before="60" w:after="60"/>
              <w:rPr>
                <w:rFonts w:ascii="Arial" w:hAnsi="Arial" w:cs="Arial"/>
              </w:rPr>
            </w:pPr>
          </w:p>
        </w:tc>
        <w:tc>
          <w:tcPr>
            <w:tcW w:w="7073" w:type="dxa"/>
            <w:gridSpan w:val="2"/>
            <w:shd w:val="clear" w:color="auto" w:fill="auto"/>
          </w:tcPr>
          <w:p w14:paraId="36BDECE7" w14:textId="46F8D1BC" w:rsidR="00C95222" w:rsidRPr="00C95222" w:rsidRDefault="00C95222" w:rsidP="00C95222">
            <w:pPr>
              <w:spacing w:before="60" w:after="60"/>
              <w:rPr>
                <w:rFonts w:ascii="Arial" w:hAnsi="Arial" w:cs="Arial"/>
              </w:rPr>
            </w:pPr>
            <w:r w:rsidRPr="00C95222">
              <w:rPr>
                <w:rFonts w:ascii="Arial" w:eastAsia="Times New Roman" w:hAnsi="Arial" w:cs="Arial"/>
                <w:lang w:eastAsia="en-GB"/>
              </w:rPr>
              <w:t>Has your organisation been convicted of breaching environmental legislation, or had any notice served upon it, in the last three years by any environmental regulator or authority (including local authority)?</w:t>
            </w:r>
          </w:p>
        </w:tc>
        <w:tc>
          <w:tcPr>
            <w:tcW w:w="1389" w:type="dxa"/>
            <w:gridSpan w:val="2"/>
            <w:shd w:val="clear" w:color="auto" w:fill="auto"/>
          </w:tcPr>
          <w:p w14:paraId="3A7D567F" w14:textId="77777777" w:rsidR="00C95222" w:rsidRPr="009A7F6B" w:rsidRDefault="00C95222" w:rsidP="00C95222">
            <w:pPr>
              <w:spacing w:before="60" w:after="60"/>
              <w:rPr>
                <w:rFonts w:ascii="Arial" w:hAnsi="Arial" w:cs="Arial"/>
              </w:rPr>
            </w:pPr>
            <w:r w:rsidRPr="009A7F6B">
              <w:rPr>
                <w:rFonts w:ascii="Arial" w:hAnsi="Arial" w:cs="Arial"/>
              </w:rPr>
              <w:t xml:space="preserve">Yes </w:t>
            </w:r>
            <w:r w:rsidRPr="009A7F6B">
              <w:rPr>
                <w:rFonts w:ascii="Segoe UI Symbol" w:hAnsi="Segoe UI Symbol" w:cs="Segoe UI Symbol"/>
              </w:rPr>
              <w:t>☐</w:t>
            </w:r>
            <w:r w:rsidRPr="009A7F6B">
              <w:rPr>
                <w:rFonts w:ascii="Arial" w:hAnsi="Arial" w:cs="Arial"/>
              </w:rPr>
              <w:t xml:space="preserve"> </w:t>
            </w:r>
          </w:p>
          <w:p w14:paraId="756C1914" w14:textId="77777777" w:rsidR="00C95222" w:rsidRPr="009A7F6B" w:rsidRDefault="00C95222" w:rsidP="00C95222">
            <w:pPr>
              <w:spacing w:before="60" w:after="60"/>
              <w:rPr>
                <w:rFonts w:ascii="Arial" w:hAnsi="Arial" w:cs="Arial"/>
              </w:rPr>
            </w:pPr>
            <w:r w:rsidRPr="009A7F6B">
              <w:rPr>
                <w:rFonts w:ascii="Arial" w:hAnsi="Arial" w:cs="Arial"/>
              </w:rPr>
              <w:t xml:space="preserve">No </w:t>
            </w:r>
            <w:r w:rsidRPr="009A7F6B">
              <w:rPr>
                <w:rFonts w:ascii="Segoe UI Symbol" w:hAnsi="Segoe UI Symbol" w:cs="Segoe UI Symbol"/>
              </w:rPr>
              <w:t>☐</w:t>
            </w:r>
          </w:p>
          <w:p w14:paraId="2F363AA7" w14:textId="7A56A253" w:rsidR="00C95222" w:rsidRPr="008A0693" w:rsidRDefault="00C95222" w:rsidP="00CF524F">
            <w:pPr>
              <w:spacing w:before="60" w:after="60"/>
              <w:rPr>
                <w:rFonts w:ascii="Arial" w:hAnsi="Arial" w:cs="Arial"/>
                <w:color w:val="0070C0"/>
              </w:rPr>
            </w:pPr>
          </w:p>
        </w:tc>
      </w:tr>
      <w:tr w:rsidR="00C95222" w:rsidRPr="009A7F6B" w14:paraId="5E05A74D" w14:textId="77777777" w:rsidTr="004330B0">
        <w:tc>
          <w:tcPr>
            <w:tcW w:w="1418" w:type="dxa"/>
            <w:vMerge/>
            <w:shd w:val="clear" w:color="auto" w:fill="auto"/>
          </w:tcPr>
          <w:p w14:paraId="6240752F" w14:textId="77777777" w:rsidR="00C95222" w:rsidRPr="009A7F6B" w:rsidRDefault="00C95222" w:rsidP="00CF524F">
            <w:pPr>
              <w:spacing w:before="60" w:after="60"/>
              <w:rPr>
                <w:rFonts w:ascii="Arial" w:hAnsi="Arial" w:cs="Arial"/>
              </w:rPr>
            </w:pPr>
          </w:p>
        </w:tc>
        <w:tc>
          <w:tcPr>
            <w:tcW w:w="8462" w:type="dxa"/>
            <w:gridSpan w:val="4"/>
            <w:shd w:val="clear" w:color="auto" w:fill="auto"/>
          </w:tcPr>
          <w:p w14:paraId="0A0AA2E0" w14:textId="124D1516" w:rsidR="00C95222" w:rsidRPr="00C95222" w:rsidRDefault="00C95222" w:rsidP="004330B0">
            <w:pPr>
              <w:pStyle w:val="Sectiontext"/>
              <w:numPr>
                <w:ilvl w:val="0"/>
                <w:numId w:val="0"/>
              </w:numPr>
              <w:tabs>
                <w:tab w:val="left" w:pos="720"/>
              </w:tabs>
              <w:jc w:val="both"/>
              <w:rPr>
                <w:rFonts w:ascii="Arial" w:hAnsi="Arial" w:cs="Arial"/>
                <w:szCs w:val="24"/>
              </w:rPr>
            </w:pPr>
            <w:r w:rsidRPr="00C95222">
              <w:rPr>
                <w:rFonts w:ascii="Arial" w:hAnsi="Arial" w:cs="Arial"/>
                <w:szCs w:val="24"/>
              </w:rPr>
              <w:t>If your answer to the this question is “Yes”, please provide details in a separate Appendix of the conviction or notice and details of any remedial action or changes you have made as a result of conviction or notices served.</w:t>
            </w:r>
          </w:p>
          <w:p w14:paraId="6EF8E8BE" w14:textId="5517200C" w:rsidR="00C95222" w:rsidRPr="009A7F6B" w:rsidRDefault="00C95222" w:rsidP="00C95222">
            <w:pPr>
              <w:spacing w:before="60" w:after="60"/>
              <w:rPr>
                <w:rFonts w:ascii="Arial" w:hAnsi="Arial" w:cs="Arial"/>
              </w:rPr>
            </w:pPr>
            <w:r w:rsidRPr="00C95222">
              <w:rPr>
                <w:rFonts w:ascii="Arial" w:eastAsia="Times New Roman" w:hAnsi="Arial" w:cs="Arial"/>
              </w:rPr>
              <w:t>The Authority will not select bidder(s) that have been prosecuted or served notice under environmental legislation in the last 3 years, unless the Authority is satisfied that appropriate remedial action has been taken to prevent future occurrences/breaches.</w:t>
            </w:r>
          </w:p>
        </w:tc>
      </w:tr>
      <w:tr w:rsidR="00C95222" w:rsidRPr="009A7F6B" w14:paraId="402C206E" w14:textId="77777777" w:rsidTr="004330B0">
        <w:tc>
          <w:tcPr>
            <w:tcW w:w="1418" w:type="dxa"/>
            <w:shd w:val="clear" w:color="auto" w:fill="auto"/>
          </w:tcPr>
          <w:p w14:paraId="22DC8B47" w14:textId="269C80CD" w:rsidR="00C95222" w:rsidRPr="009A7F6B" w:rsidRDefault="00C95222" w:rsidP="00CF524F">
            <w:pPr>
              <w:spacing w:before="60" w:after="60"/>
              <w:rPr>
                <w:rFonts w:ascii="Arial" w:hAnsi="Arial" w:cs="Arial"/>
              </w:rPr>
            </w:pPr>
            <w:r>
              <w:rPr>
                <w:rFonts w:ascii="Arial" w:hAnsi="Arial" w:cs="Arial"/>
              </w:rPr>
              <w:t>A.3b</w:t>
            </w:r>
          </w:p>
        </w:tc>
        <w:tc>
          <w:tcPr>
            <w:tcW w:w="7073" w:type="dxa"/>
            <w:gridSpan w:val="2"/>
            <w:shd w:val="clear" w:color="auto" w:fill="auto"/>
          </w:tcPr>
          <w:p w14:paraId="45B998B6" w14:textId="77777777" w:rsidR="00C95222" w:rsidRPr="004330B0" w:rsidRDefault="00C95222" w:rsidP="004330B0">
            <w:pPr>
              <w:pStyle w:val="Sectiontext"/>
              <w:numPr>
                <w:ilvl w:val="0"/>
                <w:numId w:val="0"/>
              </w:numPr>
              <w:tabs>
                <w:tab w:val="left" w:pos="720"/>
              </w:tabs>
              <w:jc w:val="both"/>
              <w:rPr>
                <w:rFonts w:ascii="Arial" w:hAnsi="Arial" w:cs="Arial"/>
                <w:szCs w:val="24"/>
              </w:rPr>
            </w:pPr>
            <w:r w:rsidRPr="004330B0">
              <w:rPr>
                <w:rFonts w:ascii="Arial" w:hAnsi="Arial" w:cs="Arial"/>
                <w:szCs w:val="24"/>
              </w:rPr>
              <w:t>If you use sub-contractors, do you have processes in place to check whether any of these organisations have been convicted or had a notice served upon them for infringement of environmental legislation?</w:t>
            </w:r>
          </w:p>
          <w:p w14:paraId="01D7DCDE" w14:textId="7C24545B" w:rsidR="00C95222" w:rsidRPr="00C95222" w:rsidRDefault="00C95222" w:rsidP="004330B0">
            <w:pPr>
              <w:pStyle w:val="Sectiontext"/>
              <w:numPr>
                <w:ilvl w:val="0"/>
                <w:numId w:val="0"/>
              </w:numPr>
              <w:tabs>
                <w:tab w:val="left" w:pos="720"/>
              </w:tabs>
              <w:jc w:val="both"/>
              <w:rPr>
                <w:rFonts w:ascii="Arial" w:hAnsi="Arial" w:cs="Arial"/>
                <w:szCs w:val="24"/>
              </w:rPr>
            </w:pPr>
            <w:r w:rsidRPr="00C95222">
              <w:rPr>
                <w:rFonts w:ascii="Arial" w:hAnsi="Arial" w:cs="Arial"/>
                <w:szCs w:val="24"/>
              </w:rPr>
              <w:t>The Authority may request evidence to demonstrate this.</w:t>
            </w:r>
          </w:p>
        </w:tc>
        <w:tc>
          <w:tcPr>
            <w:tcW w:w="1389" w:type="dxa"/>
            <w:gridSpan w:val="2"/>
            <w:shd w:val="clear" w:color="auto" w:fill="auto"/>
          </w:tcPr>
          <w:p w14:paraId="692F56C2" w14:textId="77777777" w:rsidR="00C95222" w:rsidRPr="009A7F6B" w:rsidRDefault="00C95222" w:rsidP="00C95222">
            <w:pPr>
              <w:spacing w:before="60" w:after="60"/>
              <w:rPr>
                <w:rFonts w:ascii="Arial" w:hAnsi="Arial" w:cs="Arial"/>
              </w:rPr>
            </w:pPr>
            <w:r w:rsidRPr="009A7F6B">
              <w:rPr>
                <w:rFonts w:ascii="Arial" w:hAnsi="Arial" w:cs="Arial"/>
              </w:rPr>
              <w:t xml:space="preserve">Yes  </w:t>
            </w:r>
            <w:sdt>
              <w:sdtPr>
                <w:rPr>
                  <w:rFonts w:ascii="Arial" w:hAnsi="Arial" w:cs="Arial"/>
                </w:rPr>
                <w:id w:val="822854700"/>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8202C90" w14:textId="77777777" w:rsidR="00C95222" w:rsidRPr="009A7F6B" w:rsidRDefault="00C95222" w:rsidP="00C95222">
            <w:pPr>
              <w:spacing w:before="60" w:after="60"/>
              <w:rPr>
                <w:rFonts w:ascii="Arial" w:hAnsi="Arial" w:cs="Arial"/>
              </w:rPr>
            </w:pPr>
            <w:r w:rsidRPr="009A7F6B">
              <w:rPr>
                <w:rFonts w:ascii="Arial" w:hAnsi="Arial" w:cs="Arial"/>
              </w:rPr>
              <w:t xml:space="preserve">No </w:t>
            </w:r>
            <w:sdt>
              <w:sdtPr>
                <w:rPr>
                  <w:rFonts w:ascii="Arial" w:hAnsi="Arial" w:cs="Arial"/>
                </w:rPr>
                <w:id w:val="874885879"/>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p w14:paraId="5140DB5B" w14:textId="655A7337" w:rsidR="00C95222" w:rsidRPr="008A0693" w:rsidRDefault="00C95222" w:rsidP="00C95222">
            <w:pPr>
              <w:spacing w:before="60" w:after="60"/>
              <w:rPr>
                <w:rFonts w:ascii="Arial" w:hAnsi="Arial" w:cs="Arial"/>
                <w:color w:val="0070C0"/>
              </w:rPr>
            </w:pPr>
            <w:r w:rsidRPr="009A7F6B">
              <w:rPr>
                <w:rFonts w:ascii="Arial" w:hAnsi="Arial" w:cs="Arial"/>
              </w:rPr>
              <w:t xml:space="preserve">N/A </w:t>
            </w:r>
            <w:sdt>
              <w:sdtPr>
                <w:rPr>
                  <w:rFonts w:ascii="Arial" w:hAnsi="Arial" w:cs="Arial"/>
                </w:rPr>
                <w:id w:val="487520765"/>
                <w14:checkbox>
                  <w14:checked w14:val="0"/>
                  <w14:checkedState w14:val="2612" w14:font="MS Gothic"/>
                  <w14:uncheckedState w14:val="2610" w14:font="MS Gothic"/>
                </w14:checkbox>
              </w:sdtPr>
              <w:sdtEndPr/>
              <w:sdtContent>
                <w:r w:rsidRPr="009A7F6B">
                  <w:rPr>
                    <w:rFonts w:ascii="Segoe UI Symbol" w:eastAsia="MS Gothic" w:hAnsi="Segoe UI Symbol" w:cs="Segoe UI Symbol"/>
                  </w:rPr>
                  <w:t>☐</w:t>
                </w:r>
              </w:sdtContent>
            </w:sdt>
          </w:p>
        </w:tc>
      </w:tr>
      <w:tr w:rsidR="00606C11" w:rsidRPr="009A7F6B" w14:paraId="55A1F3AC" w14:textId="77777777" w:rsidTr="00D11806">
        <w:tc>
          <w:tcPr>
            <w:tcW w:w="9880" w:type="dxa"/>
            <w:gridSpan w:val="5"/>
            <w:shd w:val="clear" w:color="auto" w:fill="auto"/>
          </w:tcPr>
          <w:p w14:paraId="71B55C47" w14:textId="5A2DEAE1" w:rsidR="00606C11" w:rsidRPr="009A7F6B" w:rsidRDefault="00685189" w:rsidP="004330B0">
            <w:pPr>
              <w:spacing w:before="120" w:after="120"/>
              <w:rPr>
                <w:rFonts w:ascii="Arial" w:hAnsi="Arial" w:cs="Arial"/>
              </w:rPr>
            </w:pPr>
            <w:r>
              <w:rPr>
                <w:rFonts w:ascii="Arial" w:hAnsi="Arial" w:cs="Arial"/>
                <w:b/>
                <w:bCs/>
              </w:rPr>
              <w:t>Q</w:t>
            </w:r>
            <w:r w:rsidRPr="00BD593A">
              <w:rPr>
                <w:rFonts w:ascii="Arial" w:hAnsi="Arial" w:cs="Arial"/>
                <w:b/>
                <w:bCs/>
              </w:rPr>
              <w:t>uestions A5 to A7</w:t>
            </w:r>
            <w:r>
              <w:rPr>
                <w:rFonts w:ascii="Arial" w:hAnsi="Arial" w:cs="Arial"/>
                <w:b/>
                <w:bCs/>
              </w:rPr>
              <w:t xml:space="preserve"> are project specific questions. Please upload a separate document with your SQ submission clearly labelled as “Project Specific Answers”</w:t>
            </w:r>
          </w:p>
        </w:tc>
      </w:tr>
      <w:tr w:rsidR="00754CFF" w:rsidRPr="00B72D05" w14:paraId="38E46E29" w14:textId="77777777" w:rsidTr="004330B0">
        <w:trPr>
          <w:gridAfter w:val="1"/>
          <w:wAfter w:w="15" w:type="dxa"/>
        </w:trPr>
        <w:tc>
          <w:tcPr>
            <w:tcW w:w="1418" w:type="dxa"/>
            <w:shd w:val="clear" w:color="auto" w:fill="auto"/>
          </w:tcPr>
          <w:p w14:paraId="74B4693C" w14:textId="77777777" w:rsidR="00754CFF" w:rsidRPr="009A7F6B" w:rsidRDefault="00754CFF" w:rsidP="007E5FCF">
            <w:pPr>
              <w:spacing w:before="60" w:after="60"/>
              <w:rPr>
                <w:rFonts w:ascii="Arial" w:hAnsi="Arial" w:cs="Arial"/>
              </w:rPr>
            </w:pPr>
            <w:bookmarkStart w:id="13" w:name="_Hlk42516848"/>
            <w:r>
              <w:rPr>
                <w:rFonts w:ascii="Arial" w:hAnsi="Arial" w:cs="Arial"/>
              </w:rPr>
              <w:t>A.5</w:t>
            </w:r>
          </w:p>
        </w:tc>
        <w:tc>
          <w:tcPr>
            <w:tcW w:w="7058" w:type="dxa"/>
            <w:shd w:val="clear" w:color="auto" w:fill="auto"/>
          </w:tcPr>
          <w:p w14:paraId="54C07FDA" w14:textId="5E087B68" w:rsidR="002D2675" w:rsidRDefault="00754CFF" w:rsidP="002D2675">
            <w:pPr>
              <w:pStyle w:val="Sectiontext"/>
              <w:numPr>
                <w:ilvl w:val="0"/>
                <w:numId w:val="0"/>
              </w:numPr>
              <w:tabs>
                <w:tab w:val="left" w:pos="720"/>
              </w:tabs>
              <w:jc w:val="both"/>
              <w:rPr>
                <w:rFonts w:ascii="Arial" w:hAnsi="Arial" w:cs="Arial"/>
                <w:szCs w:val="24"/>
              </w:rPr>
            </w:pPr>
            <w:r>
              <w:rPr>
                <w:rFonts w:ascii="Arial" w:hAnsi="Arial" w:cs="Arial"/>
                <w:szCs w:val="24"/>
              </w:rPr>
              <w:t>The contract includes for Early Contractor Involvement (ECI) to encourage innovation and better mitigate risks to project delivery. Using examples of previous delivery of ECI type projects</w:t>
            </w:r>
            <w:r w:rsidR="002D2675">
              <w:rPr>
                <w:rFonts w:ascii="Arial" w:hAnsi="Arial" w:cs="Arial"/>
                <w:szCs w:val="24"/>
              </w:rPr>
              <w:t>,</w:t>
            </w:r>
            <w:r w:rsidRPr="00B72D05">
              <w:rPr>
                <w:rFonts w:ascii="Arial" w:hAnsi="Arial" w:cs="Arial"/>
                <w:szCs w:val="24"/>
              </w:rPr>
              <w:t xml:space="preserve"> </w:t>
            </w:r>
            <w:r>
              <w:rPr>
                <w:rFonts w:ascii="Arial" w:hAnsi="Arial" w:cs="Arial"/>
                <w:szCs w:val="24"/>
              </w:rPr>
              <w:t xml:space="preserve">please </w:t>
            </w:r>
            <w:r w:rsidRPr="00B72D05">
              <w:rPr>
                <w:rFonts w:ascii="Arial" w:hAnsi="Arial" w:cs="Arial"/>
                <w:szCs w:val="24"/>
              </w:rPr>
              <w:t>demonstrat</w:t>
            </w:r>
            <w:r>
              <w:rPr>
                <w:rFonts w:ascii="Arial" w:hAnsi="Arial" w:cs="Arial"/>
                <w:szCs w:val="24"/>
              </w:rPr>
              <w:t xml:space="preserve">e </w:t>
            </w:r>
            <w:r w:rsidRPr="00B72D05">
              <w:rPr>
                <w:rFonts w:ascii="Arial" w:hAnsi="Arial" w:cs="Arial"/>
                <w:szCs w:val="24"/>
              </w:rPr>
              <w:t xml:space="preserve">how </w:t>
            </w:r>
            <w:r>
              <w:rPr>
                <w:rFonts w:ascii="Arial" w:hAnsi="Arial" w:cs="Arial"/>
                <w:szCs w:val="24"/>
              </w:rPr>
              <w:t>you</w:t>
            </w:r>
            <w:r w:rsidR="002D2675">
              <w:rPr>
                <w:rFonts w:ascii="Arial" w:hAnsi="Arial" w:cs="Arial"/>
                <w:szCs w:val="24"/>
              </w:rPr>
              <w:t xml:space="preserve"> </w:t>
            </w:r>
            <w:r>
              <w:rPr>
                <w:rFonts w:ascii="Arial" w:hAnsi="Arial" w:cs="Arial"/>
                <w:szCs w:val="24"/>
              </w:rPr>
              <w:t xml:space="preserve">were involved in </w:t>
            </w:r>
            <w:r w:rsidRPr="00B72D05">
              <w:rPr>
                <w:rFonts w:ascii="Arial" w:hAnsi="Arial" w:cs="Arial"/>
                <w:szCs w:val="24"/>
              </w:rPr>
              <w:t>encourag</w:t>
            </w:r>
            <w:r>
              <w:rPr>
                <w:rFonts w:ascii="Arial" w:hAnsi="Arial" w:cs="Arial"/>
                <w:szCs w:val="24"/>
              </w:rPr>
              <w:t>ing</w:t>
            </w:r>
            <w:r w:rsidRPr="00B72D05">
              <w:rPr>
                <w:rFonts w:ascii="Arial" w:hAnsi="Arial" w:cs="Arial"/>
                <w:szCs w:val="24"/>
              </w:rPr>
              <w:t xml:space="preserve"> </w:t>
            </w:r>
            <w:r w:rsidR="002D2675">
              <w:rPr>
                <w:rFonts w:ascii="Arial" w:hAnsi="Arial" w:cs="Arial"/>
                <w:szCs w:val="24"/>
              </w:rPr>
              <w:t>innovation</w:t>
            </w:r>
            <w:r w:rsidR="000A4DEC">
              <w:rPr>
                <w:rFonts w:ascii="Arial" w:hAnsi="Arial" w:cs="Arial"/>
                <w:szCs w:val="24"/>
              </w:rPr>
              <w:t xml:space="preserve">. </w:t>
            </w:r>
            <w:r w:rsidR="00FB1F1A">
              <w:rPr>
                <w:rFonts w:ascii="Arial" w:hAnsi="Arial" w:cs="Arial"/>
                <w:szCs w:val="24"/>
              </w:rPr>
              <w:t>Please r</w:t>
            </w:r>
            <w:r w:rsidR="002D2675">
              <w:rPr>
                <w:rFonts w:ascii="Arial" w:hAnsi="Arial" w:cs="Arial"/>
                <w:szCs w:val="24"/>
              </w:rPr>
              <w:t xml:space="preserve">emember to set out </w:t>
            </w:r>
            <w:r w:rsidR="000A4DEC">
              <w:rPr>
                <w:rFonts w:ascii="Arial" w:hAnsi="Arial" w:cs="Arial"/>
                <w:szCs w:val="24"/>
              </w:rPr>
              <w:t xml:space="preserve">your role and </w:t>
            </w:r>
            <w:r w:rsidR="002D2675">
              <w:rPr>
                <w:rFonts w:ascii="Arial" w:hAnsi="Arial" w:cs="Arial"/>
                <w:szCs w:val="24"/>
              </w:rPr>
              <w:t xml:space="preserve">the result of </w:t>
            </w:r>
            <w:r w:rsidR="000A4DEC">
              <w:rPr>
                <w:rFonts w:ascii="Arial" w:hAnsi="Arial" w:cs="Arial"/>
                <w:szCs w:val="24"/>
              </w:rPr>
              <w:t>such innovation</w:t>
            </w:r>
            <w:r w:rsidR="002D2675">
              <w:rPr>
                <w:rFonts w:ascii="Arial" w:hAnsi="Arial" w:cs="Arial"/>
                <w:szCs w:val="24"/>
              </w:rPr>
              <w:t>, e.g. programme delivery improvements, whole life cost improvements</w:t>
            </w:r>
            <w:r w:rsidR="00FB1F1A">
              <w:rPr>
                <w:rFonts w:ascii="Arial" w:hAnsi="Arial" w:cs="Arial"/>
                <w:szCs w:val="24"/>
              </w:rPr>
              <w:t>, reduced risk to the client</w:t>
            </w:r>
            <w:r w:rsidR="002D2675">
              <w:rPr>
                <w:rFonts w:ascii="Arial" w:hAnsi="Arial" w:cs="Arial"/>
                <w:szCs w:val="24"/>
              </w:rPr>
              <w:t xml:space="preserve"> etc.</w:t>
            </w:r>
          </w:p>
          <w:p w14:paraId="2CAC05DB" w14:textId="77F5C242" w:rsidR="00754CFF" w:rsidRPr="005E47EF" w:rsidRDefault="00754CFF" w:rsidP="002D2675">
            <w:pPr>
              <w:pStyle w:val="Sectiontext"/>
              <w:numPr>
                <w:ilvl w:val="0"/>
                <w:numId w:val="0"/>
              </w:numPr>
              <w:tabs>
                <w:tab w:val="left" w:pos="720"/>
              </w:tabs>
              <w:jc w:val="both"/>
              <w:rPr>
                <w:rFonts w:ascii="Arial" w:hAnsi="Arial" w:cs="Arial"/>
              </w:rPr>
            </w:pPr>
            <w:r w:rsidRPr="00754CFF">
              <w:rPr>
                <w:rFonts w:ascii="Arial" w:hAnsi="Arial" w:cs="Arial"/>
              </w:rPr>
              <w:t>Limit your answer to a maximum of 3 projects and 2 pages of A4 at Arial font size 12 minimum.</w:t>
            </w:r>
          </w:p>
        </w:tc>
        <w:tc>
          <w:tcPr>
            <w:tcW w:w="1389" w:type="dxa"/>
            <w:gridSpan w:val="2"/>
            <w:shd w:val="clear" w:color="auto" w:fill="auto"/>
          </w:tcPr>
          <w:p w14:paraId="797281A4" w14:textId="35EEF9F4" w:rsidR="00754CFF" w:rsidRPr="00B72D05" w:rsidRDefault="00FB1F1A" w:rsidP="00FB1F1A">
            <w:pPr>
              <w:pStyle w:val="Sectiontext"/>
              <w:numPr>
                <w:ilvl w:val="0"/>
                <w:numId w:val="0"/>
              </w:numPr>
              <w:jc w:val="both"/>
              <w:rPr>
                <w:rFonts w:ascii="Arial" w:hAnsi="Arial" w:cs="Arial"/>
              </w:rPr>
            </w:pPr>
            <w:r>
              <w:rPr>
                <w:rFonts w:ascii="Arial" w:hAnsi="Arial" w:cs="Arial"/>
              </w:rPr>
              <w:t>Weighting30%</w:t>
            </w:r>
          </w:p>
        </w:tc>
      </w:tr>
      <w:tr w:rsidR="002D2675" w:rsidRPr="00B72D05" w14:paraId="79D6465E" w14:textId="77777777" w:rsidTr="004330B0">
        <w:trPr>
          <w:gridAfter w:val="1"/>
          <w:wAfter w:w="15" w:type="dxa"/>
        </w:trPr>
        <w:tc>
          <w:tcPr>
            <w:tcW w:w="1418" w:type="dxa"/>
            <w:shd w:val="clear" w:color="auto" w:fill="auto"/>
          </w:tcPr>
          <w:p w14:paraId="2E62DEDB" w14:textId="77777777" w:rsidR="002D2675" w:rsidRDefault="002D2675" w:rsidP="007E5FCF">
            <w:pPr>
              <w:spacing w:before="60" w:after="60"/>
              <w:rPr>
                <w:rFonts w:ascii="Arial" w:hAnsi="Arial" w:cs="Arial"/>
              </w:rPr>
            </w:pPr>
            <w:r>
              <w:rPr>
                <w:rFonts w:ascii="Arial" w:hAnsi="Arial" w:cs="Arial"/>
              </w:rPr>
              <w:t>A.6</w:t>
            </w:r>
          </w:p>
        </w:tc>
        <w:tc>
          <w:tcPr>
            <w:tcW w:w="7058" w:type="dxa"/>
            <w:shd w:val="clear" w:color="auto" w:fill="auto"/>
          </w:tcPr>
          <w:p w14:paraId="754F3547" w14:textId="77777777" w:rsidR="00685189" w:rsidRDefault="000A4DEC" w:rsidP="00FB1F1A">
            <w:pPr>
              <w:pStyle w:val="Sectiontext"/>
              <w:numPr>
                <w:ilvl w:val="0"/>
                <w:numId w:val="0"/>
              </w:numPr>
              <w:tabs>
                <w:tab w:val="left" w:pos="39"/>
              </w:tabs>
              <w:ind w:left="39" w:hanging="39"/>
              <w:jc w:val="both"/>
              <w:rPr>
                <w:rFonts w:ascii="Arial" w:hAnsi="Arial" w:cs="Arial"/>
                <w:szCs w:val="24"/>
              </w:rPr>
            </w:pPr>
            <w:r>
              <w:rPr>
                <w:rFonts w:ascii="Arial" w:hAnsi="Arial" w:cs="Arial"/>
                <w:szCs w:val="24"/>
              </w:rPr>
              <w:t xml:space="preserve">Using examples of previous delivery please </w:t>
            </w:r>
            <w:r w:rsidR="00A04622">
              <w:rPr>
                <w:rFonts w:ascii="Arial" w:hAnsi="Arial" w:cs="Arial"/>
                <w:szCs w:val="24"/>
              </w:rPr>
              <w:t>demonstrate</w:t>
            </w:r>
            <w:r>
              <w:rPr>
                <w:rFonts w:ascii="Arial" w:hAnsi="Arial" w:cs="Arial"/>
                <w:szCs w:val="24"/>
              </w:rPr>
              <w:t xml:space="preserve"> your </w:t>
            </w:r>
            <w:r w:rsidR="00A04622">
              <w:rPr>
                <w:rFonts w:ascii="Arial" w:hAnsi="Arial" w:cs="Arial"/>
                <w:szCs w:val="24"/>
              </w:rPr>
              <w:t>experience</w:t>
            </w:r>
            <w:r>
              <w:rPr>
                <w:rFonts w:ascii="Arial" w:hAnsi="Arial" w:cs="Arial"/>
                <w:szCs w:val="24"/>
              </w:rPr>
              <w:t xml:space="preserve"> in the delivery of</w:t>
            </w:r>
            <w:r w:rsidR="00685189">
              <w:rPr>
                <w:rFonts w:ascii="Arial" w:hAnsi="Arial" w:cs="Arial"/>
                <w:szCs w:val="24"/>
              </w:rPr>
              <w:t>:</w:t>
            </w:r>
          </w:p>
          <w:p w14:paraId="770E3848" w14:textId="02648248" w:rsidR="00685189" w:rsidRDefault="00685189" w:rsidP="00685189">
            <w:pPr>
              <w:pStyle w:val="Sectiontext"/>
              <w:numPr>
                <w:ilvl w:val="1"/>
                <w:numId w:val="10"/>
              </w:numPr>
              <w:tabs>
                <w:tab w:val="left" w:pos="39"/>
              </w:tabs>
              <w:ind w:left="39" w:firstLine="29"/>
              <w:jc w:val="both"/>
              <w:rPr>
                <w:rFonts w:ascii="Arial" w:hAnsi="Arial" w:cs="Arial"/>
                <w:szCs w:val="24"/>
              </w:rPr>
            </w:pPr>
            <w:r>
              <w:rPr>
                <w:rFonts w:ascii="Arial" w:hAnsi="Arial" w:cs="Arial"/>
                <w:szCs w:val="24"/>
              </w:rPr>
              <w:t xml:space="preserve">railway </w:t>
            </w:r>
            <w:r w:rsidR="000A4DEC">
              <w:rPr>
                <w:rFonts w:ascii="Arial" w:hAnsi="Arial" w:cs="Arial"/>
                <w:szCs w:val="24"/>
              </w:rPr>
              <w:t>bridge</w:t>
            </w:r>
            <w:r>
              <w:rPr>
                <w:rFonts w:ascii="Arial" w:hAnsi="Arial" w:cs="Arial"/>
                <w:szCs w:val="24"/>
              </w:rPr>
              <w:t>s,</w:t>
            </w:r>
          </w:p>
          <w:p w14:paraId="1ACA36E2" w14:textId="3809B7BD" w:rsidR="00685189" w:rsidRDefault="00685189" w:rsidP="00685189">
            <w:pPr>
              <w:pStyle w:val="Sectiontext"/>
              <w:numPr>
                <w:ilvl w:val="1"/>
                <w:numId w:val="10"/>
              </w:numPr>
              <w:tabs>
                <w:tab w:val="left" w:pos="39"/>
              </w:tabs>
              <w:ind w:left="39" w:firstLine="29"/>
              <w:jc w:val="both"/>
              <w:rPr>
                <w:rFonts w:ascii="Arial" w:hAnsi="Arial" w:cs="Arial"/>
                <w:szCs w:val="24"/>
              </w:rPr>
            </w:pPr>
            <w:r>
              <w:rPr>
                <w:rFonts w:ascii="Arial" w:hAnsi="Arial" w:cs="Arial"/>
                <w:szCs w:val="24"/>
              </w:rPr>
              <w:t xml:space="preserve">bridges generally; and </w:t>
            </w:r>
          </w:p>
          <w:p w14:paraId="69B24698" w14:textId="02B61F5C" w:rsidR="00FB1F1A" w:rsidRDefault="000A4DEC" w:rsidP="001C195F">
            <w:pPr>
              <w:pStyle w:val="Sectiontext"/>
              <w:numPr>
                <w:ilvl w:val="1"/>
                <w:numId w:val="10"/>
              </w:numPr>
              <w:tabs>
                <w:tab w:val="left" w:pos="39"/>
              </w:tabs>
              <w:ind w:left="39" w:firstLine="29"/>
              <w:jc w:val="both"/>
              <w:rPr>
                <w:rFonts w:ascii="Arial" w:hAnsi="Arial" w:cs="Arial"/>
                <w:szCs w:val="24"/>
              </w:rPr>
            </w:pPr>
            <w:r>
              <w:rPr>
                <w:rFonts w:ascii="Arial" w:hAnsi="Arial" w:cs="Arial"/>
                <w:szCs w:val="24"/>
              </w:rPr>
              <w:t xml:space="preserve">major structure </w:t>
            </w:r>
            <w:r w:rsidR="00FB1F1A">
              <w:rPr>
                <w:rFonts w:ascii="Arial" w:hAnsi="Arial" w:cs="Arial"/>
                <w:szCs w:val="24"/>
              </w:rPr>
              <w:t>construction</w:t>
            </w:r>
            <w:r w:rsidR="00A04622">
              <w:rPr>
                <w:rFonts w:ascii="Arial" w:hAnsi="Arial" w:cs="Arial"/>
                <w:szCs w:val="24"/>
              </w:rPr>
              <w:t>.</w:t>
            </w:r>
          </w:p>
          <w:p w14:paraId="0A1B7ED6" w14:textId="77777777" w:rsidR="002D2675" w:rsidRDefault="002D2675" w:rsidP="00FB1F1A">
            <w:pPr>
              <w:pStyle w:val="Sectiontext"/>
              <w:numPr>
                <w:ilvl w:val="0"/>
                <w:numId w:val="0"/>
              </w:numPr>
              <w:tabs>
                <w:tab w:val="left" w:pos="39"/>
              </w:tabs>
              <w:jc w:val="both"/>
              <w:rPr>
                <w:rFonts w:ascii="Arial" w:hAnsi="Arial" w:cs="Arial"/>
              </w:rPr>
            </w:pPr>
            <w:r w:rsidRPr="00B72D05">
              <w:rPr>
                <w:rFonts w:ascii="Arial" w:hAnsi="Arial" w:cs="Arial"/>
              </w:rPr>
              <w:t xml:space="preserve">Limit your answer to a maximum of </w:t>
            </w:r>
            <w:r w:rsidR="00A04622">
              <w:rPr>
                <w:rFonts w:ascii="Arial" w:hAnsi="Arial" w:cs="Arial"/>
              </w:rPr>
              <w:t>3</w:t>
            </w:r>
            <w:r w:rsidRPr="00B72D05">
              <w:rPr>
                <w:rFonts w:ascii="Arial" w:hAnsi="Arial" w:cs="Arial"/>
              </w:rPr>
              <w:t xml:space="preserve"> projects and </w:t>
            </w:r>
            <w:r w:rsidR="00A04622">
              <w:rPr>
                <w:rFonts w:ascii="Arial" w:hAnsi="Arial" w:cs="Arial"/>
              </w:rPr>
              <w:t>3</w:t>
            </w:r>
            <w:r>
              <w:rPr>
                <w:rFonts w:ascii="Arial" w:hAnsi="Arial" w:cs="Arial"/>
              </w:rPr>
              <w:t xml:space="preserve"> pages of A4</w:t>
            </w:r>
            <w:r w:rsidR="00FB1F1A">
              <w:rPr>
                <w:rFonts w:ascii="Arial" w:hAnsi="Arial" w:cs="Arial"/>
              </w:rPr>
              <w:t xml:space="preserve"> </w:t>
            </w:r>
            <w:r>
              <w:rPr>
                <w:rFonts w:ascii="Arial" w:hAnsi="Arial" w:cs="Arial"/>
              </w:rPr>
              <w:t xml:space="preserve">at Arial font size 12 </w:t>
            </w:r>
            <w:r w:rsidR="00A04622">
              <w:rPr>
                <w:rFonts w:ascii="Arial" w:hAnsi="Arial" w:cs="Arial"/>
              </w:rPr>
              <w:t>minimum.</w:t>
            </w:r>
          </w:p>
          <w:p w14:paraId="5C21A14D" w14:textId="77777777" w:rsidR="004330B0" w:rsidRDefault="004330B0" w:rsidP="00FB1F1A">
            <w:pPr>
              <w:pStyle w:val="Sectiontext"/>
              <w:numPr>
                <w:ilvl w:val="0"/>
                <w:numId w:val="0"/>
              </w:numPr>
              <w:tabs>
                <w:tab w:val="left" w:pos="39"/>
              </w:tabs>
              <w:jc w:val="both"/>
              <w:rPr>
                <w:rFonts w:ascii="Arial" w:hAnsi="Arial" w:cs="Arial"/>
              </w:rPr>
            </w:pPr>
          </w:p>
          <w:p w14:paraId="5C1AF06E" w14:textId="77777777" w:rsidR="004330B0" w:rsidRDefault="004330B0" w:rsidP="00FB1F1A">
            <w:pPr>
              <w:pStyle w:val="Sectiontext"/>
              <w:numPr>
                <w:ilvl w:val="0"/>
                <w:numId w:val="0"/>
              </w:numPr>
              <w:tabs>
                <w:tab w:val="left" w:pos="39"/>
              </w:tabs>
              <w:jc w:val="both"/>
              <w:rPr>
                <w:rFonts w:ascii="Arial" w:hAnsi="Arial" w:cs="Arial"/>
              </w:rPr>
            </w:pPr>
          </w:p>
          <w:p w14:paraId="3DF78404" w14:textId="1135E83C" w:rsidR="004330B0" w:rsidRDefault="004330B0" w:rsidP="00FB1F1A">
            <w:pPr>
              <w:pStyle w:val="Sectiontext"/>
              <w:numPr>
                <w:ilvl w:val="0"/>
                <w:numId w:val="0"/>
              </w:numPr>
              <w:tabs>
                <w:tab w:val="left" w:pos="39"/>
              </w:tabs>
              <w:jc w:val="both"/>
              <w:rPr>
                <w:rFonts w:ascii="Arial" w:hAnsi="Arial" w:cs="Arial"/>
                <w:szCs w:val="24"/>
              </w:rPr>
            </w:pPr>
          </w:p>
        </w:tc>
        <w:tc>
          <w:tcPr>
            <w:tcW w:w="1389" w:type="dxa"/>
            <w:gridSpan w:val="2"/>
            <w:shd w:val="clear" w:color="auto" w:fill="auto"/>
          </w:tcPr>
          <w:p w14:paraId="55A0186F" w14:textId="7FAE4797" w:rsidR="002D2675" w:rsidRPr="00B72D05" w:rsidRDefault="00FB1F1A" w:rsidP="00FB1F1A">
            <w:pPr>
              <w:pStyle w:val="Sectiontext"/>
              <w:numPr>
                <w:ilvl w:val="0"/>
                <w:numId w:val="0"/>
              </w:numPr>
              <w:tabs>
                <w:tab w:val="left" w:pos="720"/>
              </w:tabs>
              <w:rPr>
                <w:rFonts w:ascii="Arial" w:hAnsi="Arial" w:cs="Arial"/>
                <w:szCs w:val="24"/>
              </w:rPr>
            </w:pPr>
            <w:r>
              <w:rPr>
                <w:rFonts w:ascii="Arial" w:hAnsi="Arial" w:cs="Arial"/>
              </w:rPr>
              <w:t>Weighting 40%</w:t>
            </w:r>
          </w:p>
        </w:tc>
      </w:tr>
      <w:bookmarkEnd w:id="13"/>
      <w:tr w:rsidR="008239B9" w:rsidRPr="009A7F6B" w14:paraId="5C9B9F08" w14:textId="77777777" w:rsidTr="004330B0">
        <w:tc>
          <w:tcPr>
            <w:tcW w:w="1418" w:type="dxa"/>
            <w:shd w:val="clear" w:color="auto" w:fill="auto"/>
          </w:tcPr>
          <w:p w14:paraId="1E1A903B" w14:textId="1A7A34E7" w:rsidR="008239B9" w:rsidRDefault="008239B9" w:rsidP="008239B9">
            <w:pPr>
              <w:spacing w:before="60" w:after="60"/>
              <w:rPr>
                <w:rFonts w:ascii="Arial" w:hAnsi="Arial" w:cs="Arial"/>
              </w:rPr>
            </w:pPr>
            <w:r>
              <w:rPr>
                <w:rFonts w:ascii="Arial" w:hAnsi="Arial" w:cs="Arial"/>
              </w:rPr>
              <w:lastRenderedPageBreak/>
              <w:t>A.7</w:t>
            </w:r>
          </w:p>
        </w:tc>
        <w:tc>
          <w:tcPr>
            <w:tcW w:w="7073" w:type="dxa"/>
            <w:gridSpan w:val="2"/>
            <w:shd w:val="clear" w:color="auto" w:fill="auto"/>
          </w:tcPr>
          <w:p w14:paraId="2F73126B" w14:textId="2B2CDD6E" w:rsidR="008239B9" w:rsidRDefault="008239B9" w:rsidP="00FB1F1A">
            <w:pPr>
              <w:pStyle w:val="Sectiontext"/>
              <w:numPr>
                <w:ilvl w:val="0"/>
                <w:numId w:val="0"/>
              </w:numPr>
              <w:tabs>
                <w:tab w:val="left" w:pos="720"/>
              </w:tabs>
              <w:jc w:val="both"/>
              <w:rPr>
                <w:rFonts w:ascii="Arial" w:hAnsi="Arial" w:cs="Arial"/>
                <w:szCs w:val="24"/>
              </w:rPr>
            </w:pPr>
            <w:r>
              <w:rPr>
                <w:rFonts w:ascii="Arial" w:hAnsi="Arial" w:cs="Arial"/>
                <w:szCs w:val="24"/>
              </w:rPr>
              <w:t>This project will require close collaboration with key stakeholders, including Network Rail</w:t>
            </w:r>
            <w:r w:rsidR="00A93602">
              <w:rPr>
                <w:rFonts w:ascii="Arial" w:hAnsi="Arial" w:cs="Arial"/>
                <w:szCs w:val="24"/>
              </w:rPr>
              <w:t>,</w:t>
            </w:r>
            <w:r>
              <w:rPr>
                <w:rFonts w:ascii="Arial" w:hAnsi="Arial" w:cs="Arial"/>
                <w:szCs w:val="24"/>
              </w:rPr>
              <w:t xml:space="preserve"> to ensure that works are coordinated with the railway network. </w:t>
            </w:r>
            <w:r w:rsidR="003B4A46">
              <w:rPr>
                <w:rFonts w:ascii="Arial" w:hAnsi="Arial" w:cs="Arial"/>
                <w:szCs w:val="24"/>
              </w:rPr>
              <w:t xml:space="preserve">Using examples of previous delivery please </w:t>
            </w:r>
            <w:r w:rsidR="0022451B">
              <w:rPr>
                <w:rFonts w:ascii="Arial" w:hAnsi="Arial" w:cs="Arial"/>
                <w:szCs w:val="24"/>
              </w:rPr>
              <w:t xml:space="preserve">demonstrate your experience of </w:t>
            </w:r>
            <w:r w:rsidR="00AB6A6A">
              <w:rPr>
                <w:rFonts w:ascii="Arial" w:hAnsi="Arial" w:cs="Arial"/>
                <w:szCs w:val="24"/>
              </w:rPr>
              <w:t>managing projects with interface</w:t>
            </w:r>
            <w:r w:rsidR="004F30AC">
              <w:rPr>
                <w:rFonts w:ascii="Arial" w:hAnsi="Arial" w:cs="Arial"/>
                <w:szCs w:val="24"/>
              </w:rPr>
              <w:t>/ stakeholder</w:t>
            </w:r>
            <w:r w:rsidR="00AB6A6A">
              <w:rPr>
                <w:rFonts w:ascii="Arial" w:hAnsi="Arial" w:cs="Arial"/>
                <w:szCs w:val="24"/>
              </w:rPr>
              <w:t xml:space="preserve"> </w:t>
            </w:r>
            <w:r w:rsidR="004F30AC">
              <w:rPr>
                <w:rFonts w:ascii="Arial" w:hAnsi="Arial" w:cs="Arial"/>
                <w:szCs w:val="24"/>
              </w:rPr>
              <w:t>requirements</w:t>
            </w:r>
            <w:r w:rsidR="00AB6A6A">
              <w:rPr>
                <w:rFonts w:ascii="Arial" w:hAnsi="Arial" w:cs="Arial"/>
                <w:szCs w:val="24"/>
              </w:rPr>
              <w:t xml:space="preserve"> of this nature</w:t>
            </w:r>
            <w:r w:rsidR="004F30AC">
              <w:rPr>
                <w:rFonts w:ascii="Arial" w:hAnsi="Arial" w:cs="Arial"/>
                <w:szCs w:val="24"/>
              </w:rPr>
              <w:t>.</w:t>
            </w:r>
            <w:r>
              <w:rPr>
                <w:rFonts w:ascii="Arial" w:hAnsi="Arial" w:cs="Arial"/>
                <w:szCs w:val="24"/>
              </w:rPr>
              <w:t xml:space="preserve"> Please provide</w:t>
            </w:r>
            <w:r w:rsidR="00A04622">
              <w:rPr>
                <w:rFonts w:ascii="Arial" w:hAnsi="Arial" w:cs="Arial"/>
                <w:szCs w:val="24"/>
              </w:rPr>
              <w:t xml:space="preserve">, </w:t>
            </w:r>
            <w:r w:rsidR="00B166B0">
              <w:rPr>
                <w:rFonts w:ascii="Arial" w:hAnsi="Arial" w:cs="Arial"/>
                <w:szCs w:val="24"/>
              </w:rPr>
              <w:t>in particular</w:t>
            </w:r>
            <w:r w:rsidR="00A04622">
              <w:rPr>
                <w:rFonts w:ascii="Arial" w:hAnsi="Arial" w:cs="Arial"/>
                <w:szCs w:val="24"/>
              </w:rPr>
              <w:t>,</w:t>
            </w:r>
            <w:r>
              <w:rPr>
                <w:rFonts w:ascii="Arial" w:hAnsi="Arial" w:cs="Arial"/>
                <w:szCs w:val="24"/>
              </w:rPr>
              <w:t xml:space="preserve"> examples of when you have worked collaboratively with Network Rail </w:t>
            </w:r>
            <w:r w:rsidR="00B00B93">
              <w:rPr>
                <w:rFonts w:ascii="Arial" w:hAnsi="Arial" w:cs="Arial"/>
                <w:szCs w:val="24"/>
              </w:rPr>
              <w:t xml:space="preserve">(and others) </w:t>
            </w:r>
            <w:r>
              <w:rPr>
                <w:rFonts w:ascii="Arial" w:hAnsi="Arial" w:cs="Arial"/>
                <w:szCs w:val="24"/>
              </w:rPr>
              <w:t>to deliver a project safely and within</w:t>
            </w:r>
            <w:r w:rsidR="00A93602">
              <w:rPr>
                <w:rFonts w:ascii="Arial" w:hAnsi="Arial" w:cs="Arial"/>
                <w:szCs w:val="24"/>
              </w:rPr>
              <w:t xml:space="preserve"> challenging</w:t>
            </w:r>
            <w:r>
              <w:rPr>
                <w:rFonts w:ascii="Arial" w:hAnsi="Arial" w:cs="Arial"/>
                <w:szCs w:val="24"/>
              </w:rPr>
              <w:t xml:space="preserve"> programme and budget </w:t>
            </w:r>
            <w:r w:rsidR="00770775">
              <w:rPr>
                <w:rFonts w:ascii="Arial" w:hAnsi="Arial" w:cs="Arial"/>
                <w:szCs w:val="24"/>
              </w:rPr>
              <w:t>constraints</w:t>
            </w:r>
            <w:r>
              <w:rPr>
                <w:rFonts w:ascii="Arial" w:hAnsi="Arial" w:cs="Arial"/>
                <w:szCs w:val="24"/>
              </w:rPr>
              <w:t>.</w:t>
            </w:r>
          </w:p>
          <w:p w14:paraId="7C1BDAC2" w14:textId="34A0C081" w:rsidR="008239B9" w:rsidRPr="00B72D05" w:rsidRDefault="0068608C" w:rsidP="0068608C">
            <w:pPr>
              <w:pStyle w:val="Sectiontext"/>
              <w:numPr>
                <w:ilvl w:val="0"/>
                <w:numId w:val="0"/>
              </w:numPr>
              <w:jc w:val="both"/>
              <w:rPr>
                <w:rFonts w:ascii="Arial" w:hAnsi="Arial" w:cs="Arial"/>
                <w:szCs w:val="24"/>
              </w:rPr>
            </w:pPr>
            <w:r w:rsidRPr="00B72D05">
              <w:rPr>
                <w:rFonts w:ascii="Arial" w:hAnsi="Arial" w:cs="Arial"/>
              </w:rPr>
              <w:t xml:space="preserve">Limit your answer to a maximum of </w:t>
            </w:r>
            <w:r w:rsidR="00A04622">
              <w:rPr>
                <w:rFonts w:ascii="Arial" w:hAnsi="Arial" w:cs="Arial"/>
              </w:rPr>
              <w:t>2</w:t>
            </w:r>
            <w:r>
              <w:rPr>
                <w:rFonts w:ascii="Arial" w:hAnsi="Arial" w:cs="Arial"/>
              </w:rPr>
              <w:t xml:space="preserve"> pages of A4 at Ari</w:t>
            </w:r>
            <w:r w:rsidR="0055035E">
              <w:rPr>
                <w:rFonts w:ascii="Arial" w:hAnsi="Arial" w:cs="Arial"/>
              </w:rPr>
              <w:t>a</w:t>
            </w:r>
            <w:r>
              <w:rPr>
                <w:rFonts w:ascii="Arial" w:hAnsi="Arial" w:cs="Arial"/>
              </w:rPr>
              <w:t>l font size 1</w:t>
            </w:r>
            <w:r w:rsidR="0055035E">
              <w:rPr>
                <w:rFonts w:ascii="Arial" w:hAnsi="Arial" w:cs="Arial"/>
              </w:rPr>
              <w:t>2</w:t>
            </w:r>
            <w:r>
              <w:rPr>
                <w:rFonts w:ascii="Arial" w:hAnsi="Arial" w:cs="Arial"/>
              </w:rPr>
              <w:t xml:space="preserve"> minimum</w:t>
            </w:r>
            <w:r w:rsidRPr="00B72D05">
              <w:rPr>
                <w:rFonts w:ascii="Arial" w:hAnsi="Arial" w:cs="Arial"/>
              </w:rPr>
              <w:t>.</w:t>
            </w:r>
          </w:p>
        </w:tc>
        <w:tc>
          <w:tcPr>
            <w:tcW w:w="1389" w:type="dxa"/>
            <w:gridSpan w:val="2"/>
            <w:shd w:val="clear" w:color="auto" w:fill="auto"/>
          </w:tcPr>
          <w:p w14:paraId="53A42E93" w14:textId="75B2F78E" w:rsidR="008239B9" w:rsidRDefault="008239B9" w:rsidP="008239B9">
            <w:pPr>
              <w:spacing w:before="60" w:after="60"/>
              <w:rPr>
                <w:rFonts w:ascii="Arial" w:hAnsi="Arial" w:cs="Arial"/>
              </w:rPr>
            </w:pPr>
            <w:r>
              <w:rPr>
                <w:rFonts w:ascii="Arial" w:hAnsi="Arial" w:cs="Arial"/>
              </w:rPr>
              <w:t>Weighting</w:t>
            </w:r>
            <w:r w:rsidR="00B67489">
              <w:rPr>
                <w:rFonts w:ascii="Arial" w:hAnsi="Arial" w:cs="Arial"/>
              </w:rPr>
              <w:t>3</w:t>
            </w:r>
            <w:r w:rsidR="0068608C">
              <w:rPr>
                <w:rFonts w:ascii="Arial" w:hAnsi="Arial" w:cs="Arial"/>
              </w:rPr>
              <w:t>0%</w:t>
            </w:r>
          </w:p>
        </w:tc>
      </w:tr>
    </w:tbl>
    <w:p w14:paraId="096AC468" w14:textId="77777777" w:rsidR="00CF524F" w:rsidRPr="009A7F6B" w:rsidRDefault="00CF524F" w:rsidP="00CF524F">
      <w:pPr>
        <w:rPr>
          <w:rFonts w:ascii="Arial" w:hAnsi="Arial" w:cs="Arial"/>
        </w:rPr>
      </w:pPr>
    </w:p>
    <w:p w14:paraId="652E839A" w14:textId="77777777" w:rsidR="00CF524F" w:rsidRPr="009A7F6B" w:rsidRDefault="00CF524F" w:rsidP="00CF524F">
      <w:pPr>
        <w:rPr>
          <w:rFonts w:ascii="Arial" w:hAnsi="Arial" w:cs="Arial"/>
        </w:rPr>
      </w:pPr>
    </w:p>
    <w:p w14:paraId="447B86CF" w14:textId="77777777" w:rsidR="00CF524F" w:rsidRPr="009A7F6B" w:rsidRDefault="00CF524F" w:rsidP="00CF524F">
      <w:pPr>
        <w:rPr>
          <w:rFonts w:ascii="Arial" w:hAnsi="Arial" w:cs="Arial"/>
          <w:b/>
          <w:u w:val="single"/>
        </w:rPr>
      </w:pPr>
      <w:r w:rsidRPr="009A7F6B">
        <w:rPr>
          <w:rFonts w:ascii="Arial" w:hAnsi="Arial" w:cs="Arial"/>
          <w:b/>
        </w:rPr>
        <w:t>Declaration</w:t>
      </w:r>
    </w:p>
    <w:p w14:paraId="51EF8133" w14:textId="77777777" w:rsidR="00CF524F" w:rsidRPr="009A7F6B" w:rsidRDefault="00CF524F" w:rsidP="00CF524F">
      <w:pPr>
        <w:ind w:left="720"/>
        <w:rPr>
          <w:rFonts w:ascii="Arial" w:hAnsi="Arial" w:cs="Arial"/>
          <w:b/>
          <w:u w:val="single"/>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560"/>
        <w:gridCol w:w="2196"/>
        <w:gridCol w:w="3757"/>
        <w:gridCol w:w="1276"/>
      </w:tblGrid>
      <w:tr w:rsidR="00CF524F" w:rsidRPr="009A7F6B" w14:paraId="58135FE4" w14:textId="77777777" w:rsidTr="004330B0">
        <w:tc>
          <w:tcPr>
            <w:tcW w:w="1247" w:type="dxa"/>
            <w:shd w:val="clear" w:color="auto" w:fill="auto"/>
          </w:tcPr>
          <w:p w14:paraId="6C3C5EBC" w14:textId="77777777" w:rsidR="00CF524F" w:rsidRPr="009A7F6B" w:rsidRDefault="00CF524F" w:rsidP="00CF524F">
            <w:pPr>
              <w:spacing w:before="60" w:after="60"/>
              <w:rPr>
                <w:rFonts w:ascii="Arial" w:hAnsi="Arial" w:cs="Arial"/>
              </w:rPr>
            </w:pPr>
          </w:p>
        </w:tc>
        <w:tc>
          <w:tcPr>
            <w:tcW w:w="7513" w:type="dxa"/>
            <w:gridSpan w:val="3"/>
            <w:shd w:val="clear" w:color="auto" w:fill="auto"/>
          </w:tcPr>
          <w:p w14:paraId="630B5100" w14:textId="77777777" w:rsidR="00CF524F" w:rsidRPr="009A7F6B" w:rsidRDefault="00CF524F" w:rsidP="00CF524F">
            <w:pPr>
              <w:jc w:val="both"/>
              <w:rPr>
                <w:rFonts w:ascii="Arial" w:eastAsia="Arial" w:hAnsi="Arial" w:cs="Arial"/>
              </w:rPr>
            </w:pPr>
            <w:r w:rsidRPr="009A7F6B">
              <w:rPr>
                <w:rFonts w:ascii="Arial" w:eastAsia="Arial" w:hAnsi="Arial" w:cs="Arial"/>
              </w:rPr>
              <w:t>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r w:rsidRPr="009A7F6B">
              <w:rPr>
                <w:rFonts w:ascii="Arial" w:eastAsia="Arial" w:hAnsi="Arial" w:cs="Arial"/>
                <w:b/>
              </w:rPr>
              <w:t>Insert name of supplier</w:t>
            </w:r>
            <w:r w:rsidRPr="009A7F6B">
              <w:rPr>
                <w:rFonts w:ascii="Arial" w:eastAsia="Arial" w:hAnsi="Arial" w:cs="Arial"/>
              </w:rPr>
              <w:t xml:space="preserve">). </w:t>
            </w:r>
          </w:p>
          <w:p w14:paraId="442F4CD5" w14:textId="77777777" w:rsidR="00CF524F" w:rsidRPr="009A7F6B" w:rsidRDefault="00CF524F" w:rsidP="00CF524F">
            <w:pPr>
              <w:jc w:val="both"/>
              <w:rPr>
                <w:rFonts w:ascii="Arial" w:hAnsi="Arial" w:cs="Arial"/>
              </w:rPr>
            </w:pPr>
          </w:p>
          <w:p w14:paraId="65A36D6E" w14:textId="77777777" w:rsidR="00CF524F" w:rsidRPr="009A7F6B" w:rsidRDefault="00CF524F" w:rsidP="00CF524F">
            <w:pPr>
              <w:jc w:val="both"/>
              <w:rPr>
                <w:rFonts w:ascii="Arial" w:eastAsia="Arial" w:hAnsi="Arial" w:cs="Arial"/>
              </w:rPr>
            </w:pPr>
            <w:r w:rsidRPr="009A7F6B">
              <w:rPr>
                <w:rFonts w:ascii="Arial" w:eastAsia="Arial" w:hAnsi="Arial" w:cs="Arial"/>
              </w:rPr>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14:paraId="49A9FDEF" w14:textId="77777777" w:rsidR="00CF524F" w:rsidRPr="009A7F6B" w:rsidRDefault="00CF524F" w:rsidP="00CF524F">
            <w:pPr>
              <w:jc w:val="both"/>
              <w:rPr>
                <w:rFonts w:ascii="Arial" w:hAnsi="Arial" w:cs="Arial"/>
              </w:rPr>
            </w:pPr>
          </w:p>
          <w:p w14:paraId="197FA606" w14:textId="77777777" w:rsidR="00CF524F" w:rsidRPr="009A7F6B" w:rsidRDefault="00CF524F" w:rsidP="00CF524F">
            <w:pPr>
              <w:jc w:val="both"/>
              <w:rPr>
                <w:rFonts w:ascii="Arial" w:eastAsia="Arial" w:hAnsi="Arial" w:cs="Arial"/>
              </w:rPr>
            </w:pPr>
            <w:r w:rsidRPr="009A7F6B">
              <w:rPr>
                <w:rFonts w:ascii="Arial" w:eastAsia="Arial" w:hAnsi="Arial" w:cs="Arial"/>
              </w:rPr>
              <w:t>I also declare that there is no conflict of interest in relation to the Authority’s requirement.</w:t>
            </w:r>
          </w:p>
          <w:p w14:paraId="5110F2BE" w14:textId="77777777" w:rsidR="00CF524F" w:rsidRPr="009A7F6B" w:rsidRDefault="00CF524F" w:rsidP="00CF524F">
            <w:pPr>
              <w:jc w:val="both"/>
              <w:rPr>
                <w:rFonts w:ascii="Arial" w:hAnsi="Arial" w:cs="Arial"/>
              </w:rPr>
            </w:pPr>
          </w:p>
          <w:p w14:paraId="123D5691" w14:textId="77777777" w:rsidR="00CF524F" w:rsidRPr="009A7F6B" w:rsidRDefault="00CF524F" w:rsidP="00CF524F">
            <w:pPr>
              <w:jc w:val="both"/>
              <w:rPr>
                <w:rFonts w:ascii="Arial" w:hAnsi="Arial" w:cs="Arial"/>
              </w:rPr>
            </w:pPr>
            <w:r w:rsidRPr="009A7F6B">
              <w:rPr>
                <w:rFonts w:ascii="Arial" w:eastAsia="Arial" w:hAnsi="Arial" w:cs="Arial"/>
              </w:rPr>
              <w:t>The following appendices form part of our submission:</w:t>
            </w:r>
          </w:p>
        </w:tc>
        <w:tc>
          <w:tcPr>
            <w:tcW w:w="1276" w:type="dxa"/>
            <w:shd w:val="clear" w:color="auto" w:fill="auto"/>
          </w:tcPr>
          <w:p w14:paraId="562EAF99" w14:textId="77777777" w:rsidR="00CF524F" w:rsidRPr="009A7F6B" w:rsidRDefault="00CF524F" w:rsidP="00CF524F">
            <w:pPr>
              <w:spacing w:before="60" w:after="60"/>
              <w:rPr>
                <w:rFonts w:ascii="Arial" w:hAnsi="Arial" w:cs="Arial"/>
              </w:rPr>
            </w:pPr>
          </w:p>
        </w:tc>
      </w:tr>
      <w:tr w:rsidR="00CF524F" w:rsidRPr="009A7F6B" w14:paraId="00CBE2F2" w14:textId="77777777" w:rsidTr="004330B0">
        <w:tc>
          <w:tcPr>
            <w:tcW w:w="1247" w:type="dxa"/>
            <w:shd w:val="clear" w:color="auto" w:fill="auto"/>
          </w:tcPr>
          <w:p w14:paraId="7A528976" w14:textId="77777777" w:rsidR="00CF524F" w:rsidRPr="009A7F6B" w:rsidRDefault="00CF524F" w:rsidP="00CF524F">
            <w:pPr>
              <w:spacing w:before="60" w:after="60"/>
              <w:rPr>
                <w:rFonts w:ascii="Arial" w:hAnsi="Arial" w:cs="Arial"/>
              </w:rPr>
            </w:pPr>
          </w:p>
        </w:tc>
        <w:tc>
          <w:tcPr>
            <w:tcW w:w="3756" w:type="dxa"/>
            <w:gridSpan w:val="2"/>
            <w:shd w:val="clear" w:color="auto" w:fill="auto"/>
          </w:tcPr>
          <w:p w14:paraId="4B7079B0" w14:textId="77777777" w:rsidR="00CF524F" w:rsidRPr="009A7F6B" w:rsidRDefault="00CF524F" w:rsidP="00CF524F">
            <w:pPr>
              <w:spacing w:before="60" w:after="60"/>
              <w:rPr>
                <w:rFonts w:ascii="Arial" w:hAnsi="Arial" w:cs="Arial"/>
                <w:b/>
              </w:rPr>
            </w:pPr>
            <w:r w:rsidRPr="009A7F6B">
              <w:rPr>
                <w:rFonts w:ascii="Arial" w:hAnsi="Arial" w:cs="Arial"/>
                <w:b/>
              </w:rPr>
              <w:t>Section of SQ</w:t>
            </w:r>
          </w:p>
        </w:tc>
        <w:tc>
          <w:tcPr>
            <w:tcW w:w="3757" w:type="dxa"/>
            <w:shd w:val="clear" w:color="auto" w:fill="auto"/>
          </w:tcPr>
          <w:p w14:paraId="34F93EAA" w14:textId="77777777" w:rsidR="00CF524F" w:rsidRPr="009A7F6B" w:rsidRDefault="00CF524F" w:rsidP="00CF524F">
            <w:pPr>
              <w:spacing w:before="60" w:after="60"/>
              <w:rPr>
                <w:rFonts w:ascii="Arial" w:hAnsi="Arial" w:cs="Arial"/>
                <w:b/>
              </w:rPr>
            </w:pPr>
            <w:r w:rsidRPr="009A7F6B">
              <w:rPr>
                <w:rFonts w:ascii="Arial" w:hAnsi="Arial" w:cs="Arial"/>
                <w:b/>
              </w:rPr>
              <w:t>Appendix number</w:t>
            </w:r>
          </w:p>
        </w:tc>
        <w:tc>
          <w:tcPr>
            <w:tcW w:w="1276" w:type="dxa"/>
            <w:shd w:val="clear" w:color="auto" w:fill="auto"/>
          </w:tcPr>
          <w:p w14:paraId="58E5BE8C" w14:textId="77777777" w:rsidR="00CF524F" w:rsidRPr="009A7F6B" w:rsidRDefault="00CF524F" w:rsidP="00CF524F">
            <w:pPr>
              <w:spacing w:before="60" w:after="60"/>
              <w:rPr>
                <w:rFonts w:ascii="Arial" w:hAnsi="Arial" w:cs="Arial"/>
              </w:rPr>
            </w:pPr>
          </w:p>
        </w:tc>
      </w:tr>
      <w:tr w:rsidR="00CF524F" w:rsidRPr="009A7F6B" w14:paraId="228435A6" w14:textId="77777777" w:rsidTr="004330B0">
        <w:tc>
          <w:tcPr>
            <w:tcW w:w="1247" w:type="dxa"/>
            <w:shd w:val="clear" w:color="auto" w:fill="auto"/>
          </w:tcPr>
          <w:p w14:paraId="28CE087A" w14:textId="77777777" w:rsidR="00CF524F" w:rsidRPr="009A7F6B" w:rsidRDefault="00CF524F" w:rsidP="00CF524F">
            <w:pPr>
              <w:spacing w:before="60" w:after="60"/>
              <w:rPr>
                <w:rFonts w:ascii="Arial" w:hAnsi="Arial" w:cs="Arial"/>
              </w:rPr>
            </w:pPr>
          </w:p>
        </w:tc>
        <w:tc>
          <w:tcPr>
            <w:tcW w:w="3756" w:type="dxa"/>
            <w:gridSpan w:val="2"/>
            <w:shd w:val="clear" w:color="auto" w:fill="auto"/>
          </w:tcPr>
          <w:p w14:paraId="0327EA65" w14:textId="77777777" w:rsidR="00CF524F" w:rsidRPr="009A7F6B" w:rsidRDefault="00CF524F" w:rsidP="00CF524F">
            <w:pPr>
              <w:spacing w:before="60" w:after="60"/>
              <w:rPr>
                <w:rFonts w:ascii="Arial" w:hAnsi="Arial" w:cs="Arial"/>
              </w:rPr>
            </w:pPr>
          </w:p>
        </w:tc>
        <w:tc>
          <w:tcPr>
            <w:tcW w:w="3757" w:type="dxa"/>
            <w:shd w:val="clear" w:color="auto" w:fill="auto"/>
          </w:tcPr>
          <w:p w14:paraId="2D57DAE7" w14:textId="77777777" w:rsidR="00CF524F" w:rsidRPr="009A7F6B" w:rsidRDefault="00CF524F" w:rsidP="00CF524F">
            <w:pPr>
              <w:spacing w:before="60" w:after="60"/>
              <w:rPr>
                <w:rFonts w:ascii="Arial" w:hAnsi="Arial" w:cs="Arial"/>
              </w:rPr>
            </w:pPr>
          </w:p>
        </w:tc>
        <w:tc>
          <w:tcPr>
            <w:tcW w:w="1276" w:type="dxa"/>
            <w:shd w:val="clear" w:color="auto" w:fill="auto"/>
          </w:tcPr>
          <w:p w14:paraId="1E75A694" w14:textId="77777777" w:rsidR="00CF524F" w:rsidRPr="009A7F6B" w:rsidRDefault="00CF524F" w:rsidP="00CF524F">
            <w:pPr>
              <w:spacing w:before="60" w:after="60"/>
              <w:rPr>
                <w:rFonts w:ascii="Arial" w:hAnsi="Arial" w:cs="Arial"/>
              </w:rPr>
            </w:pPr>
          </w:p>
        </w:tc>
      </w:tr>
      <w:tr w:rsidR="00CF524F" w:rsidRPr="009A7F6B" w14:paraId="23DBC6ED" w14:textId="77777777" w:rsidTr="004330B0">
        <w:tc>
          <w:tcPr>
            <w:tcW w:w="1247" w:type="dxa"/>
            <w:shd w:val="clear" w:color="auto" w:fill="auto"/>
          </w:tcPr>
          <w:p w14:paraId="450AF423" w14:textId="77777777" w:rsidR="00CF524F" w:rsidRPr="009A7F6B" w:rsidRDefault="00CF524F" w:rsidP="00CF524F">
            <w:pPr>
              <w:spacing w:before="60" w:after="60"/>
              <w:rPr>
                <w:rFonts w:ascii="Arial" w:hAnsi="Arial" w:cs="Arial"/>
              </w:rPr>
            </w:pPr>
          </w:p>
        </w:tc>
        <w:tc>
          <w:tcPr>
            <w:tcW w:w="3756" w:type="dxa"/>
            <w:gridSpan w:val="2"/>
            <w:shd w:val="clear" w:color="auto" w:fill="auto"/>
          </w:tcPr>
          <w:p w14:paraId="5044C834" w14:textId="77777777" w:rsidR="00CF524F" w:rsidRPr="009A7F6B" w:rsidRDefault="00CF524F" w:rsidP="00CF524F">
            <w:pPr>
              <w:spacing w:before="60" w:after="60"/>
              <w:rPr>
                <w:rFonts w:ascii="Arial" w:hAnsi="Arial" w:cs="Arial"/>
              </w:rPr>
            </w:pPr>
          </w:p>
        </w:tc>
        <w:tc>
          <w:tcPr>
            <w:tcW w:w="3757" w:type="dxa"/>
            <w:shd w:val="clear" w:color="auto" w:fill="auto"/>
          </w:tcPr>
          <w:p w14:paraId="79C1612F" w14:textId="77777777" w:rsidR="00CF524F" w:rsidRPr="009A7F6B" w:rsidRDefault="00CF524F" w:rsidP="00CF524F">
            <w:pPr>
              <w:spacing w:before="60" w:after="60"/>
              <w:rPr>
                <w:rFonts w:ascii="Arial" w:hAnsi="Arial" w:cs="Arial"/>
              </w:rPr>
            </w:pPr>
          </w:p>
        </w:tc>
        <w:tc>
          <w:tcPr>
            <w:tcW w:w="1276" w:type="dxa"/>
            <w:shd w:val="clear" w:color="auto" w:fill="auto"/>
          </w:tcPr>
          <w:p w14:paraId="0ABA304E" w14:textId="77777777" w:rsidR="00CF524F" w:rsidRPr="009A7F6B" w:rsidRDefault="00CF524F" w:rsidP="00CF524F">
            <w:pPr>
              <w:spacing w:before="60" w:after="60"/>
              <w:rPr>
                <w:rFonts w:ascii="Arial" w:hAnsi="Arial" w:cs="Arial"/>
              </w:rPr>
            </w:pPr>
          </w:p>
        </w:tc>
      </w:tr>
      <w:tr w:rsidR="00CF524F" w:rsidRPr="009A7F6B" w14:paraId="49AF45FE" w14:textId="77777777" w:rsidTr="004330B0">
        <w:tc>
          <w:tcPr>
            <w:tcW w:w="10036" w:type="dxa"/>
            <w:gridSpan w:val="5"/>
            <w:shd w:val="clear" w:color="auto" w:fill="auto"/>
          </w:tcPr>
          <w:p w14:paraId="416B3A7B" w14:textId="77777777" w:rsidR="00CF524F" w:rsidRPr="009A7F6B" w:rsidRDefault="00CF524F" w:rsidP="00CF524F">
            <w:pPr>
              <w:spacing w:before="60" w:after="60"/>
              <w:rPr>
                <w:rFonts w:ascii="Arial" w:hAnsi="Arial" w:cs="Arial"/>
                <w:b/>
              </w:rPr>
            </w:pPr>
            <w:r w:rsidRPr="009A7F6B">
              <w:rPr>
                <w:rFonts w:ascii="Arial" w:hAnsi="Arial" w:cs="Arial"/>
                <w:b/>
              </w:rPr>
              <w:t>SQ Completed by:</w:t>
            </w:r>
          </w:p>
        </w:tc>
      </w:tr>
      <w:tr w:rsidR="00CF524F" w:rsidRPr="009A7F6B" w14:paraId="6ACD8EB1" w14:textId="77777777" w:rsidTr="004330B0">
        <w:tc>
          <w:tcPr>
            <w:tcW w:w="1247" w:type="dxa"/>
            <w:shd w:val="clear" w:color="auto" w:fill="auto"/>
          </w:tcPr>
          <w:p w14:paraId="641CFBC9" w14:textId="15D8211E" w:rsidR="00CF524F" w:rsidRPr="009A7F6B" w:rsidRDefault="00CF524F" w:rsidP="00CF524F">
            <w:pPr>
              <w:spacing w:before="60" w:after="60"/>
              <w:rPr>
                <w:rFonts w:ascii="Arial" w:hAnsi="Arial" w:cs="Arial"/>
              </w:rPr>
            </w:pPr>
          </w:p>
        </w:tc>
        <w:tc>
          <w:tcPr>
            <w:tcW w:w="1560" w:type="dxa"/>
            <w:shd w:val="clear" w:color="auto" w:fill="auto"/>
          </w:tcPr>
          <w:p w14:paraId="46F4380B" w14:textId="77777777" w:rsidR="00CF524F" w:rsidRPr="009A7F6B" w:rsidRDefault="00CF524F" w:rsidP="00CF524F">
            <w:pPr>
              <w:spacing w:before="60" w:after="60"/>
              <w:rPr>
                <w:rFonts w:ascii="Arial" w:hAnsi="Arial" w:cs="Arial"/>
              </w:rPr>
            </w:pPr>
            <w:r w:rsidRPr="009A7F6B">
              <w:rPr>
                <w:rFonts w:ascii="Arial" w:hAnsi="Arial" w:cs="Arial"/>
              </w:rPr>
              <w:t>Name</w:t>
            </w:r>
          </w:p>
        </w:tc>
        <w:tc>
          <w:tcPr>
            <w:tcW w:w="5953" w:type="dxa"/>
            <w:gridSpan w:val="2"/>
            <w:shd w:val="clear" w:color="auto" w:fill="auto"/>
          </w:tcPr>
          <w:p w14:paraId="2216D8A9" w14:textId="77777777" w:rsidR="00CF524F" w:rsidRPr="009A7F6B" w:rsidRDefault="00CF524F" w:rsidP="00CF524F">
            <w:pPr>
              <w:spacing w:before="60" w:after="60"/>
              <w:rPr>
                <w:rFonts w:ascii="Arial" w:hAnsi="Arial" w:cs="Arial"/>
              </w:rPr>
            </w:pPr>
          </w:p>
        </w:tc>
        <w:tc>
          <w:tcPr>
            <w:tcW w:w="1276" w:type="dxa"/>
            <w:shd w:val="clear" w:color="auto" w:fill="auto"/>
          </w:tcPr>
          <w:p w14:paraId="61829CFD" w14:textId="77777777" w:rsidR="00CF524F" w:rsidRPr="009A7F6B" w:rsidRDefault="00CF524F" w:rsidP="00CF524F">
            <w:pPr>
              <w:spacing w:before="60" w:after="60"/>
              <w:rPr>
                <w:rFonts w:ascii="Arial" w:hAnsi="Arial" w:cs="Arial"/>
              </w:rPr>
            </w:pPr>
          </w:p>
        </w:tc>
      </w:tr>
      <w:tr w:rsidR="00CF524F" w:rsidRPr="009A7F6B" w14:paraId="0EAA1436" w14:textId="77777777" w:rsidTr="004330B0">
        <w:tc>
          <w:tcPr>
            <w:tcW w:w="1247" w:type="dxa"/>
            <w:shd w:val="clear" w:color="auto" w:fill="auto"/>
          </w:tcPr>
          <w:p w14:paraId="6AE81502" w14:textId="1F7B3FDC" w:rsidR="00CF524F" w:rsidRPr="009A7F6B" w:rsidRDefault="00CF524F" w:rsidP="00CF524F">
            <w:pPr>
              <w:spacing w:before="60" w:after="60"/>
              <w:rPr>
                <w:rFonts w:ascii="Arial" w:hAnsi="Arial" w:cs="Arial"/>
              </w:rPr>
            </w:pPr>
          </w:p>
        </w:tc>
        <w:tc>
          <w:tcPr>
            <w:tcW w:w="1560" w:type="dxa"/>
            <w:shd w:val="clear" w:color="auto" w:fill="auto"/>
          </w:tcPr>
          <w:p w14:paraId="647ADF8A" w14:textId="77777777" w:rsidR="00CF524F" w:rsidRPr="009A7F6B" w:rsidRDefault="00CF524F" w:rsidP="00CF524F">
            <w:pPr>
              <w:spacing w:before="60" w:after="60"/>
              <w:rPr>
                <w:rFonts w:ascii="Arial" w:hAnsi="Arial" w:cs="Arial"/>
              </w:rPr>
            </w:pPr>
            <w:r w:rsidRPr="009A7F6B">
              <w:rPr>
                <w:rFonts w:ascii="Arial" w:hAnsi="Arial" w:cs="Arial"/>
              </w:rPr>
              <w:t>Role in organisation</w:t>
            </w:r>
          </w:p>
        </w:tc>
        <w:tc>
          <w:tcPr>
            <w:tcW w:w="5953" w:type="dxa"/>
            <w:gridSpan w:val="2"/>
            <w:shd w:val="clear" w:color="auto" w:fill="auto"/>
          </w:tcPr>
          <w:p w14:paraId="58DEAE09" w14:textId="77777777" w:rsidR="00CF524F" w:rsidRPr="009A7F6B" w:rsidRDefault="00CF524F" w:rsidP="00CF524F">
            <w:pPr>
              <w:spacing w:before="60" w:after="60"/>
              <w:rPr>
                <w:rFonts w:ascii="Arial" w:hAnsi="Arial" w:cs="Arial"/>
              </w:rPr>
            </w:pPr>
          </w:p>
        </w:tc>
        <w:tc>
          <w:tcPr>
            <w:tcW w:w="1276" w:type="dxa"/>
            <w:shd w:val="clear" w:color="auto" w:fill="auto"/>
          </w:tcPr>
          <w:p w14:paraId="71C7879A" w14:textId="77777777" w:rsidR="00CF524F" w:rsidRPr="009A7F6B" w:rsidRDefault="00CF524F" w:rsidP="00CF524F">
            <w:pPr>
              <w:spacing w:before="60" w:after="60"/>
              <w:rPr>
                <w:rFonts w:ascii="Arial" w:hAnsi="Arial" w:cs="Arial"/>
              </w:rPr>
            </w:pPr>
          </w:p>
        </w:tc>
      </w:tr>
      <w:tr w:rsidR="00CF524F" w:rsidRPr="009A7F6B" w14:paraId="6DDD6236" w14:textId="77777777" w:rsidTr="004330B0">
        <w:tc>
          <w:tcPr>
            <w:tcW w:w="1247" w:type="dxa"/>
            <w:shd w:val="clear" w:color="auto" w:fill="auto"/>
          </w:tcPr>
          <w:p w14:paraId="2DD6196F" w14:textId="564DAB18" w:rsidR="00CF524F" w:rsidRPr="009A7F6B" w:rsidRDefault="00CF524F" w:rsidP="00CF524F">
            <w:pPr>
              <w:spacing w:before="60" w:after="60"/>
              <w:rPr>
                <w:rFonts w:ascii="Arial" w:hAnsi="Arial" w:cs="Arial"/>
              </w:rPr>
            </w:pPr>
          </w:p>
        </w:tc>
        <w:tc>
          <w:tcPr>
            <w:tcW w:w="1560" w:type="dxa"/>
            <w:shd w:val="clear" w:color="auto" w:fill="auto"/>
          </w:tcPr>
          <w:p w14:paraId="099A8B8C" w14:textId="77777777" w:rsidR="00CF524F" w:rsidRPr="009A7F6B" w:rsidRDefault="00CF524F" w:rsidP="00CF524F">
            <w:pPr>
              <w:spacing w:before="60" w:after="60"/>
              <w:rPr>
                <w:rFonts w:ascii="Arial" w:hAnsi="Arial" w:cs="Arial"/>
              </w:rPr>
            </w:pPr>
            <w:r w:rsidRPr="009A7F6B">
              <w:rPr>
                <w:rFonts w:ascii="Arial" w:hAnsi="Arial" w:cs="Arial"/>
              </w:rPr>
              <w:t>Date</w:t>
            </w:r>
          </w:p>
        </w:tc>
        <w:tc>
          <w:tcPr>
            <w:tcW w:w="5953" w:type="dxa"/>
            <w:gridSpan w:val="2"/>
            <w:shd w:val="clear" w:color="auto" w:fill="auto"/>
          </w:tcPr>
          <w:p w14:paraId="08E833A2" w14:textId="77777777" w:rsidR="00CF524F" w:rsidRPr="009A7F6B" w:rsidRDefault="00CF524F" w:rsidP="00CF524F">
            <w:pPr>
              <w:spacing w:before="60" w:after="60"/>
              <w:rPr>
                <w:rFonts w:ascii="Arial" w:hAnsi="Arial" w:cs="Arial"/>
              </w:rPr>
            </w:pPr>
          </w:p>
        </w:tc>
        <w:tc>
          <w:tcPr>
            <w:tcW w:w="1276" w:type="dxa"/>
            <w:shd w:val="clear" w:color="auto" w:fill="auto"/>
          </w:tcPr>
          <w:p w14:paraId="4F11830D" w14:textId="77777777" w:rsidR="00CF524F" w:rsidRPr="009A7F6B" w:rsidRDefault="00CF524F" w:rsidP="00CF524F">
            <w:pPr>
              <w:spacing w:before="60" w:after="60"/>
              <w:rPr>
                <w:rFonts w:ascii="Arial" w:hAnsi="Arial" w:cs="Arial"/>
              </w:rPr>
            </w:pPr>
          </w:p>
        </w:tc>
      </w:tr>
      <w:tr w:rsidR="00CF524F" w:rsidRPr="009A7F6B" w14:paraId="4D1E2D00" w14:textId="77777777" w:rsidTr="004330B0">
        <w:tc>
          <w:tcPr>
            <w:tcW w:w="1247" w:type="dxa"/>
            <w:shd w:val="clear" w:color="auto" w:fill="auto"/>
          </w:tcPr>
          <w:p w14:paraId="610D9F4F" w14:textId="7CA99F31" w:rsidR="00CF524F" w:rsidRPr="009A7F6B" w:rsidRDefault="00CF524F" w:rsidP="00CF524F">
            <w:pPr>
              <w:spacing w:before="60" w:after="60"/>
              <w:rPr>
                <w:rFonts w:ascii="Arial" w:hAnsi="Arial" w:cs="Arial"/>
              </w:rPr>
            </w:pPr>
          </w:p>
        </w:tc>
        <w:tc>
          <w:tcPr>
            <w:tcW w:w="1560" w:type="dxa"/>
            <w:shd w:val="clear" w:color="auto" w:fill="auto"/>
          </w:tcPr>
          <w:p w14:paraId="62A596E7" w14:textId="77777777" w:rsidR="00CF524F" w:rsidRPr="009A7F6B" w:rsidRDefault="00CF524F" w:rsidP="00CF524F">
            <w:pPr>
              <w:spacing w:before="60" w:after="60"/>
              <w:rPr>
                <w:rFonts w:ascii="Arial" w:hAnsi="Arial" w:cs="Arial"/>
              </w:rPr>
            </w:pPr>
            <w:r w:rsidRPr="009A7F6B">
              <w:rPr>
                <w:rFonts w:ascii="Arial" w:hAnsi="Arial" w:cs="Arial"/>
              </w:rPr>
              <w:t>Signature</w:t>
            </w:r>
          </w:p>
        </w:tc>
        <w:tc>
          <w:tcPr>
            <w:tcW w:w="5953" w:type="dxa"/>
            <w:gridSpan w:val="2"/>
            <w:shd w:val="clear" w:color="auto" w:fill="auto"/>
          </w:tcPr>
          <w:p w14:paraId="059B09C4" w14:textId="77777777" w:rsidR="00CF524F" w:rsidRPr="009A7F6B" w:rsidRDefault="00CF524F" w:rsidP="00CF524F">
            <w:pPr>
              <w:spacing w:before="60" w:after="60"/>
              <w:rPr>
                <w:rFonts w:ascii="Arial" w:hAnsi="Arial" w:cs="Arial"/>
              </w:rPr>
            </w:pPr>
          </w:p>
        </w:tc>
        <w:tc>
          <w:tcPr>
            <w:tcW w:w="1276" w:type="dxa"/>
            <w:shd w:val="clear" w:color="auto" w:fill="auto"/>
          </w:tcPr>
          <w:p w14:paraId="27D2629F" w14:textId="77777777" w:rsidR="00CF524F" w:rsidRPr="009A7F6B" w:rsidRDefault="00CF524F" w:rsidP="00CF524F">
            <w:pPr>
              <w:spacing w:before="60" w:after="60"/>
              <w:rPr>
                <w:rFonts w:ascii="Arial" w:hAnsi="Arial" w:cs="Arial"/>
              </w:rPr>
            </w:pPr>
          </w:p>
        </w:tc>
      </w:tr>
    </w:tbl>
    <w:p w14:paraId="19B13E88" w14:textId="77777777" w:rsidR="00CF524F" w:rsidRPr="009A7F6B" w:rsidRDefault="00CF524F" w:rsidP="00CF524F">
      <w:pPr>
        <w:tabs>
          <w:tab w:val="left" w:pos="2880"/>
        </w:tabs>
        <w:autoSpaceDE w:val="0"/>
        <w:autoSpaceDN w:val="0"/>
        <w:adjustRightInd w:val="0"/>
        <w:jc w:val="both"/>
        <w:rPr>
          <w:rFonts w:ascii="Arial" w:hAnsi="Arial" w:cs="Arial"/>
          <w:b/>
        </w:rPr>
      </w:pPr>
    </w:p>
    <w:p w14:paraId="5CC80F39" w14:textId="77777777" w:rsidR="004330B0" w:rsidRDefault="00CF524F" w:rsidP="005A1A34">
      <w:pPr>
        <w:pStyle w:val="Heading1"/>
        <w:rPr>
          <w:sz w:val="24"/>
          <w:szCs w:val="24"/>
        </w:rPr>
      </w:pPr>
      <w:bookmarkStart w:id="14" w:name="_Toc313359256"/>
      <w:r w:rsidRPr="009A7F6B">
        <w:rPr>
          <w:sz w:val="24"/>
          <w:szCs w:val="24"/>
        </w:rPr>
        <w:t xml:space="preserve">   </w:t>
      </w:r>
    </w:p>
    <w:p w14:paraId="5D335887" w14:textId="77777777" w:rsidR="004330B0" w:rsidRDefault="004330B0">
      <w:pPr>
        <w:rPr>
          <w:rFonts w:ascii="Arial" w:eastAsia="Times New Roman" w:hAnsi="Arial" w:cs="Arial"/>
          <w:b/>
          <w:bCs/>
          <w:kern w:val="32"/>
          <w:lang w:eastAsia="en-GB"/>
        </w:rPr>
      </w:pPr>
      <w:r>
        <w:br w:type="page"/>
      </w:r>
    </w:p>
    <w:p w14:paraId="12BB20BC" w14:textId="01FCE03E" w:rsidR="00CF524F" w:rsidRPr="00E178CB" w:rsidRDefault="00CF524F" w:rsidP="005A1A34">
      <w:pPr>
        <w:pStyle w:val="Heading1"/>
        <w:rPr>
          <w:b w:val="0"/>
          <w:sz w:val="28"/>
        </w:rPr>
      </w:pPr>
      <w:r w:rsidRPr="009A7F6B">
        <w:rPr>
          <w:sz w:val="24"/>
          <w:szCs w:val="24"/>
        </w:rPr>
        <w:lastRenderedPageBreak/>
        <w:t xml:space="preserve"> </w:t>
      </w:r>
      <w:bookmarkEnd w:id="14"/>
      <w:r w:rsidR="00E178CB" w:rsidRPr="00E178CB">
        <w:rPr>
          <w:sz w:val="28"/>
        </w:rPr>
        <w:t xml:space="preserve">Part 4 </w:t>
      </w:r>
      <w:r w:rsidR="00DF1ED2">
        <w:rPr>
          <w:sz w:val="28"/>
        </w:rPr>
        <w:t xml:space="preserve"> </w:t>
      </w:r>
      <w:r w:rsidRPr="00E178CB">
        <w:rPr>
          <w:sz w:val="28"/>
        </w:rPr>
        <w:t>Method of Evaluation</w:t>
      </w:r>
    </w:p>
    <w:p w14:paraId="2FE3792E" w14:textId="77777777" w:rsidR="00CF524F" w:rsidRPr="009A7F6B" w:rsidRDefault="00CF524F" w:rsidP="00CF524F">
      <w:pPr>
        <w:rPr>
          <w:rFonts w:ascii="Arial" w:hAnsi="Arial" w:cs="Arial"/>
          <w:b/>
        </w:rPr>
      </w:pPr>
    </w:p>
    <w:p w14:paraId="44ACABFB" w14:textId="152AD649" w:rsidR="00CF524F" w:rsidRPr="009A7F6B" w:rsidRDefault="00CF524F" w:rsidP="00CF524F">
      <w:pPr>
        <w:rPr>
          <w:rFonts w:ascii="Arial" w:hAnsi="Arial" w:cs="Arial"/>
          <w:b/>
        </w:rPr>
      </w:pPr>
      <w:r w:rsidRPr="009A7F6B">
        <w:rPr>
          <w:rFonts w:ascii="Arial" w:hAnsi="Arial" w:cs="Arial"/>
        </w:rPr>
        <w:t xml:space="preserve">This section seeks to clarify further how each of the sections will be evaluated i.e. whether they are scored, Pass/Fail, both or alternatively are </w:t>
      </w:r>
      <w:r w:rsidR="000B0F30">
        <w:rPr>
          <w:rFonts w:ascii="Arial" w:hAnsi="Arial" w:cs="Arial"/>
        </w:rPr>
        <w:t>f</w:t>
      </w:r>
      <w:r w:rsidRPr="009A7F6B">
        <w:rPr>
          <w:rFonts w:ascii="Arial" w:hAnsi="Arial" w:cs="Arial"/>
        </w:rPr>
        <w:t xml:space="preserve">or </w:t>
      </w:r>
      <w:r w:rsidR="000B0F30">
        <w:rPr>
          <w:rFonts w:ascii="Arial" w:hAnsi="Arial" w:cs="Arial"/>
        </w:rPr>
        <w:t>i</w:t>
      </w:r>
      <w:r w:rsidRPr="009A7F6B">
        <w:rPr>
          <w:rFonts w:ascii="Arial" w:hAnsi="Arial" w:cs="Arial"/>
        </w:rPr>
        <w:t xml:space="preserve">nformation </w:t>
      </w:r>
      <w:r w:rsidR="000B0F30">
        <w:rPr>
          <w:rFonts w:ascii="Arial" w:hAnsi="Arial" w:cs="Arial"/>
        </w:rPr>
        <w:t>o</w:t>
      </w:r>
      <w:r w:rsidRPr="009A7F6B">
        <w:rPr>
          <w:rFonts w:ascii="Arial" w:hAnsi="Arial" w:cs="Arial"/>
        </w:rPr>
        <w:t>nly.</w:t>
      </w:r>
    </w:p>
    <w:p w14:paraId="2F4EA6F5" w14:textId="77777777" w:rsidR="00CF524F" w:rsidRPr="009A7F6B" w:rsidRDefault="00CF524F" w:rsidP="00CF524F">
      <w:pPr>
        <w:ind w:left="720"/>
        <w:rPr>
          <w:rFonts w:ascii="Arial" w:hAnsi="Arial" w:cs="Arial"/>
        </w:rPr>
      </w:pPr>
    </w:p>
    <w:p w14:paraId="7767D89F" w14:textId="77777777" w:rsidR="00CF524F" w:rsidRPr="009A7F6B" w:rsidRDefault="00CF524F" w:rsidP="00CF524F">
      <w:pPr>
        <w:rPr>
          <w:rFonts w:ascii="Arial" w:hAnsi="Arial" w:cs="Arial"/>
          <w:b/>
        </w:rPr>
      </w:pPr>
      <w:r w:rsidRPr="009A7F6B">
        <w:rPr>
          <w:rFonts w:ascii="Arial" w:hAnsi="Arial" w:cs="Arial"/>
          <w:b/>
        </w:rPr>
        <w:t>Table 1 details those sections that will be scored:</w:t>
      </w:r>
    </w:p>
    <w:p w14:paraId="65EE40DF" w14:textId="77777777" w:rsidR="00CF524F" w:rsidRPr="009A7F6B" w:rsidRDefault="00CF524F" w:rsidP="00CF524F">
      <w:pPr>
        <w:ind w:left="720"/>
        <w:rPr>
          <w:rFonts w:ascii="Arial" w:hAnsi="Arial" w:cs="Arial"/>
          <w:b/>
          <w:color w:val="FF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800"/>
        <w:gridCol w:w="4598"/>
      </w:tblGrid>
      <w:tr w:rsidR="00CF524F" w:rsidRPr="009A7F6B" w14:paraId="5090D93B" w14:textId="77777777" w:rsidTr="004330B0">
        <w:tc>
          <w:tcPr>
            <w:tcW w:w="1510" w:type="dxa"/>
            <w:shd w:val="clear" w:color="auto" w:fill="C4BC96"/>
          </w:tcPr>
          <w:p w14:paraId="35EABB4F" w14:textId="77777777" w:rsidR="00CF524F" w:rsidRPr="009A7F6B" w:rsidRDefault="00CF524F" w:rsidP="00CF524F">
            <w:pPr>
              <w:jc w:val="center"/>
              <w:rPr>
                <w:rFonts w:ascii="Arial" w:hAnsi="Arial" w:cs="Arial"/>
                <w:b/>
              </w:rPr>
            </w:pPr>
            <w:r w:rsidRPr="009A7F6B">
              <w:rPr>
                <w:rFonts w:ascii="Arial" w:hAnsi="Arial" w:cs="Arial"/>
                <w:b/>
              </w:rPr>
              <w:t>Key Section Question/s</w:t>
            </w:r>
          </w:p>
        </w:tc>
        <w:tc>
          <w:tcPr>
            <w:tcW w:w="2800" w:type="dxa"/>
            <w:shd w:val="clear" w:color="auto" w:fill="C4BC96"/>
          </w:tcPr>
          <w:p w14:paraId="09209052" w14:textId="77777777" w:rsidR="00CF524F" w:rsidRPr="009A7F6B" w:rsidRDefault="00CF524F" w:rsidP="00CF524F">
            <w:pPr>
              <w:jc w:val="center"/>
              <w:rPr>
                <w:rFonts w:ascii="Arial" w:hAnsi="Arial" w:cs="Arial"/>
                <w:b/>
              </w:rPr>
            </w:pPr>
            <w:r w:rsidRPr="009A7F6B">
              <w:rPr>
                <w:rFonts w:ascii="Arial" w:hAnsi="Arial" w:cs="Arial"/>
                <w:b/>
              </w:rPr>
              <w:t>Outline</w:t>
            </w:r>
          </w:p>
        </w:tc>
        <w:tc>
          <w:tcPr>
            <w:tcW w:w="4598" w:type="dxa"/>
            <w:shd w:val="clear" w:color="auto" w:fill="C4BC96"/>
          </w:tcPr>
          <w:p w14:paraId="414D610C" w14:textId="77777777" w:rsidR="00CF524F" w:rsidRPr="009A7F6B" w:rsidRDefault="00CF524F" w:rsidP="00CF524F">
            <w:pPr>
              <w:jc w:val="center"/>
              <w:rPr>
                <w:rFonts w:ascii="Arial" w:hAnsi="Arial" w:cs="Arial"/>
                <w:b/>
              </w:rPr>
            </w:pPr>
            <w:r w:rsidRPr="009A7F6B">
              <w:rPr>
                <w:rFonts w:ascii="Arial" w:hAnsi="Arial" w:cs="Arial"/>
                <w:b/>
              </w:rPr>
              <w:t>Level</w:t>
            </w:r>
          </w:p>
        </w:tc>
      </w:tr>
      <w:tr w:rsidR="00CF524F" w:rsidRPr="009A7F6B" w14:paraId="08576C43" w14:textId="77777777" w:rsidTr="004330B0">
        <w:tc>
          <w:tcPr>
            <w:tcW w:w="1510" w:type="dxa"/>
            <w:shd w:val="clear" w:color="auto" w:fill="auto"/>
          </w:tcPr>
          <w:p w14:paraId="5FEA9E66" w14:textId="77777777" w:rsidR="00CF524F" w:rsidRPr="009A7F6B" w:rsidRDefault="00CF524F" w:rsidP="00CF524F">
            <w:pPr>
              <w:jc w:val="center"/>
              <w:rPr>
                <w:rFonts w:ascii="Arial" w:hAnsi="Arial" w:cs="Arial"/>
              </w:rPr>
            </w:pPr>
            <w:r w:rsidRPr="009A7F6B">
              <w:rPr>
                <w:rFonts w:ascii="Arial" w:hAnsi="Arial" w:cs="Arial"/>
              </w:rPr>
              <w:t>9</w:t>
            </w:r>
          </w:p>
        </w:tc>
        <w:tc>
          <w:tcPr>
            <w:tcW w:w="2800" w:type="dxa"/>
            <w:shd w:val="clear" w:color="auto" w:fill="auto"/>
          </w:tcPr>
          <w:p w14:paraId="46CB9375" w14:textId="77777777" w:rsidR="00CF524F" w:rsidRPr="009A7F6B" w:rsidRDefault="00CF524F" w:rsidP="00CF524F">
            <w:pPr>
              <w:jc w:val="center"/>
              <w:rPr>
                <w:rFonts w:ascii="Arial" w:hAnsi="Arial" w:cs="Arial"/>
                <w:b/>
              </w:rPr>
            </w:pPr>
            <w:r w:rsidRPr="009A7F6B">
              <w:rPr>
                <w:rFonts w:ascii="Arial" w:hAnsi="Arial" w:cs="Arial"/>
                <w:b/>
              </w:rPr>
              <w:t>Project Specific Questions to assess Technical and Professional Ability</w:t>
            </w:r>
          </w:p>
        </w:tc>
        <w:tc>
          <w:tcPr>
            <w:tcW w:w="4598" w:type="dxa"/>
            <w:shd w:val="clear" w:color="auto" w:fill="auto"/>
          </w:tcPr>
          <w:p w14:paraId="0AE4D8A2" w14:textId="36CD80B5" w:rsidR="00CF524F" w:rsidRPr="009A7F6B" w:rsidRDefault="00CF524F" w:rsidP="00CF524F">
            <w:pPr>
              <w:rPr>
                <w:rFonts w:ascii="Arial" w:hAnsi="Arial" w:cs="Arial"/>
              </w:rPr>
            </w:pPr>
            <w:r w:rsidRPr="009A7F6B">
              <w:rPr>
                <w:rFonts w:ascii="Arial" w:hAnsi="Arial" w:cs="Arial"/>
              </w:rPr>
              <w:t xml:space="preserve">Using the scoring matrix found below </w:t>
            </w:r>
            <w:r w:rsidR="00A50EA9">
              <w:rPr>
                <w:rFonts w:ascii="Arial" w:hAnsi="Arial" w:cs="Arial"/>
              </w:rPr>
              <w:t>(Table 3)</w:t>
            </w:r>
            <w:r w:rsidR="00E94030">
              <w:rPr>
                <w:rFonts w:ascii="Arial" w:hAnsi="Arial" w:cs="Arial"/>
              </w:rPr>
              <w:t xml:space="preserve"> </w:t>
            </w:r>
            <w:r w:rsidRPr="009A7F6B">
              <w:rPr>
                <w:rFonts w:ascii="Arial" w:hAnsi="Arial" w:cs="Arial"/>
              </w:rPr>
              <w:t xml:space="preserve">each of the responses </w:t>
            </w:r>
            <w:r w:rsidR="008A0693">
              <w:rPr>
                <w:rFonts w:ascii="Arial" w:hAnsi="Arial" w:cs="Arial"/>
              </w:rPr>
              <w:t xml:space="preserve">from </w:t>
            </w:r>
            <w:r w:rsidR="008A0693" w:rsidRPr="00A93602">
              <w:rPr>
                <w:rFonts w:ascii="Arial" w:hAnsi="Arial" w:cs="Arial"/>
                <w:color w:val="000000" w:themeColor="text1"/>
              </w:rPr>
              <w:t>A</w:t>
            </w:r>
            <w:r w:rsidR="00A93602" w:rsidRPr="00A93602">
              <w:rPr>
                <w:rFonts w:ascii="Arial" w:hAnsi="Arial" w:cs="Arial"/>
                <w:color w:val="000000" w:themeColor="text1"/>
              </w:rPr>
              <w:t>5</w:t>
            </w:r>
            <w:r w:rsidR="008A0693">
              <w:rPr>
                <w:rFonts w:ascii="Arial" w:hAnsi="Arial" w:cs="Arial"/>
              </w:rPr>
              <w:t xml:space="preserve"> onwards </w:t>
            </w:r>
            <w:r w:rsidRPr="009A7F6B">
              <w:rPr>
                <w:rFonts w:ascii="Arial" w:hAnsi="Arial" w:cs="Arial"/>
              </w:rPr>
              <w:t>will be scored by a panel of evaluators and weighted accordingly. See Table 2 below.</w:t>
            </w:r>
          </w:p>
        </w:tc>
      </w:tr>
    </w:tbl>
    <w:p w14:paraId="1CE0FCAA" w14:textId="77777777" w:rsidR="00CF524F" w:rsidRPr="009A7F6B" w:rsidRDefault="00CF524F" w:rsidP="00CF524F">
      <w:pPr>
        <w:rPr>
          <w:rFonts w:ascii="Arial" w:hAnsi="Arial" w:cs="Arial"/>
        </w:rPr>
      </w:pPr>
    </w:p>
    <w:p w14:paraId="7E49D3AE" w14:textId="77777777" w:rsidR="00CF524F" w:rsidRPr="009A7F6B" w:rsidRDefault="00CF524F" w:rsidP="00CF524F">
      <w:pPr>
        <w:rPr>
          <w:rFonts w:ascii="Arial" w:hAnsi="Arial" w:cs="Arial"/>
          <w:b/>
        </w:rPr>
      </w:pPr>
      <w:r w:rsidRPr="009A7F6B">
        <w:rPr>
          <w:rFonts w:ascii="Arial" w:hAnsi="Arial" w:cs="Arial"/>
          <w:b/>
        </w:rPr>
        <w:t>The weighting attributed to the Project Specific Questions to assess Technical and Professional Ability section are as follows:</w:t>
      </w:r>
    </w:p>
    <w:p w14:paraId="714AB6D0" w14:textId="77777777" w:rsidR="00CF524F" w:rsidRPr="009A7F6B" w:rsidRDefault="00CF524F" w:rsidP="00CF524F">
      <w:pPr>
        <w:ind w:left="720"/>
        <w:rPr>
          <w:rFonts w:ascii="Arial" w:hAnsi="Arial" w:cs="Arial"/>
          <w:b/>
        </w:rPr>
      </w:pPr>
    </w:p>
    <w:p w14:paraId="5A544C76" w14:textId="2B5DE3FD" w:rsidR="00CF524F" w:rsidRPr="009A7F6B" w:rsidRDefault="00CF524F" w:rsidP="00CF524F">
      <w:pPr>
        <w:rPr>
          <w:rFonts w:ascii="Arial" w:hAnsi="Arial" w:cs="Arial"/>
          <w:b/>
          <w:color w:val="FF0000"/>
        </w:rPr>
      </w:pPr>
      <w:r w:rsidRPr="009A7F6B">
        <w:rPr>
          <w:rFonts w:ascii="Arial" w:hAnsi="Arial" w:cs="Arial"/>
          <w:b/>
        </w:rPr>
        <w:t xml:space="preserve">Table 2 </w:t>
      </w:r>
    </w:p>
    <w:p w14:paraId="6F06314B" w14:textId="77777777" w:rsidR="00CF524F" w:rsidRPr="009A7F6B" w:rsidRDefault="00CF524F" w:rsidP="00CF524F">
      <w:pPr>
        <w:rPr>
          <w:rFonts w:ascii="Arial" w:hAnsi="Arial" w:cs="Arial"/>
          <w:color w:val="FF0000"/>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0"/>
        <w:gridCol w:w="5563"/>
        <w:gridCol w:w="1984"/>
      </w:tblGrid>
      <w:tr w:rsidR="00CF524F" w:rsidRPr="009A7F6B" w14:paraId="1ABB6543" w14:textId="77777777" w:rsidTr="00A93602">
        <w:tc>
          <w:tcPr>
            <w:tcW w:w="1480" w:type="dxa"/>
            <w:shd w:val="clear" w:color="auto" w:fill="C4BC96"/>
          </w:tcPr>
          <w:p w14:paraId="5B9DEFB3" w14:textId="77777777" w:rsidR="00CF524F" w:rsidRPr="009A7F6B" w:rsidRDefault="00CF524F" w:rsidP="00CF524F">
            <w:pPr>
              <w:jc w:val="center"/>
              <w:rPr>
                <w:rFonts w:ascii="Arial" w:hAnsi="Arial" w:cs="Arial"/>
                <w:b/>
              </w:rPr>
            </w:pPr>
            <w:r w:rsidRPr="009A7F6B">
              <w:rPr>
                <w:rFonts w:ascii="Arial" w:hAnsi="Arial" w:cs="Arial"/>
                <w:b/>
              </w:rPr>
              <w:t>Key Section Question/s</w:t>
            </w:r>
          </w:p>
        </w:tc>
        <w:tc>
          <w:tcPr>
            <w:tcW w:w="5563" w:type="dxa"/>
            <w:shd w:val="clear" w:color="auto" w:fill="C4BC96"/>
          </w:tcPr>
          <w:p w14:paraId="55017DC4" w14:textId="77777777" w:rsidR="00CF524F" w:rsidRPr="009A7F6B" w:rsidRDefault="00CF524F" w:rsidP="00CF524F">
            <w:pPr>
              <w:jc w:val="center"/>
              <w:rPr>
                <w:rFonts w:ascii="Arial" w:hAnsi="Arial" w:cs="Arial"/>
                <w:b/>
              </w:rPr>
            </w:pPr>
            <w:r w:rsidRPr="009A7F6B">
              <w:rPr>
                <w:rFonts w:ascii="Arial" w:hAnsi="Arial" w:cs="Arial"/>
                <w:b/>
              </w:rPr>
              <w:t>Outline</w:t>
            </w:r>
          </w:p>
        </w:tc>
        <w:tc>
          <w:tcPr>
            <w:tcW w:w="1984" w:type="dxa"/>
            <w:shd w:val="clear" w:color="auto" w:fill="C4BC96"/>
          </w:tcPr>
          <w:p w14:paraId="3542BCF1" w14:textId="77777777" w:rsidR="00CF524F" w:rsidRPr="009A7F6B" w:rsidRDefault="00CF524F" w:rsidP="00CF524F">
            <w:pPr>
              <w:jc w:val="center"/>
              <w:rPr>
                <w:rFonts w:ascii="Arial" w:hAnsi="Arial" w:cs="Arial"/>
                <w:b/>
              </w:rPr>
            </w:pPr>
            <w:r w:rsidRPr="009A7F6B">
              <w:rPr>
                <w:rFonts w:ascii="Arial" w:hAnsi="Arial" w:cs="Arial"/>
                <w:b/>
              </w:rPr>
              <w:t>Weighting %</w:t>
            </w:r>
          </w:p>
          <w:p w14:paraId="5C57433D" w14:textId="77777777" w:rsidR="00CF524F" w:rsidRPr="009A7F6B" w:rsidRDefault="00CF524F" w:rsidP="00CF524F">
            <w:pPr>
              <w:jc w:val="center"/>
              <w:rPr>
                <w:rFonts w:ascii="Arial" w:hAnsi="Arial" w:cs="Arial"/>
                <w:b/>
              </w:rPr>
            </w:pPr>
          </w:p>
        </w:tc>
      </w:tr>
      <w:tr w:rsidR="00A93602" w:rsidRPr="009A7F6B" w14:paraId="49C8D4FD" w14:textId="77777777" w:rsidTr="00A93602">
        <w:tc>
          <w:tcPr>
            <w:tcW w:w="1480" w:type="dxa"/>
            <w:shd w:val="clear" w:color="auto" w:fill="auto"/>
          </w:tcPr>
          <w:p w14:paraId="39C2D380" w14:textId="64B362F0" w:rsidR="00A93602" w:rsidRDefault="00A93602" w:rsidP="00CF524F">
            <w:pPr>
              <w:jc w:val="center"/>
              <w:rPr>
                <w:rFonts w:ascii="Arial" w:hAnsi="Arial" w:cs="Arial"/>
              </w:rPr>
            </w:pPr>
            <w:r>
              <w:rPr>
                <w:rFonts w:ascii="Arial" w:hAnsi="Arial" w:cs="Arial"/>
              </w:rPr>
              <w:t>A5</w:t>
            </w:r>
          </w:p>
        </w:tc>
        <w:tc>
          <w:tcPr>
            <w:tcW w:w="5563" w:type="dxa"/>
            <w:shd w:val="clear" w:color="auto" w:fill="auto"/>
          </w:tcPr>
          <w:p w14:paraId="02389DA9" w14:textId="251D02BF" w:rsidR="00A93602" w:rsidRPr="009A7F6B" w:rsidRDefault="00F2154C" w:rsidP="00CF524F">
            <w:pPr>
              <w:rPr>
                <w:rFonts w:ascii="Arial" w:hAnsi="Arial" w:cs="Arial"/>
              </w:rPr>
            </w:pPr>
            <w:r>
              <w:rPr>
                <w:rFonts w:ascii="Arial" w:hAnsi="Arial" w:cs="Arial"/>
              </w:rPr>
              <w:t>Early Contractor Involvement experience</w:t>
            </w:r>
          </w:p>
        </w:tc>
        <w:tc>
          <w:tcPr>
            <w:tcW w:w="1984" w:type="dxa"/>
          </w:tcPr>
          <w:p w14:paraId="51050CCC" w14:textId="4337B861" w:rsidR="00A93602" w:rsidRPr="009A7F6B" w:rsidRDefault="00F2154C" w:rsidP="00CF524F">
            <w:pPr>
              <w:jc w:val="right"/>
              <w:rPr>
                <w:rFonts w:ascii="Arial" w:hAnsi="Arial" w:cs="Arial"/>
              </w:rPr>
            </w:pPr>
            <w:r>
              <w:rPr>
                <w:rFonts w:ascii="Arial" w:hAnsi="Arial" w:cs="Arial"/>
              </w:rPr>
              <w:t>30</w:t>
            </w:r>
          </w:p>
        </w:tc>
      </w:tr>
      <w:tr w:rsidR="00A93602" w:rsidRPr="009A7F6B" w14:paraId="3AF87055" w14:textId="77777777" w:rsidTr="00A93602">
        <w:tc>
          <w:tcPr>
            <w:tcW w:w="1480" w:type="dxa"/>
            <w:shd w:val="clear" w:color="auto" w:fill="auto"/>
          </w:tcPr>
          <w:p w14:paraId="6373FEF1" w14:textId="5B68E18A" w:rsidR="00A93602" w:rsidRDefault="00A93602" w:rsidP="00CF524F">
            <w:pPr>
              <w:jc w:val="center"/>
              <w:rPr>
                <w:rFonts w:ascii="Arial" w:hAnsi="Arial" w:cs="Arial"/>
              </w:rPr>
            </w:pPr>
            <w:r>
              <w:rPr>
                <w:rFonts w:ascii="Arial" w:hAnsi="Arial" w:cs="Arial"/>
              </w:rPr>
              <w:t>A6</w:t>
            </w:r>
          </w:p>
        </w:tc>
        <w:tc>
          <w:tcPr>
            <w:tcW w:w="5563" w:type="dxa"/>
            <w:shd w:val="clear" w:color="auto" w:fill="auto"/>
          </w:tcPr>
          <w:p w14:paraId="74084F4B" w14:textId="7876BC17" w:rsidR="00A93602" w:rsidRPr="009A7F6B" w:rsidRDefault="00F2154C" w:rsidP="00CF524F">
            <w:pPr>
              <w:rPr>
                <w:rFonts w:ascii="Arial" w:hAnsi="Arial" w:cs="Arial"/>
              </w:rPr>
            </w:pPr>
            <w:r>
              <w:rPr>
                <w:rFonts w:ascii="Arial" w:hAnsi="Arial" w:cs="Arial"/>
              </w:rPr>
              <w:t>Bridge construction Design and Build</w:t>
            </w:r>
          </w:p>
        </w:tc>
        <w:tc>
          <w:tcPr>
            <w:tcW w:w="1984" w:type="dxa"/>
          </w:tcPr>
          <w:p w14:paraId="7DD6F816" w14:textId="385A4846" w:rsidR="00A93602" w:rsidRPr="009A7F6B" w:rsidRDefault="00F2154C" w:rsidP="00CF524F">
            <w:pPr>
              <w:jc w:val="right"/>
              <w:rPr>
                <w:rFonts w:ascii="Arial" w:hAnsi="Arial" w:cs="Arial"/>
              </w:rPr>
            </w:pPr>
            <w:r>
              <w:rPr>
                <w:rFonts w:ascii="Arial" w:hAnsi="Arial" w:cs="Arial"/>
              </w:rPr>
              <w:t>40</w:t>
            </w:r>
          </w:p>
        </w:tc>
      </w:tr>
      <w:tr w:rsidR="008A0693" w:rsidRPr="009A7F6B" w14:paraId="05CD6489" w14:textId="77777777" w:rsidTr="00A93602">
        <w:tc>
          <w:tcPr>
            <w:tcW w:w="1480" w:type="dxa"/>
            <w:shd w:val="clear" w:color="auto" w:fill="auto"/>
          </w:tcPr>
          <w:p w14:paraId="72D54DE2" w14:textId="02DFD622" w:rsidR="008A0693" w:rsidRDefault="00A93602" w:rsidP="00CF524F">
            <w:pPr>
              <w:jc w:val="center"/>
              <w:rPr>
                <w:rFonts w:ascii="Arial" w:hAnsi="Arial" w:cs="Arial"/>
              </w:rPr>
            </w:pPr>
            <w:r>
              <w:rPr>
                <w:rFonts w:ascii="Arial" w:hAnsi="Arial" w:cs="Arial"/>
              </w:rPr>
              <w:t>A7</w:t>
            </w:r>
          </w:p>
        </w:tc>
        <w:tc>
          <w:tcPr>
            <w:tcW w:w="5563" w:type="dxa"/>
            <w:shd w:val="clear" w:color="auto" w:fill="auto"/>
          </w:tcPr>
          <w:p w14:paraId="7C19C1A5" w14:textId="05854216" w:rsidR="008A0693" w:rsidRPr="009A7F6B" w:rsidRDefault="00F2154C" w:rsidP="00CF524F">
            <w:pPr>
              <w:rPr>
                <w:rFonts w:ascii="Arial" w:hAnsi="Arial" w:cs="Arial"/>
              </w:rPr>
            </w:pPr>
            <w:r>
              <w:rPr>
                <w:rFonts w:ascii="Arial" w:hAnsi="Arial" w:cs="Arial"/>
              </w:rPr>
              <w:t>Collaboration with Network Rail</w:t>
            </w:r>
          </w:p>
        </w:tc>
        <w:tc>
          <w:tcPr>
            <w:tcW w:w="1984" w:type="dxa"/>
          </w:tcPr>
          <w:p w14:paraId="0326E289" w14:textId="03AC581A" w:rsidR="008A0693" w:rsidRPr="009A7F6B" w:rsidRDefault="00F2154C" w:rsidP="00CF524F">
            <w:pPr>
              <w:jc w:val="right"/>
              <w:rPr>
                <w:rFonts w:ascii="Arial" w:hAnsi="Arial" w:cs="Arial"/>
              </w:rPr>
            </w:pPr>
            <w:r>
              <w:rPr>
                <w:rFonts w:ascii="Arial" w:hAnsi="Arial" w:cs="Arial"/>
              </w:rPr>
              <w:t>30</w:t>
            </w:r>
          </w:p>
        </w:tc>
      </w:tr>
      <w:tr w:rsidR="00CF524F" w:rsidRPr="009A7F6B" w14:paraId="01994758" w14:textId="77777777" w:rsidTr="00A93602">
        <w:tc>
          <w:tcPr>
            <w:tcW w:w="1480" w:type="dxa"/>
            <w:shd w:val="clear" w:color="auto" w:fill="auto"/>
          </w:tcPr>
          <w:p w14:paraId="426208C9" w14:textId="77777777" w:rsidR="00CF524F" w:rsidRPr="009A7F6B" w:rsidRDefault="00CF524F" w:rsidP="00CF524F">
            <w:pPr>
              <w:jc w:val="center"/>
              <w:rPr>
                <w:rFonts w:ascii="Arial" w:hAnsi="Arial" w:cs="Arial"/>
              </w:rPr>
            </w:pPr>
          </w:p>
        </w:tc>
        <w:tc>
          <w:tcPr>
            <w:tcW w:w="5563" w:type="dxa"/>
            <w:shd w:val="clear" w:color="auto" w:fill="auto"/>
          </w:tcPr>
          <w:p w14:paraId="45F7E3EF" w14:textId="77777777" w:rsidR="00CF524F" w:rsidRPr="009A7F6B" w:rsidRDefault="00CF524F" w:rsidP="00CF524F">
            <w:pPr>
              <w:rPr>
                <w:rFonts w:ascii="Arial" w:hAnsi="Arial" w:cs="Arial"/>
                <w:b/>
              </w:rPr>
            </w:pPr>
            <w:r w:rsidRPr="009A7F6B">
              <w:rPr>
                <w:rFonts w:ascii="Arial" w:hAnsi="Arial" w:cs="Arial"/>
                <w:b/>
              </w:rPr>
              <w:t>Total Score</w:t>
            </w:r>
          </w:p>
        </w:tc>
        <w:tc>
          <w:tcPr>
            <w:tcW w:w="1984" w:type="dxa"/>
          </w:tcPr>
          <w:p w14:paraId="51F00FC1" w14:textId="77777777" w:rsidR="00CF524F" w:rsidRPr="009A7F6B" w:rsidRDefault="00CF524F" w:rsidP="00CF524F">
            <w:pPr>
              <w:jc w:val="right"/>
              <w:rPr>
                <w:rFonts w:ascii="Arial" w:hAnsi="Arial" w:cs="Arial"/>
                <w:b/>
              </w:rPr>
            </w:pPr>
            <w:r w:rsidRPr="009A7F6B">
              <w:rPr>
                <w:rFonts w:ascii="Arial" w:hAnsi="Arial" w:cs="Arial"/>
                <w:b/>
              </w:rPr>
              <w:t>100</w:t>
            </w:r>
          </w:p>
        </w:tc>
      </w:tr>
    </w:tbl>
    <w:p w14:paraId="7052A17B" w14:textId="77777777" w:rsidR="00CF524F" w:rsidRPr="009A7F6B" w:rsidRDefault="00CF524F" w:rsidP="00CF524F">
      <w:pPr>
        <w:ind w:firstLine="720"/>
        <w:rPr>
          <w:rFonts w:ascii="Arial" w:hAnsi="Arial" w:cs="Arial"/>
          <w:b/>
        </w:rPr>
      </w:pPr>
    </w:p>
    <w:p w14:paraId="2D09D376" w14:textId="77777777" w:rsidR="00CF524F" w:rsidRPr="009A7F6B" w:rsidRDefault="00CF524F" w:rsidP="00CF524F">
      <w:pPr>
        <w:rPr>
          <w:rFonts w:ascii="Arial" w:hAnsi="Arial" w:cs="Arial"/>
          <w:b/>
        </w:rPr>
      </w:pPr>
    </w:p>
    <w:p w14:paraId="6D022AE9" w14:textId="77777777" w:rsidR="00CF524F" w:rsidRPr="009A7F6B" w:rsidRDefault="00CF524F" w:rsidP="00CF524F">
      <w:pPr>
        <w:rPr>
          <w:rFonts w:ascii="Arial" w:hAnsi="Arial" w:cs="Arial"/>
          <w:b/>
        </w:rPr>
      </w:pPr>
      <w:r w:rsidRPr="009A7F6B">
        <w:rPr>
          <w:rFonts w:ascii="Arial" w:hAnsi="Arial" w:cs="Arial"/>
          <w:b/>
        </w:rPr>
        <w:t>Table 3 Scoring Matrix</w:t>
      </w:r>
    </w:p>
    <w:p w14:paraId="07350CB5" w14:textId="77777777" w:rsidR="00CF524F" w:rsidRPr="009A7F6B" w:rsidRDefault="00CF524F" w:rsidP="00CF524F">
      <w:pPr>
        <w:ind w:firstLine="720"/>
        <w:rPr>
          <w:rFonts w:ascii="Arial" w:hAnsi="Arial" w:cs="Arial"/>
          <w:b/>
        </w:rPr>
      </w:pPr>
    </w:p>
    <w:p w14:paraId="016E4261" w14:textId="77777777" w:rsidR="00CF524F" w:rsidRDefault="00CF524F" w:rsidP="00CF524F">
      <w:pPr>
        <w:rPr>
          <w:rFonts w:ascii="Arial" w:hAnsi="Arial" w:cs="Arial"/>
        </w:rPr>
      </w:pPr>
    </w:p>
    <w:tbl>
      <w:tblPr>
        <w:tblStyle w:val="TableGrid"/>
        <w:tblW w:w="9639" w:type="dxa"/>
        <w:tblInd w:w="-5" w:type="dxa"/>
        <w:tblLayout w:type="fixed"/>
        <w:tblLook w:val="04A0" w:firstRow="1" w:lastRow="0" w:firstColumn="1" w:lastColumn="0" w:noHBand="0" w:noVBand="1"/>
      </w:tblPr>
      <w:tblGrid>
        <w:gridCol w:w="884"/>
        <w:gridCol w:w="1951"/>
        <w:gridCol w:w="6804"/>
      </w:tblGrid>
      <w:tr w:rsidR="007A2CBC" w:rsidRPr="008F0477" w14:paraId="1063F893" w14:textId="77777777" w:rsidTr="004E7067">
        <w:trPr>
          <w:tblHeader/>
        </w:trPr>
        <w:tc>
          <w:tcPr>
            <w:tcW w:w="884" w:type="dxa"/>
            <w:tcBorders>
              <w:top w:val="single" w:sz="4" w:space="0" w:color="auto"/>
              <w:left w:val="single" w:sz="4" w:space="0" w:color="auto"/>
              <w:bottom w:val="single" w:sz="4" w:space="0" w:color="auto"/>
              <w:right w:val="single" w:sz="4" w:space="0" w:color="auto"/>
            </w:tcBorders>
            <w:hideMark/>
          </w:tcPr>
          <w:p w14:paraId="10983081" w14:textId="77777777" w:rsidR="007A2CBC" w:rsidRPr="008F0477" w:rsidRDefault="007A2CBC" w:rsidP="00EF1E2F">
            <w:pPr>
              <w:rPr>
                <w:rFonts w:ascii="Arial" w:hAnsi="Arial" w:cs="Arial"/>
                <w:b/>
                <w:sz w:val="24"/>
                <w:szCs w:val="24"/>
              </w:rPr>
            </w:pPr>
            <w:r w:rsidRPr="008F0477">
              <w:rPr>
                <w:rFonts w:ascii="Arial" w:eastAsiaTheme="minorHAnsi" w:hAnsi="Arial" w:cs="Arial"/>
                <w:b/>
                <w:sz w:val="24"/>
                <w:szCs w:val="24"/>
              </w:rPr>
              <w:t>Score</w:t>
            </w:r>
            <w:r w:rsidRPr="008F0477">
              <w:rPr>
                <w:rFonts w:ascii="Arial" w:hAnsi="Arial" w:cs="Arial"/>
                <w:b/>
                <w:sz w:val="24"/>
                <w:szCs w:val="24"/>
              </w:rPr>
              <w:t xml:space="preserve"> </w:t>
            </w:r>
          </w:p>
        </w:tc>
        <w:tc>
          <w:tcPr>
            <w:tcW w:w="1951" w:type="dxa"/>
            <w:tcBorders>
              <w:top w:val="single" w:sz="4" w:space="0" w:color="auto"/>
              <w:left w:val="single" w:sz="4" w:space="0" w:color="auto"/>
              <w:bottom w:val="single" w:sz="4" w:space="0" w:color="auto"/>
              <w:right w:val="single" w:sz="4" w:space="0" w:color="auto"/>
            </w:tcBorders>
            <w:hideMark/>
          </w:tcPr>
          <w:p w14:paraId="39897139" w14:textId="77777777" w:rsidR="007A2CBC" w:rsidRPr="008F0477" w:rsidRDefault="007A2CBC" w:rsidP="00EF1E2F">
            <w:pPr>
              <w:rPr>
                <w:rFonts w:ascii="Arial" w:hAnsi="Arial" w:cs="Arial"/>
                <w:b/>
                <w:sz w:val="24"/>
                <w:szCs w:val="24"/>
              </w:rPr>
            </w:pPr>
            <w:r w:rsidRPr="008F0477">
              <w:rPr>
                <w:rFonts w:ascii="Arial" w:eastAsiaTheme="minorHAnsi" w:hAnsi="Arial" w:cs="Arial"/>
                <w:b/>
                <w:sz w:val="24"/>
                <w:szCs w:val="24"/>
              </w:rPr>
              <w:t>Classification</w:t>
            </w:r>
          </w:p>
        </w:tc>
        <w:tc>
          <w:tcPr>
            <w:tcW w:w="6804" w:type="dxa"/>
            <w:tcBorders>
              <w:top w:val="single" w:sz="4" w:space="0" w:color="auto"/>
              <w:left w:val="single" w:sz="4" w:space="0" w:color="auto"/>
              <w:bottom w:val="single" w:sz="4" w:space="0" w:color="auto"/>
              <w:right w:val="single" w:sz="4" w:space="0" w:color="auto"/>
            </w:tcBorders>
          </w:tcPr>
          <w:p w14:paraId="68C95F90" w14:textId="1D6444BA" w:rsidR="007A2CBC" w:rsidRPr="008F0477" w:rsidRDefault="00EC27D3" w:rsidP="00EF1E2F">
            <w:pPr>
              <w:rPr>
                <w:rFonts w:ascii="Arial" w:hAnsi="Arial" w:cs="Arial"/>
                <w:b/>
                <w:sz w:val="24"/>
                <w:szCs w:val="24"/>
              </w:rPr>
            </w:pPr>
            <w:r w:rsidRPr="008F0477">
              <w:rPr>
                <w:rFonts w:ascii="Arial" w:eastAsiaTheme="minorHAnsi" w:hAnsi="Arial" w:cs="Arial"/>
                <w:b/>
                <w:sz w:val="24"/>
                <w:szCs w:val="24"/>
              </w:rPr>
              <w:t>Award Criteria</w:t>
            </w:r>
          </w:p>
        </w:tc>
      </w:tr>
      <w:tr w:rsidR="007A2CBC" w:rsidRPr="008F0477" w14:paraId="3E08B9D9" w14:textId="77777777" w:rsidTr="008F0477">
        <w:tc>
          <w:tcPr>
            <w:tcW w:w="884" w:type="dxa"/>
            <w:tcBorders>
              <w:top w:val="single" w:sz="4" w:space="0" w:color="auto"/>
              <w:left w:val="single" w:sz="4" w:space="0" w:color="auto"/>
              <w:bottom w:val="single" w:sz="4" w:space="0" w:color="auto"/>
              <w:right w:val="single" w:sz="4" w:space="0" w:color="auto"/>
            </w:tcBorders>
            <w:hideMark/>
          </w:tcPr>
          <w:p w14:paraId="6643CA09"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5</w:t>
            </w:r>
          </w:p>
        </w:tc>
        <w:tc>
          <w:tcPr>
            <w:tcW w:w="1951" w:type="dxa"/>
            <w:tcBorders>
              <w:top w:val="single" w:sz="4" w:space="0" w:color="auto"/>
              <w:left w:val="single" w:sz="4" w:space="0" w:color="auto"/>
              <w:bottom w:val="single" w:sz="4" w:space="0" w:color="auto"/>
              <w:right w:val="single" w:sz="4" w:space="0" w:color="auto"/>
            </w:tcBorders>
            <w:hideMark/>
          </w:tcPr>
          <w:p w14:paraId="51AAA2AB"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Excellent</w:t>
            </w:r>
          </w:p>
        </w:tc>
        <w:tc>
          <w:tcPr>
            <w:tcW w:w="6804" w:type="dxa"/>
            <w:tcBorders>
              <w:top w:val="single" w:sz="4" w:space="0" w:color="auto"/>
              <w:left w:val="single" w:sz="4" w:space="0" w:color="auto"/>
              <w:bottom w:val="single" w:sz="4" w:space="0" w:color="auto"/>
              <w:right w:val="single" w:sz="4" w:space="0" w:color="auto"/>
            </w:tcBorders>
          </w:tcPr>
          <w:p w14:paraId="1A2F6D70" w14:textId="3A4290A1" w:rsidR="007A2CBC" w:rsidRPr="008F0477" w:rsidRDefault="007A2CBC" w:rsidP="00EF1E2F">
            <w:pPr>
              <w:rPr>
                <w:rFonts w:ascii="Arial" w:eastAsiaTheme="minorEastAsia" w:hAnsi="Arial" w:cs="Arial"/>
                <w:sz w:val="24"/>
                <w:szCs w:val="24"/>
                <w:lang w:eastAsia="en-US"/>
              </w:rPr>
            </w:pPr>
            <w:r w:rsidRPr="008F0477">
              <w:rPr>
                <w:rFonts w:ascii="Arial" w:eastAsiaTheme="minorEastAsia" w:hAnsi="Arial" w:cs="Arial"/>
                <w:sz w:val="24"/>
                <w:szCs w:val="24"/>
                <w:lang w:eastAsia="en-US"/>
              </w:rPr>
              <w:t xml:space="preserve">A response that inspires </w:t>
            </w:r>
            <w:r w:rsidR="00FF7D56">
              <w:rPr>
                <w:rFonts w:ascii="Arial" w:eastAsiaTheme="minorEastAsia" w:hAnsi="Arial" w:cs="Arial"/>
                <w:sz w:val="24"/>
                <w:szCs w:val="24"/>
                <w:lang w:eastAsia="en-US"/>
              </w:rPr>
              <w:t xml:space="preserve">high </w:t>
            </w:r>
            <w:r w:rsidRPr="008F0477">
              <w:rPr>
                <w:rFonts w:ascii="Arial" w:eastAsiaTheme="minorEastAsia" w:hAnsi="Arial" w:cs="Arial"/>
                <w:sz w:val="24"/>
                <w:szCs w:val="24"/>
                <w:lang w:eastAsia="en-US"/>
              </w:rPr>
              <w:t>confidence</w:t>
            </w:r>
            <w:r w:rsidR="007C213E">
              <w:rPr>
                <w:rFonts w:ascii="Arial" w:eastAsiaTheme="minorEastAsia" w:hAnsi="Arial" w:cs="Arial"/>
                <w:sz w:val="24"/>
                <w:szCs w:val="24"/>
                <w:lang w:eastAsia="en-US"/>
              </w:rPr>
              <w:t xml:space="preserve"> as to the contractor’s capability/ capacity to deliver a project </w:t>
            </w:r>
            <w:r w:rsidR="00A62850">
              <w:rPr>
                <w:rFonts w:ascii="Arial" w:eastAsiaTheme="minorEastAsia" w:hAnsi="Arial" w:cs="Arial"/>
                <w:sz w:val="24"/>
                <w:szCs w:val="24"/>
                <w:lang w:eastAsia="en-US"/>
              </w:rPr>
              <w:t>like</w:t>
            </w:r>
            <w:r w:rsidR="007C213E">
              <w:rPr>
                <w:rFonts w:ascii="Arial" w:eastAsiaTheme="minorEastAsia" w:hAnsi="Arial" w:cs="Arial"/>
                <w:sz w:val="24"/>
                <w:szCs w:val="24"/>
                <w:lang w:eastAsia="en-US"/>
              </w:rPr>
              <w:t xml:space="preserve"> the Winterstoke Road Bridge project.</w:t>
            </w:r>
            <w:r w:rsidR="0033410B">
              <w:rPr>
                <w:rFonts w:ascii="Arial" w:eastAsiaTheme="minorEastAsia" w:hAnsi="Arial" w:cs="Arial"/>
                <w:sz w:val="24"/>
                <w:szCs w:val="24"/>
                <w:lang w:eastAsia="en-US"/>
              </w:rPr>
              <w:t xml:space="preserve"> In addition to recent, pertinent experienc</w:t>
            </w:r>
            <w:r w:rsidR="00BD7465">
              <w:rPr>
                <w:rFonts w:ascii="Arial" w:eastAsiaTheme="minorEastAsia" w:hAnsi="Arial" w:cs="Arial"/>
                <w:sz w:val="24"/>
                <w:szCs w:val="24"/>
                <w:lang w:eastAsia="en-US"/>
              </w:rPr>
              <w:t xml:space="preserve">e there is clearly </w:t>
            </w:r>
            <w:r w:rsidR="008224B0">
              <w:rPr>
                <w:rFonts w:ascii="Arial" w:eastAsiaTheme="minorEastAsia" w:hAnsi="Arial" w:cs="Arial"/>
                <w:sz w:val="24"/>
                <w:szCs w:val="24"/>
                <w:lang w:eastAsia="en-US"/>
              </w:rPr>
              <w:t xml:space="preserve">extensive </w:t>
            </w:r>
            <w:r w:rsidR="00BD7465">
              <w:rPr>
                <w:rFonts w:ascii="Arial" w:eastAsiaTheme="minorEastAsia" w:hAnsi="Arial" w:cs="Arial"/>
                <w:sz w:val="24"/>
                <w:szCs w:val="24"/>
                <w:lang w:eastAsia="en-US"/>
              </w:rPr>
              <w:t>alignment between the Winterstoke Road Bridge project</w:t>
            </w:r>
            <w:r w:rsidR="007F1CC1">
              <w:rPr>
                <w:rFonts w:ascii="Arial" w:eastAsiaTheme="minorEastAsia" w:hAnsi="Arial" w:cs="Arial"/>
                <w:sz w:val="24"/>
                <w:szCs w:val="24"/>
                <w:lang w:eastAsia="en-US"/>
              </w:rPr>
              <w:t xml:space="preserve"> </w:t>
            </w:r>
            <w:r w:rsidR="008224B0">
              <w:rPr>
                <w:rFonts w:ascii="Arial" w:eastAsiaTheme="minorEastAsia" w:hAnsi="Arial" w:cs="Arial"/>
                <w:sz w:val="24"/>
                <w:szCs w:val="24"/>
                <w:lang w:eastAsia="en-US"/>
              </w:rPr>
              <w:t>and other projects undertaken by the contractor.</w:t>
            </w:r>
          </w:p>
          <w:p w14:paraId="28862A12" w14:textId="77777777" w:rsidR="007A2CBC" w:rsidRPr="008F0477" w:rsidRDefault="007A2CBC" w:rsidP="00EF1E2F">
            <w:pPr>
              <w:rPr>
                <w:rFonts w:ascii="Arial" w:eastAsiaTheme="minorEastAsia" w:hAnsi="Arial" w:cs="Arial"/>
                <w:sz w:val="24"/>
                <w:szCs w:val="24"/>
                <w:lang w:eastAsia="en-US"/>
              </w:rPr>
            </w:pPr>
          </w:p>
        </w:tc>
      </w:tr>
      <w:tr w:rsidR="007A2CBC" w:rsidRPr="008F0477" w14:paraId="1AD30E55" w14:textId="77777777" w:rsidTr="008F0477">
        <w:tc>
          <w:tcPr>
            <w:tcW w:w="884" w:type="dxa"/>
            <w:tcBorders>
              <w:top w:val="single" w:sz="4" w:space="0" w:color="auto"/>
              <w:left w:val="single" w:sz="4" w:space="0" w:color="auto"/>
              <w:bottom w:val="single" w:sz="4" w:space="0" w:color="auto"/>
              <w:right w:val="single" w:sz="4" w:space="0" w:color="auto"/>
            </w:tcBorders>
            <w:hideMark/>
          </w:tcPr>
          <w:p w14:paraId="6FCE9458"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4</w:t>
            </w:r>
          </w:p>
        </w:tc>
        <w:tc>
          <w:tcPr>
            <w:tcW w:w="1951" w:type="dxa"/>
            <w:tcBorders>
              <w:top w:val="single" w:sz="4" w:space="0" w:color="auto"/>
              <w:left w:val="single" w:sz="4" w:space="0" w:color="auto"/>
              <w:bottom w:val="single" w:sz="4" w:space="0" w:color="auto"/>
              <w:right w:val="single" w:sz="4" w:space="0" w:color="auto"/>
            </w:tcBorders>
            <w:hideMark/>
          </w:tcPr>
          <w:p w14:paraId="631DDDFE"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Good</w:t>
            </w:r>
          </w:p>
        </w:tc>
        <w:tc>
          <w:tcPr>
            <w:tcW w:w="6804" w:type="dxa"/>
            <w:tcBorders>
              <w:top w:val="single" w:sz="4" w:space="0" w:color="auto"/>
              <w:left w:val="single" w:sz="4" w:space="0" w:color="auto"/>
              <w:bottom w:val="single" w:sz="4" w:space="0" w:color="auto"/>
              <w:right w:val="single" w:sz="4" w:space="0" w:color="auto"/>
            </w:tcBorders>
          </w:tcPr>
          <w:p w14:paraId="0BDA3404" w14:textId="4617D71F" w:rsidR="007A2CBC" w:rsidRPr="008F0477" w:rsidRDefault="007A2CBC" w:rsidP="00EF1E2F">
            <w:pPr>
              <w:rPr>
                <w:rFonts w:ascii="Arial" w:eastAsiaTheme="minorEastAsia" w:hAnsi="Arial" w:cs="Arial"/>
                <w:sz w:val="24"/>
                <w:szCs w:val="24"/>
                <w:lang w:eastAsia="en-US"/>
              </w:rPr>
            </w:pPr>
            <w:r w:rsidRPr="008F0477">
              <w:rPr>
                <w:rFonts w:ascii="Arial" w:eastAsiaTheme="minorEastAsia" w:hAnsi="Arial" w:cs="Arial"/>
                <w:sz w:val="24"/>
                <w:szCs w:val="24"/>
                <w:lang w:eastAsia="en-US"/>
              </w:rPr>
              <w:t xml:space="preserve">A response </w:t>
            </w:r>
            <w:r w:rsidR="000E56FC">
              <w:rPr>
                <w:rFonts w:ascii="Arial" w:eastAsiaTheme="minorEastAsia" w:hAnsi="Arial" w:cs="Arial"/>
                <w:sz w:val="24"/>
                <w:szCs w:val="24"/>
                <w:lang w:eastAsia="en-US"/>
              </w:rPr>
              <w:t>that inspire</w:t>
            </w:r>
            <w:r w:rsidR="007F2B7C">
              <w:rPr>
                <w:rFonts w:ascii="Arial" w:eastAsiaTheme="minorEastAsia" w:hAnsi="Arial" w:cs="Arial"/>
                <w:sz w:val="24"/>
                <w:szCs w:val="24"/>
                <w:lang w:eastAsia="en-US"/>
              </w:rPr>
              <w:t xml:space="preserve">s confidence </w:t>
            </w:r>
            <w:r w:rsidR="00EF3858">
              <w:rPr>
                <w:rFonts w:ascii="Arial" w:eastAsiaTheme="minorEastAsia" w:hAnsi="Arial" w:cs="Arial"/>
                <w:sz w:val="24"/>
                <w:szCs w:val="24"/>
                <w:lang w:eastAsia="en-US"/>
              </w:rPr>
              <w:t>as to the contractor’s capability/ capacity to deliver</w:t>
            </w:r>
            <w:r w:rsidR="00D227AF">
              <w:rPr>
                <w:rFonts w:ascii="Arial" w:eastAsiaTheme="minorEastAsia" w:hAnsi="Arial" w:cs="Arial"/>
                <w:sz w:val="24"/>
                <w:szCs w:val="24"/>
                <w:lang w:eastAsia="en-US"/>
              </w:rPr>
              <w:t xml:space="preserve"> a project </w:t>
            </w:r>
            <w:r w:rsidR="00251D3D">
              <w:rPr>
                <w:rFonts w:ascii="Arial" w:eastAsiaTheme="minorEastAsia" w:hAnsi="Arial" w:cs="Arial"/>
                <w:sz w:val="24"/>
                <w:szCs w:val="24"/>
                <w:lang w:eastAsia="en-US"/>
              </w:rPr>
              <w:t>like</w:t>
            </w:r>
            <w:r w:rsidR="00D227AF">
              <w:rPr>
                <w:rFonts w:ascii="Arial" w:eastAsiaTheme="minorEastAsia" w:hAnsi="Arial" w:cs="Arial"/>
                <w:sz w:val="24"/>
                <w:szCs w:val="24"/>
                <w:lang w:eastAsia="en-US"/>
              </w:rPr>
              <w:t xml:space="preserve"> the Winterstoke Road Bridge project</w:t>
            </w:r>
            <w:r w:rsidR="0032087E">
              <w:rPr>
                <w:rFonts w:ascii="Arial" w:eastAsiaTheme="minorEastAsia" w:hAnsi="Arial" w:cs="Arial"/>
                <w:sz w:val="24"/>
                <w:szCs w:val="24"/>
                <w:lang w:eastAsia="en-US"/>
              </w:rPr>
              <w:t>. Recent, pertinent experience is clearly demonstrated.</w:t>
            </w:r>
            <w:r w:rsidR="0032087E" w:rsidRPr="008F0477" w:rsidDel="00F41141">
              <w:rPr>
                <w:rFonts w:ascii="Arial" w:eastAsiaTheme="minorEastAsia" w:hAnsi="Arial" w:cs="Arial"/>
                <w:sz w:val="24"/>
                <w:szCs w:val="24"/>
                <w:lang w:eastAsia="en-US"/>
              </w:rPr>
              <w:t xml:space="preserve"> </w:t>
            </w:r>
          </w:p>
          <w:p w14:paraId="4D0A2FA8" w14:textId="77777777" w:rsidR="007A2CBC" w:rsidRPr="008F0477" w:rsidRDefault="007A2CBC" w:rsidP="00EF1E2F">
            <w:pPr>
              <w:rPr>
                <w:rFonts w:ascii="Arial" w:eastAsiaTheme="minorEastAsia" w:hAnsi="Arial" w:cs="Arial"/>
                <w:sz w:val="24"/>
                <w:szCs w:val="24"/>
                <w:lang w:eastAsia="en-US"/>
              </w:rPr>
            </w:pPr>
          </w:p>
        </w:tc>
      </w:tr>
      <w:tr w:rsidR="007A2CBC" w:rsidRPr="008F0477" w14:paraId="69D5273C" w14:textId="77777777" w:rsidTr="008F0477">
        <w:tc>
          <w:tcPr>
            <w:tcW w:w="884" w:type="dxa"/>
            <w:tcBorders>
              <w:top w:val="single" w:sz="4" w:space="0" w:color="auto"/>
              <w:left w:val="single" w:sz="4" w:space="0" w:color="auto"/>
              <w:bottom w:val="single" w:sz="4" w:space="0" w:color="auto"/>
              <w:right w:val="single" w:sz="4" w:space="0" w:color="auto"/>
            </w:tcBorders>
            <w:hideMark/>
          </w:tcPr>
          <w:p w14:paraId="2DD9A59A"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3</w:t>
            </w:r>
          </w:p>
        </w:tc>
        <w:tc>
          <w:tcPr>
            <w:tcW w:w="1951" w:type="dxa"/>
            <w:tcBorders>
              <w:top w:val="single" w:sz="4" w:space="0" w:color="auto"/>
              <w:left w:val="single" w:sz="4" w:space="0" w:color="auto"/>
              <w:bottom w:val="single" w:sz="4" w:space="0" w:color="auto"/>
              <w:right w:val="single" w:sz="4" w:space="0" w:color="auto"/>
            </w:tcBorders>
          </w:tcPr>
          <w:p w14:paraId="11B2CCCE"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Satisfactory</w:t>
            </w:r>
          </w:p>
          <w:p w14:paraId="1367B5BC" w14:textId="77777777" w:rsidR="007A2CBC" w:rsidRPr="008F0477" w:rsidRDefault="007A2CBC" w:rsidP="00EF1E2F">
            <w:pPr>
              <w:rPr>
                <w:rFonts w:ascii="Arial" w:eastAsiaTheme="minorHAnsi" w:hAnsi="Arial" w:cs="Arial"/>
                <w:sz w:val="24"/>
                <w:szCs w:val="24"/>
              </w:rPr>
            </w:pPr>
          </w:p>
        </w:tc>
        <w:tc>
          <w:tcPr>
            <w:tcW w:w="6804" w:type="dxa"/>
            <w:tcBorders>
              <w:top w:val="single" w:sz="4" w:space="0" w:color="auto"/>
              <w:left w:val="single" w:sz="4" w:space="0" w:color="auto"/>
              <w:bottom w:val="single" w:sz="4" w:space="0" w:color="auto"/>
              <w:right w:val="single" w:sz="4" w:space="0" w:color="auto"/>
            </w:tcBorders>
          </w:tcPr>
          <w:p w14:paraId="60D86CDC" w14:textId="18D20A0B" w:rsidR="007A2CBC" w:rsidRPr="008F0477" w:rsidRDefault="007A2CBC" w:rsidP="00EF1E2F">
            <w:pPr>
              <w:rPr>
                <w:rFonts w:ascii="Arial" w:eastAsiaTheme="minorEastAsia" w:hAnsi="Arial" w:cs="Arial"/>
                <w:sz w:val="24"/>
                <w:szCs w:val="24"/>
                <w:lang w:eastAsia="en-US"/>
              </w:rPr>
            </w:pPr>
            <w:r w:rsidRPr="008F0477">
              <w:rPr>
                <w:rFonts w:ascii="Arial" w:eastAsiaTheme="minorEastAsia" w:hAnsi="Arial" w:cs="Arial"/>
                <w:sz w:val="24"/>
                <w:szCs w:val="24"/>
                <w:lang w:eastAsia="en-US"/>
              </w:rPr>
              <w:t>A response that is acceptable</w:t>
            </w:r>
            <w:r w:rsidR="00F955FD">
              <w:rPr>
                <w:rFonts w:ascii="Arial" w:eastAsiaTheme="minorEastAsia" w:hAnsi="Arial" w:cs="Arial"/>
                <w:sz w:val="24"/>
                <w:szCs w:val="24"/>
                <w:lang w:eastAsia="en-US"/>
              </w:rPr>
              <w:t xml:space="preserve">, </w:t>
            </w:r>
            <w:r w:rsidR="00FA04F0">
              <w:rPr>
                <w:rFonts w:ascii="Arial" w:eastAsiaTheme="minorEastAsia" w:hAnsi="Arial" w:cs="Arial"/>
                <w:sz w:val="24"/>
                <w:szCs w:val="24"/>
                <w:lang w:eastAsia="en-US"/>
              </w:rPr>
              <w:t xml:space="preserve">and in the main provides </w:t>
            </w:r>
            <w:r w:rsidR="00D37AC5">
              <w:rPr>
                <w:rFonts w:ascii="Arial" w:eastAsiaTheme="minorEastAsia" w:hAnsi="Arial" w:cs="Arial"/>
                <w:sz w:val="24"/>
                <w:szCs w:val="24"/>
                <w:lang w:eastAsia="en-US"/>
              </w:rPr>
              <w:t>confidence</w:t>
            </w:r>
            <w:r w:rsidR="00352AD5">
              <w:rPr>
                <w:rFonts w:ascii="Arial" w:eastAsiaTheme="minorEastAsia" w:hAnsi="Arial" w:cs="Arial"/>
                <w:sz w:val="24"/>
                <w:szCs w:val="24"/>
                <w:lang w:eastAsia="en-US"/>
              </w:rPr>
              <w:t>. However</w:t>
            </w:r>
            <w:r w:rsidR="003A092F">
              <w:rPr>
                <w:rFonts w:ascii="Arial" w:eastAsiaTheme="minorEastAsia" w:hAnsi="Arial" w:cs="Arial"/>
                <w:sz w:val="24"/>
                <w:szCs w:val="24"/>
                <w:lang w:eastAsia="en-US"/>
              </w:rPr>
              <w:t>,</w:t>
            </w:r>
            <w:r w:rsidR="00D37AC5">
              <w:rPr>
                <w:rFonts w:ascii="Arial" w:eastAsiaTheme="minorEastAsia" w:hAnsi="Arial" w:cs="Arial"/>
                <w:sz w:val="24"/>
                <w:szCs w:val="24"/>
                <w:lang w:eastAsia="en-US"/>
              </w:rPr>
              <w:t xml:space="preserve"> </w:t>
            </w:r>
            <w:r w:rsidR="0058153F">
              <w:rPr>
                <w:rFonts w:ascii="Arial" w:eastAsiaTheme="minorEastAsia" w:hAnsi="Arial" w:cs="Arial"/>
                <w:sz w:val="24"/>
                <w:szCs w:val="24"/>
                <w:lang w:eastAsia="en-US"/>
              </w:rPr>
              <w:t xml:space="preserve">there are some </w:t>
            </w:r>
            <w:r w:rsidR="00934913">
              <w:rPr>
                <w:rFonts w:ascii="Arial" w:eastAsiaTheme="minorEastAsia" w:hAnsi="Arial" w:cs="Arial"/>
                <w:sz w:val="24"/>
                <w:szCs w:val="24"/>
                <w:lang w:eastAsia="en-US"/>
              </w:rPr>
              <w:t xml:space="preserve">very </w:t>
            </w:r>
            <w:r w:rsidR="0058153F">
              <w:rPr>
                <w:rFonts w:ascii="Arial" w:eastAsiaTheme="minorEastAsia" w:hAnsi="Arial" w:cs="Arial"/>
                <w:sz w:val="24"/>
                <w:szCs w:val="24"/>
                <w:lang w:eastAsia="en-US"/>
              </w:rPr>
              <w:t>minor reservations</w:t>
            </w:r>
            <w:r w:rsidR="007F53F8">
              <w:rPr>
                <w:rFonts w:ascii="Arial" w:eastAsiaTheme="minorEastAsia" w:hAnsi="Arial" w:cs="Arial"/>
                <w:sz w:val="24"/>
                <w:szCs w:val="24"/>
                <w:lang w:eastAsia="en-US"/>
              </w:rPr>
              <w:t xml:space="preserve"> </w:t>
            </w:r>
            <w:r w:rsidR="00C62DCA">
              <w:rPr>
                <w:rFonts w:ascii="Arial" w:eastAsiaTheme="minorEastAsia" w:hAnsi="Arial" w:cs="Arial"/>
                <w:sz w:val="24"/>
                <w:szCs w:val="24"/>
                <w:lang w:eastAsia="en-US"/>
              </w:rPr>
              <w:t xml:space="preserve">as to the contractor’s </w:t>
            </w:r>
            <w:r w:rsidR="00CE0382">
              <w:rPr>
                <w:rFonts w:ascii="Arial" w:eastAsiaTheme="minorEastAsia" w:hAnsi="Arial" w:cs="Arial"/>
                <w:sz w:val="24"/>
                <w:szCs w:val="24"/>
                <w:lang w:eastAsia="en-US"/>
              </w:rPr>
              <w:t>capability</w:t>
            </w:r>
            <w:r w:rsidR="009C6B0B">
              <w:rPr>
                <w:rFonts w:ascii="Arial" w:eastAsiaTheme="minorEastAsia" w:hAnsi="Arial" w:cs="Arial"/>
                <w:sz w:val="24"/>
                <w:szCs w:val="24"/>
                <w:lang w:eastAsia="en-US"/>
              </w:rPr>
              <w:t>/ capacity to deliver</w:t>
            </w:r>
            <w:r w:rsidR="00C62DCA">
              <w:rPr>
                <w:rFonts w:ascii="Arial" w:eastAsiaTheme="minorEastAsia" w:hAnsi="Arial" w:cs="Arial"/>
                <w:sz w:val="24"/>
                <w:szCs w:val="24"/>
                <w:lang w:eastAsia="en-US"/>
              </w:rPr>
              <w:t xml:space="preserve"> a project </w:t>
            </w:r>
            <w:r w:rsidR="00EF5163">
              <w:rPr>
                <w:rFonts w:ascii="Arial" w:eastAsiaTheme="minorEastAsia" w:hAnsi="Arial" w:cs="Arial"/>
                <w:sz w:val="24"/>
                <w:szCs w:val="24"/>
                <w:lang w:eastAsia="en-US"/>
              </w:rPr>
              <w:t>like</w:t>
            </w:r>
            <w:r w:rsidR="00C62DCA">
              <w:rPr>
                <w:rFonts w:ascii="Arial" w:eastAsiaTheme="minorEastAsia" w:hAnsi="Arial" w:cs="Arial"/>
                <w:sz w:val="24"/>
                <w:szCs w:val="24"/>
                <w:lang w:eastAsia="en-US"/>
              </w:rPr>
              <w:t xml:space="preserve"> the Winterstok</w:t>
            </w:r>
            <w:r w:rsidR="00B11E2D">
              <w:rPr>
                <w:rFonts w:ascii="Arial" w:eastAsiaTheme="minorEastAsia" w:hAnsi="Arial" w:cs="Arial"/>
                <w:sz w:val="24"/>
                <w:szCs w:val="24"/>
                <w:lang w:eastAsia="en-US"/>
              </w:rPr>
              <w:t>e</w:t>
            </w:r>
            <w:r w:rsidR="00D61F8A">
              <w:rPr>
                <w:rFonts w:ascii="Arial" w:eastAsiaTheme="minorEastAsia" w:hAnsi="Arial" w:cs="Arial"/>
                <w:sz w:val="24"/>
                <w:szCs w:val="24"/>
                <w:lang w:eastAsia="en-US"/>
              </w:rPr>
              <w:t xml:space="preserve"> Road</w:t>
            </w:r>
            <w:r w:rsidR="00C62DCA">
              <w:rPr>
                <w:rFonts w:ascii="Arial" w:eastAsiaTheme="minorEastAsia" w:hAnsi="Arial" w:cs="Arial"/>
                <w:sz w:val="24"/>
                <w:szCs w:val="24"/>
                <w:lang w:eastAsia="en-US"/>
              </w:rPr>
              <w:t xml:space="preserve"> Bridge project</w:t>
            </w:r>
            <w:r w:rsidR="006376C8">
              <w:rPr>
                <w:rFonts w:ascii="Arial" w:eastAsiaTheme="minorEastAsia" w:hAnsi="Arial" w:cs="Arial"/>
                <w:sz w:val="24"/>
                <w:szCs w:val="24"/>
                <w:lang w:eastAsia="en-US"/>
              </w:rPr>
              <w:t>, given the evidenced experience provided</w:t>
            </w:r>
            <w:r w:rsidR="00C62DCA">
              <w:rPr>
                <w:rFonts w:ascii="Arial" w:eastAsiaTheme="minorEastAsia" w:hAnsi="Arial" w:cs="Arial"/>
                <w:sz w:val="24"/>
                <w:szCs w:val="24"/>
                <w:lang w:eastAsia="en-US"/>
              </w:rPr>
              <w:t xml:space="preserve">. </w:t>
            </w:r>
            <w:r w:rsidRPr="008F0477">
              <w:rPr>
                <w:rFonts w:ascii="Arial" w:eastAsiaTheme="minorEastAsia" w:hAnsi="Arial" w:cs="Arial"/>
                <w:sz w:val="24"/>
                <w:szCs w:val="24"/>
                <w:lang w:eastAsia="en-US"/>
              </w:rPr>
              <w:t xml:space="preserve"> </w:t>
            </w:r>
          </w:p>
        </w:tc>
      </w:tr>
      <w:tr w:rsidR="007A2CBC" w:rsidRPr="008F0477" w14:paraId="1EAE04F5" w14:textId="77777777" w:rsidTr="008F0477">
        <w:tc>
          <w:tcPr>
            <w:tcW w:w="884" w:type="dxa"/>
            <w:tcBorders>
              <w:top w:val="single" w:sz="4" w:space="0" w:color="auto"/>
              <w:left w:val="single" w:sz="4" w:space="0" w:color="auto"/>
              <w:bottom w:val="single" w:sz="4" w:space="0" w:color="auto"/>
              <w:right w:val="single" w:sz="4" w:space="0" w:color="auto"/>
            </w:tcBorders>
            <w:hideMark/>
          </w:tcPr>
          <w:p w14:paraId="314F178B"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lastRenderedPageBreak/>
              <w:t>2</w:t>
            </w:r>
          </w:p>
        </w:tc>
        <w:tc>
          <w:tcPr>
            <w:tcW w:w="1951" w:type="dxa"/>
            <w:tcBorders>
              <w:top w:val="single" w:sz="4" w:space="0" w:color="auto"/>
              <w:left w:val="single" w:sz="4" w:space="0" w:color="auto"/>
              <w:bottom w:val="single" w:sz="4" w:space="0" w:color="auto"/>
              <w:right w:val="single" w:sz="4" w:space="0" w:color="auto"/>
            </w:tcBorders>
          </w:tcPr>
          <w:p w14:paraId="4246F4CE"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Weak</w:t>
            </w:r>
          </w:p>
          <w:p w14:paraId="372A5D5A" w14:textId="77777777" w:rsidR="007A2CBC" w:rsidRPr="008F0477" w:rsidRDefault="007A2CBC" w:rsidP="00EF1E2F">
            <w:pPr>
              <w:rPr>
                <w:rFonts w:ascii="Arial" w:eastAsiaTheme="minorHAnsi" w:hAnsi="Arial" w:cs="Arial"/>
                <w:sz w:val="24"/>
                <w:szCs w:val="24"/>
              </w:rPr>
            </w:pPr>
          </w:p>
        </w:tc>
        <w:tc>
          <w:tcPr>
            <w:tcW w:w="6804" w:type="dxa"/>
            <w:tcBorders>
              <w:top w:val="single" w:sz="4" w:space="0" w:color="auto"/>
              <w:left w:val="single" w:sz="4" w:space="0" w:color="auto"/>
              <w:bottom w:val="single" w:sz="4" w:space="0" w:color="auto"/>
              <w:right w:val="single" w:sz="4" w:space="0" w:color="auto"/>
            </w:tcBorders>
          </w:tcPr>
          <w:p w14:paraId="530FC2B9" w14:textId="02B050CC" w:rsidR="007A2CBC" w:rsidRPr="008F0477" w:rsidRDefault="007A2CBC" w:rsidP="00071F74">
            <w:pPr>
              <w:rPr>
                <w:rFonts w:ascii="Arial" w:eastAsiaTheme="minorEastAsia" w:hAnsi="Arial" w:cs="Arial"/>
                <w:sz w:val="24"/>
                <w:szCs w:val="24"/>
                <w:lang w:eastAsia="en-US"/>
              </w:rPr>
            </w:pPr>
            <w:r w:rsidRPr="008F0477">
              <w:rPr>
                <w:rFonts w:ascii="Arial" w:eastAsiaTheme="minorEastAsia" w:hAnsi="Arial" w:cs="Arial"/>
                <w:sz w:val="24"/>
                <w:szCs w:val="24"/>
                <w:lang w:eastAsia="en-US"/>
              </w:rPr>
              <w:t xml:space="preserve">A response </w:t>
            </w:r>
            <w:r w:rsidR="0029740F">
              <w:rPr>
                <w:rFonts w:ascii="Arial" w:eastAsiaTheme="minorEastAsia" w:hAnsi="Arial" w:cs="Arial"/>
                <w:sz w:val="24"/>
                <w:szCs w:val="24"/>
                <w:lang w:eastAsia="en-US"/>
              </w:rPr>
              <w:t xml:space="preserve">that </w:t>
            </w:r>
            <w:r w:rsidR="00B778B0">
              <w:rPr>
                <w:rFonts w:ascii="Arial" w:eastAsiaTheme="minorEastAsia" w:hAnsi="Arial" w:cs="Arial"/>
                <w:sz w:val="24"/>
                <w:szCs w:val="24"/>
                <w:lang w:eastAsia="en-US"/>
              </w:rPr>
              <w:t>leads to more than minor reservations</w:t>
            </w:r>
            <w:r w:rsidR="00140410">
              <w:rPr>
                <w:rFonts w:ascii="Arial" w:eastAsiaTheme="minorEastAsia" w:hAnsi="Arial" w:cs="Arial"/>
                <w:sz w:val="24"/>
                <w:szCs w:val="24"/>
                <w:lang w:eastAsia="en-US"/>
              </w:rPr>
              <w:t xml:space="preserve"> as to the contractor’s capability/ capacity to deliver a project </w:t>
            </w:r>
            <w:r w:rsidR="00EF5163">
              <w:rPr>
                <w:rFonts w:ascii="Arial" w:eastAsiaTheme="minorEastAsia" w:hAnsi="Arial" w:cs="Arial"/>
                <w:sz w:val="24"/>
                <w:szCs w:val="24"/>
                <w:lang w:eastAsia="en-US"/>
              </w:rPr>
              <w:t>like</w:t>
            </w:r>
            <w:r w:rsidR="00140410">
              <w:rPr>
                <w:rFonts w:ascii="Arial" w:eastAsiaTheme="minorEastAsia" w:hAnsi="Arial" w:cs="Arial"/>
                <w:sz w:val="24"/>
                <w:szCs w:val="24"/>
                <w:lang w:eastAsia="en-US"/>
              </w:rPr>
              <w:t xml:space="preserve"> the Winterstoke </w:t>
            </w:r>
            <w:r w:rsidR="005F5954">
              <w:rPr>
                <w:rFonts w:ascii="Arial" w:eastAsiaTheme="minorEastAsia" w:hAnsi="Arial" w:cs="Arial"/>
                <w:sz w:val="24"/>
                <w:szCs w:val="24"/>
                <w:lang w:eastAsia="en-US"/>
              </w:rPr>
              <w:t xml:space="preserve">Road </w:t>
            </w:r>
            <w:r w:rsidR="00140410">
              <w:rPr>
                <w:rFonts w:ascii="Arial" w:eastAsiaTheme="minorEastAsia" w:hAnsi="Arial" w:cs="Arial"/>
                <w:sz w:val="24"/>
                <w:szCs w:val="24"/>
                <w:lang w:eastAsia="en-US"/>
              </w:rPr>
              <w:t>Bridge project</w:t>
            </w:r>
            <w:r w:rsidR="005F5954">
              <w:rPr>
                <w:rFonts w:ascii="Arial" w:eastAsiaTheme="minorEastAsia" w:hAnsi="Arial" w:cs="Arial"/>
                <w:sz w:val="24"/>
                <w:szCs w:val="24"/>
                <w:lang w:eastAsia="en-US"/>
              </w:rPr>
              <w:t>, given the evidenced experience provided</w:t>
            </w:r>
            <w:r w:rsidR="00140410">
              <w:rPr>
                <w:rFonts w:ascii="Arial" w:eastAsiaTheme="minorEastAsia" w:hAnsi="Arial" w:cs="Arial"/>
                <w:sz w:val="24"/>
                <w:szCs w:val="24"/>
                <w:lang w:eastAsia="en-US"/>
              </w:rPr>
              <w:t xml:space="preserve">. </w:t>
            </w:r>
          </w:p>
        </w:tc>
      </w:tr>
      <w:tr w:rsidR="007A2CBC" w:rsidRPr="008F0477" w14:paraId="7FE6FDBC" w14:textId="77777777" w:rsidTr="008F0477">
        <w:tc>
          <w:tcPr>
            <w:tcW w:w="884" w:type="dxa"/>
            <w:tcBorders>
              <w:top w:val="single" w:sz="4" w:space="0" w:color="auto"/>
              <w:left w:val="single" w:sz="4" w:space="0" w:color="auto"/>
              <w:bottom w:val="single" w:sz="4" w:space="0" w:color="auto"/>
              <w:right w:val="single" w:sz="4" w:space="0" w:color="auto"/>
            </w:tcBorders>
            <w:hideMark/>
          </w:tcPr>
          <w:p w14:paraId="1500E500"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1</w:t>
            </w:r>
          </w:p>
        </w:tc>
        <w:tc>
          <w:tcPr>
            <w:tcW w:w="1951" w:type="dxa"/>
            <w:tcBorders>
              <w:top w:val="single" w:sz="4" w:space="0" w:color="auto"/>
              <w:left w:val="single" w:sz="4" w:space="0" w:color="auto"/>
              <w:bottom w:val="single" w:sz="4" w:space="0" w:color="auto"/>
              <w:right w:val="single" w:sz="4" w:space="0" w:color="auto"/>
            </w:tcBorders>
          </w:tcPr>
          <w:p w14:paraId="5E5DFB1A"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Inadequate</w:t>
            </w:r>
          </w:p>
          <w:p w14:paraId="567706EF" w14:textId="77777777" w:rsidR="007A2CBC" w:rsidRPr="008F0477" w:rsidRDefault="007A2CBC" w:rsidP="00EF1E2F">
            <w:pPr>
              <w:rPr>
                <w:rFonts w:ascii="Arial" w:eastAsiaTheme="minorHAnsi" w:hAnsi="Arial" w:cs="Arial"/>
                <w:sz w:val="24"/>
                <w:szCs w:val="24"/>
              </w:rPr>
            </w:pPr>
          </w:p>
        </w:tc>
        <w:tc>
          <w:tcPr>
            <w:tcW w:w="6804" w:type="dxa"/>
            <w:tcBorders>
              <w:top w:val="single" w:sz="4" w:space="0" w:color="auto"/>
              <w:left w:val="single" w:sz="4" w:space="0" w:color="auto"/>
              <w:bottom w:val="single" w:sz="4" w:space="0" w:color="auto"/>
              <w:right w:val="single" w:sz="4" w:space="0" w:color="auto"/>
            </w:tcBorders>
          </w:tcPr>
          <w:p w14:paraId="2F51EDA5" w14:textId="5CA0F849" w:rsidR="007A2CBC" w:rsidRPr="008F0477" w:rsidRDefault="007A2CBC" w:rsidP="00EF1E2F">
            <w:pPr>
              <w:rPr>
                <w:rFonts w:ascii="Arial" w:eastAsiaTheme="minorEastAsia" w:hAnsi="Arial" w:cs="Arial"/>
                <w:sz w:val="24"/>
                <w:szCs w:val="24"/>
                <w:lang w:eastAsia="en-US"/>
              </w:rPr>
            </w:pPr>
            <w:r w:rsidRPr="008F0477">
              <w:rPr>
                <w:rFonts w:ascii="Arial" w:eastAsiaTheme="minorEastAsia" w:hAnsi="Arial" w:cs="Arial"/>
                <w:sz w:val="24"/>
                <w:szCs w:val="24"/>
                <w:lang w:eastAsia="en-US"/>
              </w:rPr>
              <w:t xml:space="preserve">A response that </w:t>
            </w:r>
            <w:r w:rsidR="000E7E24">
              <w:rPr>
                <w:rFonts w:ascii="Arial" w:eastAsiaTheme="minorEastAsia" w:hAnsi="Arial" w:cs="Arial"/>
                <w:sz w:val="24"/>
                <w:szCs w:val="24"/>
                <w:lang w:eastAsia="en-US"/>
              </w:rPr>
              <w:t>is not acceptable</w:t>
            </w:r>
            <w:r w:rsidR="00E56807">
              <w:rPr>
                <w:rFonts w:ascii="Arial" w:eastAsiaTheme="minorEastAsia" w:hAnsi="Arial" w:cs="Arial"/>
                <w:sz w:val="24"/>
                <w:szCs w:val="24"/>
                <w:lang w:eastAsia="en-US"/>
              </w:rPr>
              <w:t xml:space="preserve">, leading to serious reservations as to the experience </w:t>
            </w:r>
            <w:r w:rsidR="00792399">
              <w:rPr>
                <w:rFonts w:ascii="Arial" w:eastAsiaTheme="minorEastAsia" w:hAnsi="Arial" w:cs="Arial"/>
                <w:sz w:val="24"/>
                <w:szCs w:val="24"/>
                <w:lang w:eastAsia="en-US"/>
              </w:rPr>
              <w:t>and capability/ capacity</w:t>
            </w:r>
            <w:r w:rsidR="006E3135">
              <w:rPr>
                <w:rFonts w:ascii="Arial" w:eastAsiaTheme="minorEastAsia" w:hAnsi="Arial" w:cs="Arial"/>
                <w:sz w:val="24"/>
                <w:szCs w:val="24"/>
                <w:lang w:eastAsia="en-US"/>
              </w:rPr>
              <w:t xml:space="preserve"> </w:t>
            </w:r>
            <w:r w:rsidR="00E56807">
              <w:rPr>
                <w:rFonts w:ascii="Arial" w:eastAsiaTheme="minorEastAsia" w:hAnsi="Arial" w:cs="Arial"/>
                <w:sz w:val="24"/>
                <w:szCs w:val="24"/>
                <w:lang w:eastAsia="en-US"/>
              </w:rPr>
              <w:t>of the contractor</w:t>
            </w:r>
            <w:r w:rsidR="00F01171">
              <w:rPr>
                <w:rFonts w:ascii="Arial" w:eastAsiaTheme="minorEastAsia" w:hAnsi="Arial" w:cs="Arial"/>
                <w:sz w:val="24"/>
                <w:szCs w:val="24"/>
                <w:lang w:eastAsia="en-US"/>
              </w:rPr>
              <w:t xml:space="preserve"> to deliver a project </w:t>
            </w:r>
            <w:r w:rsidR="00D64D88">
              <w:rPr>
                <w:rFonts w:ascii="Arial" w:eastAsiaTheme="minorEastAsia" w:hAnsi="Arial" w:cs="Arial"/>
                <w:sz w:val="24"/>
                <w:szCs w:val="24"/>
                <w:lang w:eastAsia="en-US"/>
              </w:rPr>
              <w:t>like</w:t>
            </w:r>
            <w:r w:rsidR="00F01171">
              <w:rPr>
                <w:rFonts w:ascii="Arial" w:eastAsiaTheme="minorEastAsia" w:hAnsi="Arial" w:cs="Arial"/>
                <w:sz w:val="24"/>
                <w:szCs w:val="24"/>
                <w:lang w:eastAsia="en-US"/>
              </w:rPr>
              <w:t xml:space="preserve"> the Winterstoke </w:t>
            </w:r>
            <w:r w:rsidR="00CB3BE7">
              <w:rPr>
                <w:rFonts w:ascii="Arial" w:eastAsiaTheme="minorEastAsia" w:hAnsi="Arial" w:cs="Arial"/>
                <w:sz w:val="24"/>
                <w:szCs w:val="24"/>
                <w:lang w:eastAsia="en-US"/>
              </w:rPr>
              <w:t xml:space="preserve">Road </w:t>
            </w:r>
            <w:r w:rsidR="00F01171">
              <w:rPr>
                <w:rFonts w:ascii="Arial" w:eastAsiaTheme="minorEastAsia" w:hAnsi="Arial" w:cs="Arial"/>
                <w:sz w:val="24"/>
                <w:szCs w:val="24"/>
                <w:lang w:eastAsia="en-US"/>
              </w:rPr>
              <w:t>Bridge project.</w:t>
            </w:r>
            <w:r w:rsidR="00D36DAE">
              <w:rPr>
                <w:rFonts w:ascii="Arial" w:eastAsiaTheme="minorEastAsia" w:hAnsi="Arial" w:cs="Arial"/>
                <w:sz w:val="24"/>
                <w:szCs w:val="24"/>
                <w:lang w:eastAsia="en-US"/>
              </w:rPr>
              <w:t xml:space="preserve"> </w:t>
            </w:r>
            <w:r w:rsidR="00AA69D9">
              <w:rPr>
                <w:rFonts w:ascii="Arial" w:eastAsiaTheme="minorEastAsia" w:hAnsi="Arial" w:cs="Arial"/>
                <w:sz w:val="24"/>
                <w:szCs w:val="24"/>
                <w:lang w:eastAsia="en-US"/>
              </w:rPr>
              <w:t xml:space="preserve"> </w:t>
            </w:r>
          </w:p>
          <w:p w14:paraId="75169F37" w14:textId="77777777" w:rsidR="007A2CBC" w:rsidRPr="008F0477" w:rsidRDefault="007A2CBC" w:rsidP="00EF1E2F">
            <w:pPr>
              <w:rPr>
                <w:rFonts w:ascii="Arial" w:eastAsiaTheme="minorEastAsia" w:hAnsi="Arial" w:cs="Arial"/>
                <w:sz w:val="24"/>
                <w:szCs w:val="24"/>
                <w:lang w:eastAsia="en-US"/>
              </w:rPr>
            </w:pPr>
          </w:p>
        </w:tc>
      </w:tr>
      <w:tr w:rsidR="007A2CBC" w:rsidRPr="008F0477" w14:paraId="1D0FE902" w14:textId="77777777" w:rsidTr="008F0477">
        <w:tc>
          <w:tcPr>
            <w:tcW w:w="884" w:type="dxa"/>
            <w:tcBorders>
              <w:top w:val="single" w:sz="4" w:space="0" w:color="auto"/>
              <w:left w:val="single" w:sz="4" w:space="0" w:color="auto"/>
              <w:bottom w:val="single" w:sz="4" w:space="0" w:color="auto"/>
              <w:right w:val="single" w:sz="4" w:space="0" w:color="auto"/>
            </w:tcBorders>
            <w:hideMark/>
          </w:tcPr>
          <w:p w14:paraId="5BA0FFC5"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0</w:t>
            </w:r>
          </w:p>
        </w:tc>
        <w:tc>
          <w:tcPr>
            <w:tcW w:w="1951" w:type="dxa"/>
            <w:tcBorders>
              <w:top w:val="single" w:sz="4" w:space="0" w:color="auto"/>
              <w:left w:val="single" w:sz="4" w:space="0" w:color="auto"/>
              <w:bottom w:val="single" w:sz="4" w:space="0" w:color="auto"/>
              <w:right w:val="single" w:sz="4" w:space="0" w:color="auto"/>
            </w:tcBorders>
          </w:tcPr>
          <w:p w14:paraId="4A8106C0" w14:textId="77777777" w:rsidR="007A2CBC" w:rsidRPr="008F0477" w:rsidRDefault="007A2CBC" w:rsidP="00EF1E2F">
            <w:pPr>
              <w:rPr>
                <w:rFonts w:ascii="Arial" w:eastAsiaTheme="minorHAnsi" w:hAnsi="Arial" w:cs="Arial"/>
                <w:sz w:val="24"/>
                <w:szCs w:val="24"/>
              </w:rPr>
            </w:pPr>
            <w:r w:rsidRPr="008F0477">
              <w:rPr>
                <w:rFonts w:ascii="Arial" w:eastAsiaTheme="minorHAnsi" w:hAnsi="Arial" w:cs="Arial"/>
                <w:sz w:val="24"/>
                <w:szCs w:val="24"/>
              </w:rPr>
              <w:t>Unsatisfactory</w:t>
            </w:r>
          </w:p>
          <w:p w14:paraId="52ECD9F4" w14:textId="77777777" w:rsidR="007A2CBC" w:rsidRPr="008F0477" w:rsidRDefault="007A2CBC" w:rsidP="00EF1E2F">
            <w:pPr>
              <w:rPr>
                <w:rFonts w:ascii="Arial" w:eastAsiaTheme="minorHAnsi" w:hAnsi="Arial" w:cs="Arial"/>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14:paraId="63723630" w14:textId="77777777" w:rsidR="007A2CBC" w:rsidRPr="008F0477" w:rsidRDefault="007A2CBC" w:rsidP="00EF1E2F">
            <w:pPr>
              <w:rPr>
                <w:rFonts w:ascii="Arial" w:eastAsiaTheme="minorEastAsia" w:hAnsi="Arial" w:cs="Arial"/>
                <w:sz w:val="24"/>
                <w:szCs w:val="24"/>
                <w:lang w:eastAsia="en-US"/>
              </w:rPr>
            </w:pPr>
            <w:r w:rsidRPr="008F0477">
              <w:rPr>
                <w:rFonts w:ascii="Arial" w:eastAsiaTheme="minorEastAsia" w:hAnsi="Arial" w:cs="Arial"/>
                <w:sz w:val="24"/>
                <w:szCs w:val="24"/>
                <w:lang w:eastAsia="en-US"/>
              </w:rPr>
              <w:t>No response or response does not provide any relevant information and does not answer the question.</w:t>
            </w:r>
          </w:p>
          <w:p w14:paraId="2F95B365" w14:textId="77777777" w:rsidR="007A2CBC" w:rsidRPr="008F0477" w:rsidRDefault="007A2CBC" w:rsidP="00EF1E2F">
            <w:pPr>
              <w:rPr>
                <w:rFonts w:ascii="Arial" w:eastAsiaTheme="minorEastAsia" w:hAnsi="Arial" w:cs="Arial"/>
                <w:sz w:val="24"/>
                <w:szCs w:val="24"/>
                <w:lang w:eastAsia="en-US"/>
              </w:rPr>
            </w:pPr>
          </w:p>
        </w:tc>
      </w:tr>
    </w:tbl>
    <w:p w14:paraId="083EDA53" w14:textId="77777777" w:rsidR="00DA7D98" w:rsidRPr="009A7F6B" w:rsidRDefault="00DA7D98" w:rsidP="00CF524F">
      <w:pPr>
        <w:rPr>
          <w:rFonts w:ascii="Arial" w:hAnsi="Arial" w:cs="Arial"/>
        </w:rPr>
      </w:pPr>
    </w:p>
    <w:p w14:paraId="7DF54206" w14:textId="77777777" w:rsidR="00CF524F" w:rsidRPr="009A7F6B" w:rsidRDefault="00CF524F" w:rsidP="00CF524F">
      <w:pPr>
        <w:rPr>
          <w:rFonts w:ascii="Arial" w:hAnsi="Arial" w:cs="Arial"/>
          <w:b/>
        </w:rPr>
      </w:pPr>
      <w:r w:rsidRPr="009A7F6B">
        <w:rPr>
          <w:rFonts w:ascii="Arial" w:hAnsi="Arial" w:cs="Arial"/>
          <w:b/>
        </w:rPr>
        <w:t>Table 4 details those sections that are Pass / Fail:</w:t>
      </w:r>
    </w:p>
    <w:p w14:paraId="7F4C1FBE" w14:textId="77777777" w:rsidR="00CF524F" w:rsidRPr="009A7F6B" w:rsidRDefault="00CF524F" w:rsidP="00CF524F">
      <w:pPr>
        <w:ind w:left="720"/>
        <w:rPr>
          <w:rFonts w:ascii="Arial" w:hAnsi="Arial" w:cs="Arial"/>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797"/>
        <w:gridCol w:w="4595"/>
      </w:tblGrid>
      <w:tr w:rsidR="00CF524F" w:rsidRPr="009A7F6B" w14:paraId="0937DA46" w14:textId="77777777" w:rsidTr="00A93602">
        <w:tc>
          <w:tcPr>
            <w:tcW w:w="1510" w:type="dxa"/>
            <w:shd w:val="clear" w:color="auto" w:fill="C4BC96"/>
          </w:tcPr>
          <w:p w14:paraId="266AC0E0" w14:textId="77777777" w:rsidR="00CF524F" w:rsidRPr="009A7F6B" w:rsidRDefault="00CF524F" w:rsidP="00CF524F">
            <w:pPr>
              <w:jc w:val="center"/>
              <w:rPr>
                <w:rFonts w:ascii="Arial" w:hAnsi="Arial" w:cs="Arial"/>
                <w:b/>
              </w:rPr>
            </w:pPr>
            <w:r w:rsidRPr="009A7F6B">
              <w:rPr>
                <w:rFonts w:ascii="Arial" w:hAnsi="Arial" w:cs="Arial"/>
                <w:b/>
              </w:rPr>
              <w:t>Key Section Question/s</w:t>
            </w:r>
          </w:p>
        </w:tc>
        <w:tc>
          <w:tcPr>
            <w:tcW w:w="2797" w:type="dxa"/>
            <w:shd w:val="clear" w:color="auto" w:fill="C4BC96"/>
          </w:tcPr>
          <w:p w14:paraId="687606CC" w14:textId="77777777" w:rsidR="00CF524F" w:rsidRPr="009A7F6B" w:rsidRDefault="00CF524F" w:rsidP="00CF524F">
            <w:pPr>
              <w:jc w:val="center"/>
              <w:rPr>
                <w:rFonts w:ascii="Arial" w:hAnsi="Arial" w:cs="Arial"/>
                <w:b/>
              </w:rPr>
            </w:pPr>
          </w:p>
          <w:p w14:paraId="12EFAD82" w14:textId="77777777" w:rsidR="00CF524F" w:rsidRPr="009A7F6B" w:rsidRDefault="00CF524F" w:rsidP="00CF524F">
            <w:pPr>
              <w:jc w:val="center"/>
              <w:rPr>
                <w:rFonts w:ascii="Arial" w:hAnsi="Arial" w:cs="Arial"/>
                <w:b/>
              </w:rPr>
            </w:pPr>
            <w:r w:rsidRPr="009A7F6B">
              <w:rPr>
                <w:rFonts w:ascii="Arial" w:hAnsi="Arial" w:cs="Arial"/>
                <w:b/>
              </w:rPr>
              <w:t>Outline</w:t>
            </w:r>
          </w:p>
        </w:tc>
        <w:tc>
          <w:tcPr>
            <w:tcW w:w="4595" w:type="dxa"/>
            <w:shd w:val="clear" w:color="auto" w:fill="C4BC96"/>
          </w:tcPr>
          <w:p w14:paraId="0FE00F33" w14:textId="77777777" w:rsidR="00CF524F" w:rsidRPr="009A7F6B" w:rsidRDefault="00CF524F" w:rsidP="00CF524F">
            <w:pPr>
              <w:jc w:val="center"/>
              <w:rPr>
                <w:rFonts w:ascii="Arial" w:hAnsi="Arial" w:cs="Arial"/>
                <w:b/>
              </w:rPr>
            </w:pPr>
          </w:p>
          <w:p w14:paraId="21B3C922" w14:textId="77777777" w:rsidR="00CF524F" w:rsidRPr="009A7F6B" w:rsidRDefault="00CF524F" w:rsidP="00CF524F">
            <w:pPr>
              <w:jc w:val="center"/>
              <w:rPr>
                <w:rFonts w:ascii="Arial" w:hAnsi="Arial" w:cs="Arial"/>
                <w:b/>
              </w:rPr>
            </w:pPr>
            <w:r w:rsidRPr="009A7F6B">
              <w:rPr>
                <w:rFonts w:ascii="Arial" w:hAnsi="Arial" w:cs="Arial"/>
                <w:b/>
              </w:rPr>
              <w:t>Level</w:t>
            </w:r>
          </w:p>
        </w:tc>
      </w:tr>
      <w:tr w:rsidR="00CF524F" w:rsidRPr="009A7F6B" w14:paraId="43951845" w14:textId="77777777" w:rsidTr="00A93602">
        <w:tc>
          <w:tcPr>
            <w:tcW w:w="1510" w:type="dxa"/>
            <w:shd w:val="clear" w:color="auto" w:fill="auto"/>
          </w:tcPr>
          <w:p w14:paraId="3EBD5665" w14:textId="77777777" w:rsidR="00CF524F" w:rsidRPr="009A7F6B" w:rsidRDefault="00CF524F" w:rsidP="00CF524F">
            <w:pPr>
              <w:jc w:val="center"/>
              <w:rPr>
                <w:rFonts w:ascii="Arial" w:hAnsi="Arial" w:cs="Arial"/>
              </w:rPr>
            </w:pPr>
            <w:r w:rsidRPr="009A7F6B">
              <w:rPr>
                <w:rFonts w:ascii="Arial" w:hAnsi="Arial" w:cs="Arial"/>
              </w:rPr>
              <w:t>Part 2, Section 2</w:t>
            </w:r>
          </w:p>
        </w:tc>
        <w:tc>
          <w:tcPr>
            <w:tcW w:w="2797" w:type="dxa"/>
            <w:shd w:val="clear" w:color="auto" w:fill="auto"/>
          </w:tcPr>
          <w:p w14:paraId="00A8258E" w14:textId="77777777" w:rsidR="00CF524F" w:rsidRPr="009A7F6B" w:rsidRDefault="00CF524F" w:rsidP="00CF524F">
            <w:pPr>
              <w:jc w:val="center"/>
              <w:rPr>
                <w:rFonts w:ascii="Arial" w:hAnsi="Arial" w:cs="Arial"/>
              </w:rPr>
            </w:pPr>
            <w:r w:rsidRPr="009A7F6B">
              <w:rPr>
                <w:rFonts w:ascii="Arial" w:hAnsi="Arial" w:cs="Arial"/>
              </w:rPr>
              <w:t>Grounds for Mandatory Exclusions</w:t>
            </w:r>
          </w:p>
        </w:tc>
        <w:tc>
          <w:tcPr>
            <w:tcW w:w="4595" w:type="dxa"/>
            <w:shd w:val="clear" w:color="auto" w:fill="auto"/>
          </w:tcPr>
          <w:p w14:paraId="4DB5694A" w14:textId="77777777" w:rsidR="00CF524F" w:rsidRPr="009A7F6B" w:rsidRDefault="00CF524F" w:rsidP="00CF524F">
            <w:pPr>
              <w:widowControl w:val="0"/>
              <w:suppressLineNumbers/>
              <w:suppressAutoHyphens/>
              <w:rPr>
                <w:rFonts w:ascii="Arial" w:eastAsia="Andale Sans UI" w:hAnsi="Arial" w:cs="Arial"/>
              </w:rPr>
            </w:pPr>
            <w:r w:rsidRPr="009A7F6B">
              <w:rPr>
                <w:rFonts w:ascii="Arial" w:eastAsia="Andale Sans UI" w:hAnsi="Arial" w:cs="Arial"/>
              </w:rPr>
              <w:t>Please read the paragraph that precludes this section.</w:t>
            </w:r>
          </w:p>
        </w:tc>
      </w:tr>
      <w:tr w:rsidR="00CF524F" w:rsidRPr="009A7F6B" w14:paraId="0E610361" w14:textId="77777777" w:rsidTr="00A93602">
        <w:tc>
          <w:tcPr>
            <w:tcW w:w="1510" w:type="dxa"/>
            <w:shd w:val="clear" w:color="auto" w:fill="auto"/>
          </w:tcPr>
          <w:p w14:paraId="49D0F2F2" w14:textId="77777777" w:rsidR="00CF524F" w:rsidRPr="009A7F6B" w:rsidRDefault="00CF524F" w:rsidP="00CF524F">
            <w:pPr>
              <w:jc w:val="center"/>
              <w:rPr>
                <w:rFonts w:ascii="Arial" w:hAnsi="Arial" w:cs="Arial"/>
              </w:rPr>
            </w:pPr>
            <w:r w:rsidRPr="009A7F6B">
              <w:rPr>
                <w:rFonts w:ascii="Arial" w:hAnsi="Arial" w:cs="Arial"/>
              </w:rPr>
              <w:t>Part 2, Section 3</w:t>
            </w:r>
          </w:p>
        </w:tc>
        <w:tc>
          <w:tcPr>
            <w:tcW w:w="2797" w:type="dxa"/>
            <w:shd w:val="clear" w:color="auto" w:fill="auto"/>
          </w:tcPr>
          <w:p w14:paraId="70050C9F" w14:textId="77777777" w:rsidR="00CF524F" w:rsidRPr="009A7F6B" w:rsidRDefault="00CF524F" w:rsidP="00CF524F">
            <w:pPr>
              <w:jc w:val="center"/>
              <w:rPr>
                <w:rFonts w:ascii="Arial" w:hAnsi="Arial" w:cs="Arial"/>
              </w:rPr>
            </w:pPr>
            <w:r w:rsidRPr="009A7F6B">
              <w:rPr>
                <w:rFonts w:ascii="Arial" w:hAnsi="Arial" w:cs="Arial"/>
              </w:rPr>
              <w:t>Grounds for Discretionary Exclusion</w:t>
            </w:r>
          </w:p>
        </w:tc>
        <w:tc>
          <w:tcPr>
            <w:tcW w:w="4595" w:type="dxa"/>
            <w:shd w:val="clear" w:color="auto" w:fill="auto"/>
          </w:tcPr>
          <w:p w14:paraId="0CC22062" w14:textId="77777777" w:rsidR="00CF524F" w:rsidRPr="009A7F6B" w:rsidRDefault="00CF524F" w:rsidP="00CF524F">
            <w:pPr>
              <w:widowControl w:val="0"/>
              <w:suppressLineNumbers/>
              <w:suppressAutoHyphens/>
              <w:rPr>
                <w:rFonts w:ascii="Arial" w:eastAsia="Andale Sans UI" w:hAnsi="Arial" w:cs="Arial"/>
              </w:rPr>
            </w:pPr>
            <w:r w:rsidRPr="009A7F6B">
              <w:rPr>
                <w:rFonts w:ascii="Arial" w:eastAsia="Andale Sans UI" w:hAnsi="Arial" w:cs="Arial"/>
              </w:rPr>
              <w:t xml:space="preserve">The Authority may exclude any provider who answers ‘Yes’. </w:t>
            </w:r>
          </w:p>
        </w:tc>
      </w:tr>
      <w:tr w:rsidR="00CF524F" w:rsidRPr="009A7F6B" w14:paraId="365A7B66" w14:textId="77777777" w:rsidTr="00A93602">
        <w:tc>
          <w:tcPr>
            <w:tcW w:w="1510" w:type="dxa"/>
            <w:shd w:val="clear" w:color="auto" w:fill="auto"/>
          </w:tcPr>
          <w:p w14:paraId="3ACB676C" w14:textId="77777777" w:rsidR="00CF524F" w:rsidRPr="009A7F6B" w:rsidRDefault="00CF524F" w:rsidP="00CF524F">
            <w:pPr>
              <w:jc w:val="center"/>
              <w:rPr>
                <w:rFonts w:ascii="Arial" w:hAnsi="Arial" w:cs="Arial"/>
              </w:rPr>
            </w:pPr>
            <w:r w:rsidRPr="009A7F6B">
              <w:rPr>
                <w:rFonts w:ascii="Arial" w:hAnsi="Arial" w:cs="Arial"/>
              </w:rPr>
              <w:t>Part 3, Section 4</w:t>
            </w:r>
          </w:p>
          <w:p w14:paraId="284B6324" w14:textId="77777777" w:rsidR="00CF524F" w:rsidRPr="009A7F6B" w:rsidRDefault="00CF524F" w:rsidP="00CF524F">
            <w:pPr>
              <w:jc w:val="center"/>
              <w:rPr>
                <w:rFonts w:ascii="Arial" w:hAnsi="Arial" w:cs="Arial"/>
              </w:rPr>
            </w:pPr>
          </w:p>
        </w:tc>
        <w:tc>
          <w:tcPr>
            <w:tcW w:w="2797" w:type="dxa"/>
            <w:shd w:val="clear" w:color="auto" w:fill="auto"/>
          </w:tcPr>
          <w:p w14:paraId="6F272BCD" w14:textId="77777777" w:rsidR="00CF524F" w:rsidRPr="009A7F6B" w:rsidRDefault="00CF524F" w:rsidP="00CF524F">
            <w:pPr>
              <w:jc w:val="center"/>
              <w:rPr>
                <w:rFonts w:ascii="Arial" w:hAnsi="Arial" w:cs="Arial"/>
              </w:rPr>
            </w:pPr>
            <w:r w:rsidRPr="009A7F6B">
              <w:rPr>
                <w:rFonts w:ascii="Arial" w:hAnsi="Arial" w:cs="Arial"/>
              </w:rPr>
              <w:t>Economic &amp; Financial Standing</w:t>
            </w:r>
          </w:p>
          <w:p w14:paraId="4CC83B80" w14:textId="3E196BCF" w:rsidR="00CF524F" w:rsidRPr="009A7F6B" w:rsidDel="00CB0BB7" w:rsidRDefault="00CF524F" w:rsidP="00CF524F">
            <w:pPr>
              <w:jc w:val="center"/>
              <w:rPr>
                <w:del w:id="15" w:author="Alice" w:date="2020-08-18T14:38:00Z"/>
                <w:rFonts w:ascii="Arial" w:hAnsi="Arial" w:cs="Arial"/>
              </w:rPr>
            </w:pPr>
            <w:del w:id="16" w:author="Alice" w:date="2020-08-18T14:38:00Z">
              <w:r w:rsidRPr="009A7F6B" w:rsidDel="00CB0BB7">
                <w:rPr>
                  <w:rFonts w:ascii="Arial" w:hAnsi="Arial" w:cs="Arial"/>
                </w:rPr>
                <w:delText>(self-certification)</w:delText>
              </w:r>
            </w:del>
          </w:p>
          <w:p w14:paraId="389F8A39" w14:textId="09011F34" w:rsidR="00CF524F" w:rsidRPr="009A7F6B" w:rsidRDefault="00CF524F" w:rsidP="002C7454">
            <w:pPr>
              <w:jc w:val="center"/>
              <w:rPr>
                <w:rFonts w:ascii="Arial" w:hAnsi="Arial" w:cs="Arial"/>
                <w:color w:val="FF0000"/>
              </w:rPr>
            </w:pPr>
          </w:p>
        </w:tc>
        <w:tc>
          <w:tcPr>
            <w:tcW w:w="4595" w:type="dxa"/>
            <w:shd w:val="clear" w:color="auto" w:fill="auto"/>
          </w:tcPr>
          <w:p w14:paraId="5B8675B0" w14:textId="77777777" w:rsidR="00CF524F" w:rsidRPr="009A7F6B" w:rsidRDefault="00CF524F" w:rsidP="00CF524F">
            <w:pPr>
              <w:widowControl w:val="0"/>
              <w:suppressLineNumbers/>
              <w:suppressAutoHyphens/>
              <w:rPr>
                <w:rFonts w:ascii="Arial" w:eastAsia="Andale Sans UI" w:hAnsi="Arial" w:cs="Arial"/>
              </w:rPr>
            </w:pPr>
            <w:r w:rsidRPr="009A7F6B">
              <w:rPr>
                <w:rFonts w:ascii="Arial" w:eastAsia="Andale Sans UI" w:hAnsi="Arial" w:cs="Arial"/>
              </w:rPr>
              <w:t>Full details must be submitted or the council reserve the right to fail the tenderer. Financial standing will be judged by the Council’s Finance Officers through an assessment of the company’s profitability, liquidity gearing and turnover and must be judged as acceptable to undertake the contract.</w:t>
            </w:r>
            <w:r w:rsidRPr="009A7F6B">
              <w:rPr>
                <w:rFonts w:ascii="Arial" w:hAnsi="Arial" w:cs="Arial"/>
              </w:rPr>
              <w:t xml:space="preserve"> Generally we would not award a contract to a supplier if the annual value of the contract was more than 50% of the supplier's turnover.</w:t>
            </w:r>
          </w:p>
          <w:p w14:paraId="505DB7A1" w14:textId="77777777" w:rsidR="00CF524F" w:rsidRPr="009A7F6B" w:rsidRDefault="00CF524F" w:rsidP="00CF524F">
            <w:pPr>
              <w:rPr>
                <w:rFonts w:ascii="Arial" w:hAnsi="Arial" w:cs="Arial"/>
                <w:b/>
              </w:rPr>
            </w:pPr>
            <w:r w:rsidRPr="009A7F6B">
              <w:rPr>
                <w:rFonts w:ascii="Arial" w:eastAsia="Andale Sans UI" w:hAnsi="Arial" w:cs="Arial"/>
                <w:b/>
              </w:rPr>
              <w:t>See 9.7 below for more details.</w:t>
            </w:r>
          </w:p>
        </w:tc>
      </w:tr>
      <w:tr w:rsidR="00CF524F" w:rsidRPr="009A7F6B" w14:paraId="18B76F32" w14:textId="77777777" w:rsidTr="00A93602">
        <w:tc>
          <w:tcPr>
            <w:tcW w:w="1510" w:type="dxa"/>
            <w:shd w:val="clear" w:color="auto" w:fill="auto"/>
          </w:tcPr>
          <w:p w14:paraId="483CBEB6" w14:textId="77777777" w:rsidR="00CF524F" w:rsidRPr="009A7F6B" w:rsidRDefault="00CF524F" w:rsidP="00CF524F">
            <w:pPr>
              <w:jc w:val="center"/>
              <w:rPr>
                <w:rFonts w:ascii="Arial" w:hAnsi="Arial" w:cs="Arial"/>
              </w:rPr>
            </w:pPr>
            <w:r w:rsidRPr="009A7F6B">
              <w:rPr>
                <w:rFonts w:ascii="Arial" w:hAnsi="Arial" w:cs="Arial"/>
              </w:rPr>
              <w:t>Part 3, Section 6</w:t>
            </w:r>
          </w:p>
        </w:tc>
        <w:tc>
          <w:tcPr>
            <w:tcW w:w="2797" w:type="dxa"/>
            <w:shd w:val="clear" w:color="auto" w:fill="auto"/>
          </w:tcPr>
          <w:p w14:paraId="5D6D30F8" w14:textId="77777777" w:rsidR="00CF524F" w:rsidRPr="009A7F6B" w:rsidRDefault="00CF524F" w:rsidP="00CF524F">
            <w:pPr>
              <w:jc w:val="center"/>
              <w:rPr>
                <w:rFonts w:ascii="Arial" w:hAnsi="Arial" w:cs="Arial"/>
              </w:rPr>
            </w:pPr>
            <w:r w:rsidRPr="009A7F6B">
              <w:rPr>
                <w:rFonts w:ascii="Arial" w:hAnsi="Arial" w:cs="Arial"/>
              </w:rPr>
              <w:t>Technical and Professional Ability</w:t>
            </w:r>
          </w:p>
        </w:tc>
        <w:tc>
          <w:tcPr>
            <w:tcW w:w="4595" w:type="dxa"/>
            <w:shd w:val="clear" w:color="auto" w:fill="auto"/>
          </w:tcPr>
          <w:p w14:paraId="40FC86AA" w14:textId="77777777" w:rsidR="00CF524F" w:rsidRPr="009A7F6B" w:rsidRDefault="00CF524F" w:rsidP="00CF524F">
            <w:pPr>
              <w:rPr>
                <w:rFonts w:ascii="Arial" w:hAnsi="Arial" w:cs="Arial"/>
              </w:rPr>
            </w:pPr>
            <w:r w:rsidRPr="009A7F6B">
              <w:rPr>
                <w:rFonts w:ascii="Arial" w:hAnsi="Arial" w:cs="Arial"/>
              </w:rPr>
              <w:t>The responses will be judged on their relevance to this Contract opportunity.</w:t>
            </w:r>
          </w:p>
          <w:p w14:paraId="32C7092A" w14:textId="77777777" w:rsidR="00CF524F" w:rsidRPr="009A7F6B" w:rsidRDefault="00CF524F" w:rsidP="00CF524F">
            <w:pPr>
              <w:rPr>
                <w:rFonts w:ascii="Arial" w:hAnsi="Arial" w:cs="Arial"/>
                <w:b/>
              </w:rPr>
            </w:pPr>
            <w:r w:rsidRPr="009A7F6B">
              <w:rPr>
                <w:rFonts w:ascii="Arial" w:eastAsia="Andale Sans UI" w:hAnsi="Arial" w:cs="Arial"/>
                <w:b/>
              </w:rPr>
              <w:t>This is a Pass/Fail criteria.</w:t>
            </w:r>
          </w:p>
        </w:tc>
      </w:tr>
      <w:tr w:rsidR="00CF524F" w:rsidRPr="009A7F6B" w14:paraId="5FE14B49" w14:textId="77777777" w:rsidTr="00A93602">
        <w:tc>
          <w:tcPr>
            <w:tcW w:w="1510" w:type="dxa"/>
            <w:shd w:val="clear" w:color="auto" w:fill="auto"/>
          </w:tcPr>
          <w:p w14:paraId="503189F6" w14:textId="77777777" w:rsidR="00CF524F" w:rsidRPr="009A7F6B" w:rsidRDefault="00CF524F" w:rsidP="00CF524F">
            <w:pPr>
              <w:jc w:val="center"/>
              <w:rPr>
                <w:rFonts w:ascii="Arial" w:hAnsi="Arial" w:cs="Arial"/>
              </w:rPr>
            </w:pPr>
            <w:r w:rsidRPr="009A7F6B">
              <w:rPr>
                <w:rFonts w:ascii="Arial" w:hAnsi="Arial" w:cs="Arial"/>
              </w:rPr>
              <w:t xml:space="preserve">Part 3, section 8.1 </w:t>
            </w:r>
          </w:p>
        </w:tc>
        <w:tc>
          <w:tcPr>
            <w:tcW w:w="2797" w:type="dxa"/>
            <w:shd w:val="clear" w:color="auto" w:fill="auto"/>
          </w:tcPr>
          <w:p w14:paraId="17867012" w14:textId="77777777" w:rsidR="00CF524F" w:rsidRPr="009A7F6B" w:rsidRDefault="00CF524F" w:rsidP="00CF524F">
            <w:pPr>
              <w:jc w:val="center"/>
              <w:rPr>
                <w:rFonts w:ascii="Arial" w:hAnsi="Arial" w:cs="Arial"/>
              </w:rPr>
            </w:pPr>
            <w:r w:rsidRPr="009A7F6B">
              <w:rPr>
                <w:rFonts w:ascii="Arial" w:hAnsi="Arial" w:cs="Arial"/>
              </w:rPr>
              <w:t>Insurance</w:t>
            </w:r>
          </w:p>
          <w:p w14:paraId="1B8623E1" w14:textId="77777777" w:rsidR="00CF524F" w:rsidRPr="009A7F6B" w:rsidRDefault="00CF524F" w:rsidP="00CF524F">
            <w:pPr>
              <w:jc w:val="center"/>
              <w:rPr>
                <w:rFonts w:ascii="Arial" w:hAnsi="Arial" w:cs="Arial"/>
              </w:rPr>
            </w:pPr>
            <w:r w:rsidRPr="009A7F6B">
              <w:rPr>
                <w:rFonts w:ascii="Arial" w:hAnsi="Arial" w:cs="Arial"/>
              </w:rPr>
              <w:t>(self-certification)</w:t>
            </w:r>
          </w:p>
        </w:tc>
        <w:tc>
          <w:tcPr>
            <w:tcW w:w="4595" w:type="dxa"/>
            <w:shd w:val="clear" w:color="auto" w:fill="auto"/>
          </w:tcPr>
          <w:p w14:paraId="5468E6FC" w14:textId="27A7F6ED" w:rsidR="00D001E4" w:rsidRPr="009A7F6B" w:rsidRDefault="00AB793E" w:rsidP="00CF524F">
            <w:pPr>
              <w:rPr>
                <w:rFonts w:ascii="Arial" w:eastAsia="Andale Sans UI" w:hAnsi="Arial" w:cs="Arial"/>
              </w:rPr>
            </w:pPr>
            <w:r>
              <w:rPr>
                <w:rFonts w:ascii="Arial" w:eastAsia="Andale Sans UI" w:hAnsi="Arial" w:cs="Arial"/>
              </w:rPr>
              <w:t>See details above</w:t>
            </w:r>
            <w:r w:rsidR="0075462D">
              <w:rPr>
                <w:rFonts w:ascii="Arial" w:eastAsia="Andale Sans UI" w:hAnsi="Arial" w:cs="Arial"/>
              </w:rPr>
              <w:t xml:space="preserve"> – as per Section 8</w:t>
            </w:r>
          </w:p>
          <w:p w14:paraId="1D47A067" w14:textId="77777777" w:rsidR="00CF524F" w:rsidRPr="009A7F6B" w:rsidRDefault="00CF524F" w:rsidP="00CF524F">
            <w:pPr>
              <w:rPr>
                <w:rFonts w:ascii="Arial" w:hAnsi="Arial" w:cs="Arial"/>
                <w:b/>
              </w:rPr>
            </w:pPr>
            <w:r w:rsidRPr="009A7F6B">
              <w:rPr>
                <w:rFonts w:ascii="Arial" w:eastAsia="Andale Sans UI" w:hAnsi="Arial" w:cs="Arial"/>
                <w:b/>
              </w:rPr>
              <w:t>This is a Pass/Fail criteria.</w:t>
            </w:r>
          </w:p>
        </w:tc>
      </w:tr>
      <w:tr w:rsidR="00CF524F" w:rsidRPr="009A7F6B" w14:paraId="36A447FC" w14:textId="77777777" w:rsidTr="00A93602">
        <w:tc>
          <w:tcPr>
            <w:tcW w:w="1510" w:type="dxa"/>
            <w:shd w:val="clear" w:color="auto" w:fill="auto"/>
          </w:tcPr>
          <w:p w14:paraId="61120E61" w14:textId="77777777" w:rsidR="00CF524F" w:rsidRPr="009A7F6B" w:rsidRDefault="00CF524F" w:rsidP="00CF524F">
            <w:pPr>
              <w:jc w:val="center"/>
              <w:rPr>
                <w:rFonts w:ascii="Arial" w:hAnsi="Arial" w:cs="Arial"/>
              </w:rPr>
            </w:pPr>
            <w:r w:rsidRPr="009A7F6B">
              <w:rPr>
                <w:rFonts w:ascii="Arial" w:hAnsi="Arial" w:cs="Arial"/>
              </w:rPr>
              <w:t>Part 3, Section 9</w:t>
            </w:r>
          </w:p>
        </w:tc>
        <w:tc>
          <w:tcPr>
            <w:tcW w:w="2797" w:type="dxa"/>
            <w:shd w:val="clear" w:color="auto" w:fill="auto"/>
          </w:tcPr>
          <w:p w14:paraId="0CBE776F" w14:textId="77777777" w:rsidR="00CF524F" w:rsidRPr="009A7F6B" w:rsidRDefault="00CF524F" w:rsidP="00CF524F">
            <w:pPr>
              <w:jc w:val="center"/>
              <w:rPr>
                <w:rFonts w:ascii="Arial" w:hAnsi="Arial" w:cs="Arial"/>
              </w:rPr>
            </w:pPr>
            <w:r w:rsidRPr="009A7F6B">
              <w:rPr>
                <w:rFonts w:ascii="Arial" w:hAnsi="Arial" w:cs="Arial"/>
              </w:rPr>
              <w:t>Project specific questions to assess Technical and Professional Ability</w:t>
            </w:r>
          </w:p>
        </w:tc>
        <w:tc>
          <w:tcPr>
            <w:tcW w:w="4595" w:type="dxa"/>
            <w:shd w:val="clear" w:color="auto" w:fill="auto"/>
          </w:tcPr>
          <w:p w14:paraId="01F888C9" w14:textId="0FE616B0" w:rsidR="00CF524F" w:rsidRPr="009A7F6B" w:rsidRDefault="00963119" w:rsidP="0079694E">
            <w:pPr>
              <w:widowControl w:val="0"/>
              <w:suppressLineNumbers/>
              <w:suppressAutoHyphens/>
              <w:rPr>
                <w:rFonts w:ascii="Arial" w:eastAsia="Andale Sans UI" w:hAnsi="Arial" w:cs="Arial"/>
              </w:rPr>
            </w:pPr>
            <w:r w:rsidRPr="0079694E">
              <w:rPr>
                <w:rFonts w:ascii="Arial" w:eastAsia="Andale Sans UI" w:hAnsi="Arial" w:cs="Arial"/>
                <w:color w:val="000000" w:themeColor="text1"/>
              </w:rPr>
              <w:t xml:space="preserve">Your response to questions A1 </w:t>
            </w:r>
            <w:r w:rsidR="00A93602">
              <w:rPr>
                <w:rFonts w:ascii="Arial" w:eastAsia="Andale Sans UI" w:hAnsi="Arial" w:cs="Arial"/>
                <w:color w:val="000000" w:themeColor="text1"/>
              </w:rPr>
              <w:t>to</w:t>
            </w:r>
            <w:r w:rsidRPr="0079694E">
              <w:rPr>
                <w:rFonts w:ascii="Arial" w:eastAsia="Andale Sans UI" w:hAnsi="Arial" w:cs="Arial"/>
                <w:color w:val="000000" w:themeColor="text1"/>
              </w:rPr>
              <w:t xml:space="preserve"> A</w:t>
            </w:r>
            <w:r w:rsidR="00A93602">
              <w:rPr>
                <w:rFonts w:ascii="Arial" w:eastAsia="Andale Sans UI" w:hAnsi="Arial" w:cs="Arial"/>
                <w:color w:val="000000" w:themeColor="text1"/>
              </w:rPr>
              <w:t>4</w:t>
            </w:r>
            <w:r w:rsidR="0079694E" w:rsidRPr="0079694E">
              <w:rPr>
                <w:rFonts w:ascii="Arial" w:eastAsia="Andale Sans UI" w:hAnsi="Arial" w:cs="Arial"/>
                <w:color w:val="000000" w:themeColor="text1"/>
              </w:rPr>
              <w:t xml:space="preserve"> will be evaluated using </w:t>
            </w:r>
            <w:r w:rsidR="00CF524F" w:rsidRPr="0079694E">
              <w:rPr>
                <w:rFonts w:ascii="Arial" w:eastAsia="Andale Sans UI" w:hAnsi="Arial" w:cs="Arial"/>
                <w:color w:val="000000" w:themeColor="text1"/>
              </w:rPr>
              <w:t>a Pass/Fail criteria.</w:t>
            </w:r>
          </w:p>
        </w:tc>
      </w:tr>
    </w:tbl>
    <w:p w14:paraId="431771A7" w14:textId="77777777" w:rsidR="00CF524F" w:rsidRPr="009A7F6B" w:rsidRDefault="00CF524F" w:rsidP="00CF524F">
      <w:pPr>
        <w:rPr>
          <w:rFonts w:ascii="Arial" w:hAnsi="Arial" w:cs="Arial"/>
          <w:b/>
        </w:rPr>
      </w:pPr>
    </w:p>
    <w:p w14:paraId="756FFEF6" w14:textId="0DEDA9EB" w:rsidR="00CF524F" w:rsidRDefault="00CF524F" w:rsidP="00CF524F">
      <w:pPr>
        <w:rPr>
          <w:rFonts w:ascii="Arial" w:hAnsi="Arial" w:cs="Arial"/>
          <w:b/>
        </w:rPr>
      </w:pPr>
    </w:p>
    <w:p w14:paraId="719C4667" w14:textId="1345D9CD" w:rsidR="004E7067" w:rsidRDefault="004E7067" w:rsidP="00CF524F">
      <w:pPr>
        <w:rPr>
          <w:rFonts w:ascii="Arial" w:hAnsi="Arial" w:cs="Arial"/>
          <w:b/>
        </w:rPr>
      </w:pPr>
    </w:p>
    <w:p w14:paraId="79C15507" w14:textId="08E7D94B" w:rsidR="004E7067" w:rsidRDefault="004E7067" w:rsidP="00CF524F">
      <w:pPr>
        <w:rPr>
          <w:rFonts w:ascii="Arial" w:hAnsi="Arial" w:cs="Arial"/>
          <w:b/>
        </w:rPr>
      </w:pPr>
    </w:p>
    <w:p w14:paraId="4187CD84" w14:textId="77777777" w:rsidR="004E7067" w:rsidRDefault="004E7067" w:rsidP="00CF524F">
      <w:pPr>
        <w:rPr>
          <w:rFonts w:ascii="Arial" w:hAnsi="Arial" w:cs="Arial"/>
          <w:b/>
        </w:rPr>
      </w:pPr>
    </w:p>
    <w:p w14:paraId="1D16A338" w14:textId="08805AE3" w:rsidR="004330B0" w:rsidRDefault="004330B0" w:rsidP="00CF524F">
      <w:pPr>
        <w:rPr>
          <w:rFonts w:ascii="Arial" w:hAnsi="Arial" w:cs="Arial"/>
          <w:b/>
        </w:rPr>
      </w:pPr>
    </w:p>
    <w:p w14:paraId="3F2B6B24" w14:textId="7FBA1226" w:rsidR="004330B0" w:rsidRDefault="004330B0" w:rsidP="00CF524F">
      <w:pPr>
        <w:rPr>
          <w:rFonts w:ascii="Arial" w:hAnsi="Arial" w:cs="Arial"/>
          <w:b/>
        </w:rPr>
      </w:pPr>
    </w:p>
    <w:p w14:paraId="20574659" w14:textId="77777777" w:rsidR="004330B0" w:rsidRPr="009A7F6B" w:rsidRDefault="004330B0" w:rsidP="00CF524F">
      <w:pPr>
        <w:rPr>
          <w:rFonts w:ascii="Arial" w:hAnsi="Arial" w:cs="Arial"/>
          <w:b/>
        </w:rPr>
      </w:pPr>
    </w:p>
    <w:p w14:paraId="649527C3" w14:textId="77777777" w:rsidR="00CF524F" w:rsidRPr="009A7F6B" w:rsidRDefault="00CF524F" w:rsidP="00CF524F">
      <w:pPr>
        <w:rPr>
          <w:rFonts w:ascii="Arial" w:hAnsi="Arial" w:cs="Arial"/>
          <w:b/>
        </w:rPr>
      </w:pPr>
      <w:r w:rsidRPr="009A7F6B">
        <w:rPr>
          <w:rFonts w:ascii="Arial" w:hAnsi="Arial" w:cs="Arial"/>
        </w:rPr>
        <w:lastRenderedPageBreak/>
        <w:t>9.5</w:t>
      </w:r>
      <w:r w:rsidRPr="009A7F6B">
        <w:rPr>
          <w:rFonts w:ascii="Arial" w:hAnsi="Arial" w:cs="Arial"/>
          <w:b/>
        </w:rPr>
        <w:tab/>
        <w:t xml:space="preserve">Additional guidance with regards the Health &amp; Safety </w:t>
      </w:r>
    </w:p>
    <w:p w14:paraId="589F68A1" w14:textId="0EF65CB1" w:rsidR="004A3351" w:rsidRPr="004A3351" w:rsidRDefault="00CF524F" w:rsidP="004A3351">
      <w:pPr>
        <w:spacing w:before="60" w:after="60"/>
        <w:ind w:left="720"/>
        <w:rPr>
          <w:rFonts w:ascii="Arial" w:hAnsi="Arial" w:cs="Arial"/>
        </w:rPr>
      </w:pPr>
      <w:r w:rsidRPr="009A7F6B">
        <w:rPr>
          <w:rFonts w:ascii="Arial" w:hAnsi="Arial" w:cs="Arial"/>
        </w:rPr>
        <w:br/>
        <w:t xml:space="preserve">All questions in this section must be completed. Your Health &amp; Safety policy as requested at </w:t>
      </w:r>
      <w:r w:rsidR="00A93602" w:rsidRPr="00F2154C">
        <w:rPr>
          <w:rFonts w:ascii="Arial" w:hAnsi="Arial" w:cs="Arial"/>
          <w:color w:val="000000" w:themeColor="text1"/>
        </w:rPr>
        <w:t>Section 9 Question A.1</w:t>
      </w:r>
      <w:r w:rsidRPr="00F2154C">
        <w:rPr>
          <w:rFonts w:ascii="Arial" w:hAnsi="Arial" w:cs="Arial"/>
          <w:color w:val="000000" w:themeColor="text1"/>
        </w:rPr>
        <w:t xml:space="preserve"> </w:t>
      </w:r>
      <w:r w:rsidRPr="009A7F6B">
        <w:rPr>
          <w:rFonts w:ascii="Arial" w:hAnsi="Arial" w:cs="Arial"/>
        </w:rPr>
        <w:t>must be of a standard to demonstrate competence and compliance with regards to H&amp;S legislation and will be considered in relation to the nature of each procurement.</w:t>
      </w:r>
      <w:r w:rsidR="0017577B">
        <w:rPr>
          <w:rFonts w:ascii="Arial" w:hAnsi="Arial" w:cs="Arial"/>
        </w:rPr>
        <w:t xml:space="preserve"> </w:t>
      </w:r>
    </w:p>
    <w:p w14:paraId="4923628B" w14:textId="46771691" w:rsidR="00CF524F" w:rsidRPr="009A7F6B" w:rsidRDefault="00CF524F" w:rsidP="00CF524F">
      <w:pPr>
        <w:ind w:left="720" w:hanging="720"/>
        <w:rPr>
          <w:rFonts w:ascii="Arial" w:hAnsi="Arial" w:cs="Arial"/>
        </w:rPr>
      </w:pPr>
      <w:r w:rsidRPr="009A7F6B">
        <w:rPr>
          <w:rFonts w:ascii="Arial" w:hAnsi="Arial" w:cs="Arial"/>
        </w:rPr>
        <w:br/>
        <w:t>All of the questions asked are based on legislative requirements and responses will be evaluated to ensure that the information provided corresponds to the level of risk of the work or service activity specified within the tender.</w:t>
      </w:r>
    </w:p>
    <w:p w14:paraId="6D884E41" w14:textId="77777777" w:rsidR="00CF524F" w:rsidRPr="009A7F6B" w:rsidRDefault="00CF524F" w:rsidP="00CF524F">
      <w:pPr>
        <w:ind w:left="720" w:hanging="720"/>
        <w:rPr>
          <w:rFonts w:ascii="Arial" w:hAnsi="Arial" w:cs="Arial"/>
        </w:rPr>
      </w:pPr>
    </w:p>
    <w:p w14:paraId="212EF2B3" w14:textId="3591766F" w:rsidR="00CF524F" w:rsidRPr="009A7F6B" w:rsidRDefault="00CF524F" w:rsidP="00CF524F">
      <w:pPr>
        <w:ind w:left="720"/>
        <w:rPr>
          <w:rFonts w:ascii="Arial" w:hAnsi="Arial" w:cs="Arial"/>
          <w:b/>
        </w:rPr>
      </w:pPr>
      <w:r w:rsidRPr="009A7F6B">
        <w:rPr>
          <w:rFonts w:ascii="Arial" w:hAnsi="Arial" w:cs="Arial"/>
          <w:b/>
        </w:rPr>
        <w:t>The pass mark for this is</w:t>
      </w:r>
      <w:r w:rsidRPr="004126C1">
        <w:rPr>
          <w:rFonts w:ascii="Arial" w:hAnsi="Arial" w:cs="Arial"/>
          <w:b/>
          <w:color w:val="000000" w:themeColor="text1"/>
        </w:rPr>
        <w:t xml:space="preserve"> </w:t>
      </w:r>
      <w:r w:rsidR="008F0477" w:rsidRPr="004126C1">
        <w:rPr>
          <w:rFonts w:ascii="Arial" w:hAnsi="Arial" w:cs="Arial"/>
          <w:b/>
          <w:color w:val="000000" w:themeColor="text1"/>
        </w:rPr>
        <w:t>2.</w:t>
      </w:r>
    </w:p>
    <w:p w14:paraId="212183D6" w14:textId="77777777" w:rsidR="00CF524F" w:rsidRPr="009A7F6B" w:rsidRDefault="00CF524F" w:rsidP="00CF524F">
      <w:pPr>
        <w:ind w:left="720"/>
        <w:rPr>
          <w:rFonts w:ascii="Arial" w:hAnsi="Arial" w:cs="Arial"/>
          <w:b/>
        </w:rPr>
      </w:pPr>
    </w:p>
    <w:p w14:paraId="1DCB752C" w14:textId="77777777" w:rsidR="00CF524F" w:rsidRPr="009A7F6B" w:rsidRDefault="00CF524F" w:rsidP="00CF524F">
      <w:pPr>
        <w:ind w:left="720"/>
        <w:rPr>
          <w:rFonts w:ascii="Arial" w:hAnsi="Arial" w:cs="Arial"/>
        </w:rPr>
      </w:pPr>
      <w:r w:rsidRPr="009A7F6B">
        <w:rPr>
          <w:rFonts w:ascii="Arial" w:hAnsi="Arial" w:cs="Arial"/>
        </w:rPr>
        <w:t xml:space="preserve">A score of less than </w:t>
      </w:r>
      <w:r w:rsidRPr="009A7F6B">
        <w:rPr>
          <w:rFonts w:ascii="Arial" w:hAnsi="Arial" w:cs="Arial"/>
          <w:b/>
          <w:color w:val="000000" w:themeColor="text1"/>
        </w:rPr>
        <w:t>2</w:t>
      </w:r>
      <w:r w:rsidRPr="009A7F6B">
        <w:rPr>
          <w:rFonts w:ascii="Arial" w:hAnsi="Arial" w:cs="Arial"/>
          <w:color w:val="FF0000"/>
        </w:rPr>
        <w:t xml:space="preserve"> </w:t>
      </w:r>
      <w:r w:rsidRPr="009A7F6B">
        <w:rPr>
          <w:rFonts w:ascii="Arial" w:hAnsi="Arial" w:cs="Arial"/>
        </w:rPr>
        <w:t xml:space="preserve">for any part will be considered to have failed and removed from the tender process. Where a policy is awarded a score of less than </w:t>
      </w:r>
      <w:r w:rsidRPr="009A7F6B">
        <w:rPr>
          <w:rFonts w:ascii="Arial" w:hAnsi="Arial" w:cs="Arial"/>
          <w:b/>
          <w:color w:val="000000" w:themeColor="text1"/>
        </w:rPr>
        <w:t>2</w:t>
      </w:r>
      <w:r w:rsidRPr="009A7F6B">
        <w:rPr>
          <w:rFonts w:ascii="Arial" w:hAnsi="Arial" w:cs="Arial"/>
        </w:rPr>
        <w:t xml:space="preserve">, it will also be deemed to have failed and the next most economically advantageous tender will be assessed. </w:t>
      </w:r>
    </w:p>
    <w:p w14:paraId="215AD6F4" w14:textId="77777777" w:rsidR="00CF524F" w:rsidRPr="009A7F6B" w:rsidRDefault="00CF524F" w:rsidP="00CF524F">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CF524F" w:rsidRPr="009A7F6B" w14:paraId="47AD464B" w14:textId="77777777" w:rsidTr="00CF524F">
        <w:trPr>
          <w:jc w:val="center"/>
        </w:trPr>
        <w:tc>
          <w:tcPr>
            <w:tcW w:w="7463" w:type="dxa"/>
            <w:tcBorders>
              <w:top w:val="single" w:sz="4" w:space="0" w:color="auto"/>
              <w:left w:val="single" w:sz="4" w:space="0" w:color="auto"/>
              <w:bottom w:val="single" w:sz="4" w:space="0" w:color="auto"/>
              <w:right w:val="single" w:sz="4" w:space="0" w:color="auto"/>
            </w:tcBorders>
            <w:hideMark/>
          </w:tcPr>
          <w:p w14:paraId="34F50A6F" w14:textId="77777777" w:rsidR="00CF524F" w:rsidRPr="009A7F6B" w:rsidRDefault="00CF524F" w:rsidP="00CF524F">
            <w:pPr>
              <w:rPr>
                <w:rFonts w:ascii="Arial" w:hAnsi="Arial" w:cs="Arial"/>
                <w:color w:val="000000" w:themeColor="text1"/>
              </w:rPr>
            </w:pPr>
            <w:r w:rsidRPr="009A7F6B">
              <w:rPr>
                <w:rFonts w:ascii="Arial" w:hAnsi="Arial" w:cs="Arial"/>
                <w:color w:val="000000" w:themeColor="text1"/>
              </w:rPr>
              <w:t>Excellent Response, wholly compliant</w:t>
            </w:r>
          </w:p>
        </w:tc>
        <w:tc>
          <w:tcPr>
            <w:tcW w:w="567" w:type="dxa"/>
            <w:tcBorders>
              <w:top w:val="single" w:sz="4" w:space="0" w:color="auto"/>
              <w:left w:val="single" w:sz="4" w:space="0" w:color="auto"/>
              <w:bottom w:val="single" w:sz="4" w:space="0" w:color="auto"/>
              <w:right w:val="single" w:sz="4" w:space="0" w:color="auto"/>
            </w:tcBorders>
            <w:hideMark/>
          </w:tcPr>
          <w:p w14:paraId="379E1C37" w14:textId="77777777" w:rsidR="00CF524F" w:rsidRPr="009A7F6B" w:rsidRDefault="00CF524F" w:rsidP="00CF524F">
            <w:pPr>
              <w:jc w:val="center"/>
              <w:rPr>
                <w:rFonts w:ascii="Arial" w:hAnsi="Arial" w:cs="Arial"/>
                <w:color w:val="000000" w:themeColor="text1"/>
              </w:rPr>
            </w:pPr>
            <w:r w:rsidRPr="009A7F6B">
              <w:rPr>
                <w:rFonts w:ascii="Arial" w:hAnsi="Arial" w:cs="Arial"/>
                <w:color w:val="000000" w:themeColor="text1"/>
              </w:rPr>
              <w:t>3</w:t>
            </w:r>
          </w:p>
        </w:tc>
      </w:tr>
      <w:tr w:rsidR="00CF524F" w:rsidRPr="009A7F6B" w14:paraId="4477F565" w14:textId="77777777" w:rsidTr="00CF524F">
        <w:trPr>
          <w:jc w:val="center"/>
        </w:trPr>
        <w:tc>
          <w:tcPr>
            <w:tcW w:w="7463" w:type="dxa"/>
            <w:tcBorders>
              <w:top w:val="single" w:sz="4" w:space="0" w:color="auto"/>
              <w:left w:val="single" w:sz="4" w:space="0" w:color="auto"/>
              <w:bottom w:val="single" w:sz="4" w:space="0" w:color="auto"/>
              <w:right w:val="single" w:sz="4" w:space="0" w:color="auto"/>
            </w:tcBorders>
            <w:hideMark/>
          </w:tcPr>
          <w:p w14:paraId="5D6E7CB1" w14:textId="77777777" w:rsidR="00CF524F" w:rsidRPr="009A7F6B" w:rsidRDefault="00CF524F" w:rsidP="00CF524F">
            <w:pPr>
              <w:rPr>
                <w:rFonts w:ascii="Arial" w:hAnsi="Arial" w:cs="Arial"/>
                <w:color w:val="000000" w:themeColor="text1"/>
              </w:rPr>
            </w:pPr>
            <w:r w:rsidRPr="009A7F6B">
              <w:rPr>
                <w:rFonts w:ascii="Arial" w:hAnsi="Arial" w:cs="Arial"/>
                <w:color w:val="000000" w:themeColor="text1"/>
              </w:rPr>
              <w:t xml:space="preserve">Good response, the key information/standards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72B27D25" w14:textId="77777777" w:rsidR="00CF524F" w:rsidRPr="009A7F6B" w:rsidRDefault="00CF524F" w:rsidP="00CF524F">
            <w:pPr>
              <w:jc w:val="center"/>
              <w:rPr>
                <w:rFonts w:ascii="Arial" w:hAnsi="Arial" w:cs="Arial"/>
                <w:color w:val="000000" w:themeColor="text1"/>
              </w:rPr>
            </w:pPr>
            <w:r w:rsidRPr="009A7F6B">
              <w:rPr>
                <w:rFonts w:ascii="Arial" w:hAnsi="Arial" w:cs="Arial"/>
                <w:color w:val="000000" w:themeColor="text1"/>
              </w:rPr>
              <w:t>2</w:t>
            </w:r>
          </w:p>
        </w:tc>
      </w:tr>
      <w:tr w:rsidR="00CF524F" w:rsidRPr="009A7F6B" w14:paraId="52E676BE" w14:textId="77777777" w:rsidTr="00CF524F">
        <w:trPr>
          <w:jc w:val="center"/>
        </w:trPr>
        <w:tc>
          <w:tcPr>
            <w:tcW w:w="7463" w:type="dxa"/>
            <w:tcBorders>
              <w:top w:val="single" w:sz="4" w:space="0" w:color="auto"/>
              <w:left w:val="single" w:sz="4" w:space="0" w:color="auto"/>
              <w:bottom w:val="single" w:sz="4" w:space="0" w:color="auto"/>
              <w:right w:val="single" w:sz="4" w:space="0" w:color="auto"/>
            </w:tcBorders>
            <w:hideMark/>
          </w:tcPr>
          <w:p w14:paraId="490DEE65" w14:textId="77777777" w:rsidR="00CF524F" w:rsidRPr="009A7F6B" w:rsidRDefault="00CF524F" w:rsidP="00CF524F">
            <w:pPr>
              <w:rPr>
                <w:rFonts w:ascii="Arial" w:hAnsi="Arial" w:cs="Arial"/>
                <w:color w:val="000000" w:themeColor="text1"/>
              </w:rPr>
            </w:pPr>
            <w:r w:rsidRPr="009A7F6B">
              <w:rPr>
                <w:rFonts w:ascii="Arial" w:hAnsi="Arial" w:cs="Arial"/>
                <w:color w:val="000000" w:themeColor="text1"/>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367F7634" w14:textId="77777777" w:rsidR="00CF524F" w:rsidRPr="009A7F6B" w:rsidRDefault="00CF524F" w:rsidP="00CF524F">
            <w:pPr>
              <w:jc w:val="center"/>
              <w:rPr>
                <w:rFonts w:ascii="Arial" w:hAnsi="Arial" w:cs="Arial"/>
                <w:color w:val="000000" w:themeColor="text1"/>
              </w:rPr>
            </w:pPr>
            <w:r w:rsidRPr="009A7F6B">
              <w:rPr>
                <w:rFonts w:ascii="Arial" w:hAnsi="Arial" w:cs="Arial"/>
                <w:color w:val="000000" w:themeColor="text1"/>
              </w:rPr>
              <w:t>1</w:t>
            </w:r>
          </w:p>
        </w:tc>
      </w:tr>
      <w:tr w:rsidR="00CF524F" w:rsidRPr="009A7F6B" w14:paraId="7F3EC0E2" w14:textId="77777777" w:rsidTr="00CF524F">
        <w:trPr>
          <w:jc w:val="center"/>
        </w:trPr>
        <w:tc>
          <w:tcPr>
            <w:tcW w:w="7463" w:type="dxa"/>
            <w:tcBorders>
              <w:top w:val="single" w:sz="4" w:space="0" w:color="auto"/>
              <w:left w:val="single" w:sz="4" w:space="0" w:color="auto"/>
              <w:bottom w:val="single" w:sz="4" w:space="0" w:color="auto"/>
              <w:right w:val="single" w:sz="4" w:space="0" w:color="auto"/>
            </w:tcBorders>
            <w:hideMark/>
          </w:tcPr>
          <w:p w14:paraId="6E66264C" w14:textId="77777777" w:rsidR="00CF524F" w:rsidRPr="009A7F6B" w:rsidRDefault="00CF524F" w:rsidP="00CF524F">
            <w:pPr>
              <w:rPr>
                <w:rFonts w:ascii="Arial" w:hAnsi="Arial" w:cs="Arial"/>
                <w:color w:val="000000" w:themeColor="text1"/>
              </w:rPr>
            </w:pPr>
            <w:r w:rsidRPr="009A7F6B">
              <w:rPr>
                <w:rFonts w:ascii="Arial" w:hAnsi="Arial" w:cs="Arial"/>
                <w:color w:val="000000" w:themeColor="text1"/>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5FD81231" w14:textId="77777777" w:rsidR="00CF524F" w:rsidRPr="009A7F6B" w:rsidRDefault="00CF524F" w:rsidP="00CF524F">
            <w:pPr>
              <w:jc w:val="center"/>
              <w:rPr>
                <w:rFonts w:ascii="Arial" w:hAnsi="Arial" w:cs="Arial"/>
                <w:color w:val="000000" w:themeColor="text1"/>
              </w:rPr>
            </w:pPr>
            <w:r w:rsidRPr="009A7F6B">
              <w:rPr>
                <w:rFonts w:ascii="Arial" w:hAnsi="Arial" w:cs="Arial"/>
                <w:color w:val="000000" w:themeColor="text1"/>
              </w:rPr>
              <w:t>0</w:t>
            </w:r>
          </w:p>
        </w:tc>
      </w:tr>
    </w:tbl>
    <w:p w14:paraId="257A8B33" w14:textId="4F677280" w:rsidR="00CF524F" w:rsidRDefault="00CF524F" w:rsidP="00CF524F">
      <w:pPr>
        <w:ind w:left="720" w:hanging="720"/>
        <w:rPr>
          <w:rFonts w:ascii="Arial" w:hAnsi="Arial" w:cs="Arial"/>
        </w:rPr>
      </w:pPr>
    </w:p>
    <w:p w14:paraId="54BC92CF" w14:textId="2F0D06F9" w:rsidR="004A3351" w:rsidRPr="004A3351" w:rsidRDefault="004A3351" w:rsidP="004A3351">
      <w:pPr>
        <w:spacing w:before="60" w:after="60"/>
        <w:ind w:left="720"/>
        <w:rPr>
          <w:rFonts w:ascii="Arial" w:hAnsi="Arial" w:cs="Arial"/>
        </w:rPr>
      </w:pPr>
      <w:r>
        <w:rPr>
          <w:rFonts w:ascii="Arial" w:hAnsi="Arial" w:cs="Arial"/>
        </w:rPr>
        <w:t xml:space="preserve">If you have self-certified that you have </w:t>
      </w:r>
      <w:r w:rsidRPr="004A3351">
        <w:rPr>
          <w:rFonts w:ascii="Arial" w:hAnsi="Arial" w:cs="Arial"/>
        </w:rPr>
        <w:t>SSIP status or hold OHSAS18001/</w:t>
      </w:r>
      <w:r>
        <w:rPr>
          <w:rFonts w:ascii="Arial" w:hAnsi="Arial" w:cs="Arial"/>
        </w:rPr>
        <w:t xml:space="preserve">ISO 45001, instructions around the Health and safety policy will not apply however you may be asked to evidence your status/qualification. </w:t>
      </w:r>
      <w:r w:rsidRPr="004A3351">
        <w:rPr>
          <w:rFonts w:ascii="Arial" w:hAnsi="Arial" w:cs="Arial"/>
        </w:rPr>
        <w:t xml:space="preserve"> </w:t>
      </w:r>
    </w:p>
    <w:p w14:paraId="4EA07A22" w14:textId="7D7A37D3" w:rsidR="004A3351" w:rsidRPr="009A7F6B" w:rsidRDefault="004A3351" w:rsidP="00CF524F">
      <w:pPr>
        <w:ind w:left="720" w:hanging="720"/>
        <w:rPr>
          <w:rFonts w:ascii="Arial" w:hAnsi="Arial" w:cs="Arial"/>
        </w:rPr>
      </w:pPr>
    </w:p>
    <w:p w14:paraId="1408F400" w14:textId="77777777" w:rsidR="00CF524F" w:rsidRPr="009A7F6B" w:rsidRDefault="00CF524F" w:rsidP="00CF524F">
      <w:pPr>
        <w:rPr>
          <w:rFonts w:ascii="Arial" w:hAnsi="Arial" w:cs="Arial"/>
        </w:rPr>
      </w:pPr>
      <w:r w:rsidRPr="009A7F6B">
        <w:rPr>
          <w:rFonts w:ascii="Arial" w:hAnsi="Arial" w:cs="Arial"/>
        </w:rPr>
        <w:t xml:space="preserve">9.6 </w:t>
      </w:r>
      <w:r w:rsidRPr="009A7F6B">
        <w:rPr>
          <w:rFonts w:ascii="Arial" w:hAnsi="Arial" w:cs="Arial"/>
        </w:rPr>
        <w:tab/>
      </w:r>
      <w:r w:rsidRPr="009A7F6B">
        <w:rPr>
          <w:rFonts w:ascii="Arial" w:hAnsi="Arial" w:cs="Arial"/>
          <w:b/>
        </w:rPr>
        <w:t>Additional guidance with regards Equalities &amp; Diversity</w:t>
      </w:r>
    </w:p>
    <w:p w14:paraId="36855F6B" w14:textId="77777777" w:rsidR="00CF524F" w:rsidRPr="009A7F6B" w:rsidRDefault="00CF524F" w:rsidP="00CF524F">
      <w:pPr>
        <w:rPr>
          <w:rFonts w:ascii="Arial" w:hAnsi="Arial" w:cs="Arial"/>
        </w:rPr>
      </w:pPr>
    </w:p>
    <w:p w14:paraId="35AA6749" w14:textId="0C6EB3B7" w:rsidR="00CF524F" w:rsidRPr="009A7F6B" w:rsidRDefault="00CF524F" w:rsidP="00CF524F">
      <w:pPr>
        <w:ind w:left="720"/>
        <w:rPr>
          <w:rFonts w:ascii="Arial" w:hAnsi="Arial" w:cs="Arial"/>
          <w:bCs/>
          <w:lang w:eastAsia="ar-SA"/>
        </w:rPr>
      </w:pPr>
      <w:r w:rsidRPr="009A7F6B">
        <w:rPr>
          <w:rFonts w:ascii="Arial" w:hAnsi="Arial" w:cs="Arial"/>
          <w:bCs/>
          <w:lang w:eastAsia="ar-SA"/>
        </w:rPr>
        <w:t xml:space="preserve">Your equality and diversity policy as requested at </w:t>
      </w:r>
      <w:r w:rsidR="00F2154C">
        <w:rPr>
          <w:rFonts w:ascii="Arial" w:hAnsi="Arial" w:cs="Arial"/>
          <w:bCs/>
          <w:color w:val="000000" w:themeColor="text1"/>
          <w:lang w:eastAsia="ar-SA"/>
        </w:rPr>
        <w:t>Section 9 Question A.2.b</w:t>
      </w:r>
      <w:r w:rsidRPr="00F2154C">
        <w:rPr>
          <w:rFonts w:ascii="Arial" w:hAnsi="Arial" w:cs="Arial"/>
          <w:color w:val="000000" w:themeColor="text1"/>
        </w:rPr>
        <w:t xml:space="preserve"> </w:t>
      </w:r>
      <w:r w:rsidRPr="009A7F6B">
        <w:rPr>
          <w:rFonts w:ascii="Arial" w:hAnsi="Arial" w:cs="Arial"/>
          <w:bCs/>
          <w:lang w:eastAsia="ar-SA"/>
        </w:rPr>
        <w:t xml:space="preserve">will be assessed using the following criteria: </w:t>
      </w:r>
    </w:p>
    <w:p w14:paraId="65492612" w14:textId="77777777" w:rsidR="00CF524F" w:rsidRPr="009A7F6B" w:rsidRDefault="00CF524F" w:rsidP="00CF524F">
      <w:pPr>
        <w:ind w:firstLine="720"/>
        <w:rPr>
          <w:rFonts w:ascii="Arial" w:hAnsi="Arial" w:cs="Arial"/>
          <w:bCs/>
          <w:lang w:eastAsia="ar-SA"/>
        </w:rPr>
      </w:pPr>
    </w:p>
    <w:p w14:paraId="4246767A" w14:textId="77777777" w:rsidR="00CF524F" w:rsidRPr="009A7F6B" w:rsidRDefault="00CF524F" w:rsidP="00CF524F">
      <w:pPr>
        <w:numPr>
          <w:ilvl w:val="0"/>
          <w:numId w:val="4"/>
        </w:numPr>
        <w:suppressAutoHyphens/>
        <w:rPr>
          <w:rFonts w:ascii="Arial" w:hAnsi="Arial" w:cs="Arial"/>
          <w:bCs/>
          <w:lang w:eastAsia="ar-SA"/>
        </w:rPr>
      </w:pPr>
      <w:r w:rsidRPr="009A7F6B">
        <w:rPr>
          <w:rFonts w:ascii="Arial"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243BFC6A" w14:textId="77777777" w:rsidR="00CF524F" w:rsidRPr="009A7F6B" w:rsidRDefault="00CF524F" w:rsidP="00CF524F">
      <w:pPr>
        <w:numPr>
          <w:ilvl w:val="0"/>
          <w:numId w:val="4"/>
        </w:numPr>
        <w:suppressAutoHyphens/>
        <w:rPr>
          <w:rFonts w:ascii="Arial" w:hAnsi="Arial" w:cs="Arial"/>
          <w:bCs/>
          <w:lang w:eastAsia="ar-SA"/>
        </w:rPr>
      </w:pPr>
      <w:r w:rsidRPr="009A7F6B">
        <w:rPr>
          <w:rFonts w:ascii="Arial" w:hAnsi="Arial" w:cs="Arial"/>
          <w:bCs/>
          <w:lang w:eastAsia="ar-SA"/>
        </w:rPr>
        <w:t xml:space="preserve">A statement of acknowledgement of compliance with responsibilities under the Equality Act 2010 </w:t>
      </w:r>
    </w:p>
    <w:p w14:paraId="2C4F3D09" w14:textId="77777777" w:rsidR="00CF524F" w:rsidRPr="009A7F6B" w:rsidRDefault="00CF524F" w:rsidP="00CF524F">
      <w:pPr>
        <w:numPr>
          <w:ilvl w:val="0"/>
          <w:numId w:val="4"/>
        </w:numPr>
        <w:suppressAutoHyphens/>
        <w:rPr>
          <w:rFonts w:ascii="Arial" w:hAnsi="Arial" w:cs="Arial"/>
          <w:bCs/>
          <w:lang w:eastAsia="ar-SA"/>
        </w:rPr>
      </w:pPr>
      <w:r w:rsidRPr="009A7F6B">
        <w:rPr>
          <w:rFonts w:ascii="Arial" w:hAnsi="Arial" w:cs="Arial"/>
          <w:bCs/>
          <w:lang w:eastAsia="ar-SA"/>
        </w:rPr>
        <w:t xml:space="preserve">A statement of how equality issues are being considered by the organisation in both employment and service delivery     </w:t>
      </w:r>
    </w:p>
    <w:p w14:paraId="76E54387" w14:textId="77777777" w:rsidR="00CF524F" w:rsidRPr="009A7F6B" w:rsidRDefault="00CF524F" w:rsidP="00CF524F">
      <w:pPr>
        <w:numPr>
          <w:ilvl w:val="0"/>
          <w:numId w:val="4"/>
        </w:numPr>
        <w:suppressAutoHyphens/>
        <w:rPr>
          <w:rFonts w:ascii="Arial" w:hAnsi="Arial" w:cs="Arial"/>
          <w:bCs/>
          <w:lang w:eastAsia="ar-SA"/>
        </w:rPr>
      </w:pPr>
      <w:r w:rsidRPr="009A7F6B">
        <w:rPr>
          <w:rFonts w:ascii="Arial" w:hAnsi="Arial" w:cs="Arial"/>
          <w:bCs/>
          <w:lang w:eastAsia="ar-SA"/>
        </w:rPr>
        <w:t xml:space="preserve">A statement of how equality issues are reviewed or monitored in the organisation, including the overall responsibility for the implementation of the policy </w:t>
      </w:r>
    </w:p>
    <w:p w14:paraId="545C9A43" w14:textId="77777777" w:rsidR="00CF524F" w:rsidRPr="009A7F6B" w:rsidRDefault="00CF524F" w:rsidP="00CF524F">
      <w:pPr>
        <w:numPr>
          <w:ilvl w:val="0"/>
          <w:numId w:val="4"/>
        </w:numPr>
        <w:suppressAutoHyphens/>
        <w:rPr>
          <w:rFonts w:ascii="Arial" w:hAnsi="Arial" w:cs="Arial"/>
          <w:bCs/>
          <w:lang w:eastAsia="ar-SA"/>
        </w:rPr>
      </w:pPr>
      <w:r w:rsidRPr="009A7F6B">
        <w:rPr>
          <w:rFonts w:ascii="Arial" w:hAnsi="Arial" w:cs="Arial"/>
          <w:bCs/>
          <w:lang w:eastAsia="ar-SA"/>
        </w:rPr>
        <w:t>An action plan on how equality issues are being improved across the organisation</w:t>
      </w:r>
    </w:p>
    <w:p w14:paraId="7F96DEDE" w14:textId="77777777" w:rsidR="00CF524F" w:rsidRPr="009A7F6B" w:rsidRDefault="00CF524F" w:rsidP="00CF524F">
      <w:pPr>
        <w:suppressAutoHyphens/>
        <w:rPr>
          <w:rFonts w:ascii="Arial" w:hAnsi="Arial" w:cs="Arial"/>
          <w:bCs/>
          <w:lang w:eastAsia="ar-SA"/>
        </w:rPr>
      </w:pPr>
    </w:p>
    <w:p w14:paraId="59F0E561" w14:textId="14AB00F0" w:rsidR="00CF524F" w:rsidRPr="009A7F6B" w:rsidRDefault="00CF524F" w:rsidP="00CF524F">
      <w:pPr>
        <w:suppressAutoHyphens/>
        <w:ind w:left="360"/>
        <w:rPr>
          <w:rFonts w:ascii="Arial" w:hAnsi="Arial" w:cs="Arial"/>
          <w:bCs/>
          <w:lang w:eastAsia="ar-SA"/>
        </w:rPr>
      </w:pPr>
      <w:r w:rsidRPr="009A7F6B">
        <w:rPr>
          <w:rFonts w:ascii="Arial" w:hAnsi="Arial" w:cs="Arial"/>
          <w:bCs/>
          <w:lang w:eastAsia="ar-SA"/>
        </w:rPr>
        <w:t xml:space="preserve">A point will be awarded for each fulfilled criteria which is evident in your policy. The pass mark for this is </w:t>
      </w:r>
      <w:r w:rsidR="0042797C" w:rsidRPr="004126C1">
        <w:rPr>
          <w:rFonts w:ascii="Arial" w:hAnsi="Arial" w:cs="Arial"/>
          <w:bCs/>
          <w:color w:val="000000" w:themeColor="text1"/>
          <w:lang w:eastAsia="ar-SA"/>
        </w:rPr>
        <w:t>3</w:t>
      </w:r>
      <w:r w:rsidRPr="004126C1">
        <w:rPr>
          <w:rFonts w:ascii="Arial" w:hAnsi="Arial" w:cs="Arial"/>
          <w:bCs/>
          <w:color w:val="000000" w:themeColor="text1"/>
          <w:lang w:eastAsia="ar-SA"/>
        </w:rPr>
        <w:t>/5</w:t>
      </w:r>
      <w:r w:rsidRPr="009A7F6B">
        <w:rPr>
          <w:rFonts w:ascii="Arial" w:hAnsi="Arial" w:cs="Arial"/>
          <w:bCs/>
          <w:lang w:eastAsia="ar-SA"/>
        </w:rPr>
        <w:t xml:space="preserve">.    </w:t>
      </w:r>
    </w:p>
    <w:p w14:paraId="099CA876" w14:textId="4F3298A0" w:rsidR="00CF524F" w:rsidRDefault="00CF524F" w:rsidP="00CF524F">
      <w:pPr>
        <w:rPr>
          <w:rFonts w:ascii="Arial" w:hAnsi="Arial" w:cs="Arial"/>
        </w:rPr>
      </w:pPr>
    </w:p>
    <w:p w14:paraId="63161939" w14:textId="61D29D83" w:rsidR="004330B0" w:rsidRDefault="004330B0" w:rsidP="00CF524F">
      <w:pPr>
        <w:rPr>
          <w:rFonts w:ascii="Arial" w:hAnsi="Arial" w:cs="Arial"/>
        </w:rPr>
      </w:pPr>
    </w:p>
    <w:p w14:paraId="67F18374" w14:textId="77777777" w:rsidR="004330B0" w:rsidRPr="009A7F6B" w:rsidRDefault="004330B0" w:rsidP="00CF524F">
      <w:pPr>
        <w:rPr>
          <w:rFonts w:ascii="Arial" w:hAnsi="Arial" w:cs="Arial"/>
        </w:rPr>
      </w:pPr>
    </w:p>
    <w:p w14:paraId="59F771C2" w14:textId="77777777" w:rsidR="00CF524F" w:rsidRPr="009A7F6B" w:rsidRDefault="00CF524F" w:rsidP="00CF524F">
      <w:pPr>
        <w:spacing w:before="40" w:after="40"/>
        <w:rPr>
          <w:rFonts w:ascii="Arial" w:hAnsi="Arial" w:cs="Arial"/>
          <w:b/>
        </w:rPr>
      </w:pPr>
    </w:p>
    <w:p w14:paraId="04D416D7" w14:textId="77777777" w:rsidR="00CF524F" w:rsidRPr="009A7F6B" w:rsidRDefault="00CF524F" w:rsidP="00CF524F">
      <w:pPr>
        <w:rPr>
          <w:rFonts w:ascii="Arial" w:hAnsi="Arial" w:cs="Arial"/>
          <w:b/>
        </w:rPr>
      </w:pPr>
      <w:r w:rsidRPr="009A7F6B">
        <w:rPr>
          <w:rFonts w:ascii="Arial" w:hAnsi="Arial" w:cs="Arial"/>
        </w:rPr>
        <w:lastRenderedPageBreak/>
        <w:t>9.7</w:t>
      </w:r>
      <w:r w:rsidRPr="009A7F6B">
        <w:rPr>
          <w:rFonts w:ascii="Arial" w:hAnsi="Arial" w:cs="Arial"/>
        </w:rPr>
        <w:tab/>
      </w:r>
      <w:r w:rsidRPr="009A7F6B">
        <w:rPr>
          <w:rFonts w:ascii="Arial" w:hAnsi="Arial" w:cs="Arial"/>
          <w:b/>
        </w:rPr>
        <w:t>Financial Evaluation</w:t>
      </w:r>
    </w:p>
    <w:p w14:paraId="577CF724" w14:textId="77777777" w:rsidR="00CF524F" w:rsidRPr="009A7F6B" w:rsidRDefault="00CF524F" w:rsidP="00CF524F">
      <w:pPr>
        <w:pStyle w:val="Heading1"/>
        <w:ind w:left="284"/>
        <w:rPr>
          <w:sz w:val="24"/>
          <w:szCs w:val="24"/>
        </w:rPr>
      </w:pPr>
      <w:r w:rsidRPr="009A7F6B">
        <w:rPr>
          <w:sz w:val="24"/>
          <w:szCs w:val="24"/>
        </w:rPr>
        <w:t>FINANCIAL STANDING APPRAISAL</w:t>
      </w:r>
    </w:p>
    <w:p w14:paraId="70221364" w14:textId="77777777" w:rsidR="00CF524F" w:rsidRPr="009A7F6B" w:rsidRDefault="00CF524F" w:rsidP="00CF524F">
      <w:pPr>
        <w:ind w:left="284"/>
        <w:rPr>
          <w:rFonts w:ascii="Arial" w:hAnsi="Arial" w:cs="Arial"/>
        </w:rPr>
      </w:pPr>
    </w:p>
    <w:p w14:paraId="664ED212" w14:textId="77777777" w:rsidR="00CF524F" w:rsidRPr="009A7F6B" w:rsidRDefault="00CF524F" w:rsidP="00CF524F">
      <w:pPr>
        <w:ind w:left="284"/>
        <w:rPr>
          <w:rFonts w:ascii="Arial" w:hAnsi="Arial" w:cs="Arial"/>
        </w:rPr>
      </w:pPr>
      <w:r w:rsidRPr="009A7F6B">
        <w:rPr>
          <w:rFonts w:ascii="Arial" w:hAnsi="Arial" w:cs="Arial"/>
        </w:rPr>
        <w:t xml:space="preserve">The key objective of financial appraisal is to analyse a bidder’s financial position and ability to carry out this contact.  A range of factors needs to be considered as part of the appraisal and various financial statistics, ratios and figures analysed.  Once the appropriate data has been obtained a professional judgement must then be applied to the issues.  </w:t>
      </w:r>
    </w:p>
    <w:p w14:paraId="78DDE85C" w14:textId="77777777" w:rsidR="00CF524F" w:rsidRPr="009A7F6B" w:rsidRDefault="00CF524F" w:rsidP="00CF524F">
      <w:pPr>
        <w:ind w:left="284"/>
        <w:rPr>
          <w:rFonts w:ascii="Arial" w:hAnsi="Arial" w:cs="Arial"/>
        </w:rPr>
      </w:pPr>
    </w:p>
    <w:p w14:paraId="7427F9DE" w14:textId="69BD51B3" w:rsidR="00CF524F" w:rsidRPr="009A7F6B" w:rsidRDefault="00CF524F" w:rsidP="00CF524F">
      <w:pPr>
        <w:ind w:left="284"/>
        <w:rPr>
          <w:rFonts w:ascii="Arial" w:hAnsi="Arial" w:cs="Arial"/>
        </w:rPr>
      </w:pPr>
      <w:r w:rsidRPr="009A7F6B">
        <w:rPr>
          <w:rFonts w:ascii="Arial" w:hAnsi="Arial" w:cs="Arial"/>
        </w:rPr>
        <w:t>When undertaking the financial vetting</w:t>
      </w:r>
      <w:r w:rsidR="00DF1ED2">
        <w:rPr>
          <w:rFonts w:ascii="Arial" w:hAnsi="Arial" w:cs="Arial"/>
        </w:rPr>
        <w:t>,</w:t>
      </w:r>
      <w:r w:rsidRPr="009A7F6B">
        <w:rPr>
          <w:rFonts w:ascii="Arial" w:hAnsi="Arial" w:cs="Arial"/>
        </w:rPr>
        <w:t xml:space="preserve"> the </w:t>
      </w:r>
      <w:r w:rsidR="00DF1ED2">
        <w:rPr>
          <w:rFonts w:ascii="Arial" w:hAnsi="Arial" w:cs="Arial"/>
        </w:rPr>
        <w:t>cou</w:t>
      </w:r>
      <w:r w:rsidRPr="009A7F6B">
        <w:rPr>
          <w:rFonts w:ascii="Arial" w:hAnsi="Arial" w:cs="Arial"/>
        </w:rPr>
        <w:t>ncil looks at the bidder’s most recent accounts along with those of any parent company (if applicable).  These would be checked for general audit qualification issues and then analysed to give an indication of turnover and contract capacity, profitability, liquidity, net worth, asset/debt position and general stability.  An Experian compact report will also be obtained and reviewed as part of the process.</w:t>
      </w:r>
    </w:p>
    <w:p w14:paraId="3CA9C1F2" w14:textId="77777777" w:rsidR="00CF524F" w:rsidRPr="009A7F6B" w:rsidRDefault="00CF524F" w:rsidP="00CF524F">
      <w:pPr>
        <w:rPr>
          <w:rFonts w:ascii="Arial" w:hAnsi="Arial" w:cs="Arial"/>
        </w:rPr>
      </w:pPr>
    </w:p>
    <w:p w14:paraId="578223F9" w14:textId="1609E5E4" w:rsidR="00CF524F" w:rsidRPr="009A7F6B" w:rsidRDefault="00CF524F" w:rsidP="00CF524F">
      <w:pPr>
        <w:ind w:left="284"/>
        <w:rPr>
          <w:rFonts w:ascii="Arial" w:hAnsi="Arial" w:cs="Arial"/>
        </w:rPr>
      </w:pPr>
      <w:r w:rsidRPr="009A7F6B">
        <w:rPr>
          <w:rFonts w:ascii="Arial" w:hAnsi="Arial" w:cs="Arial"/>
        </w:rPr>
        <w:t xml:space="preserve">Initially basic checks are made on a bidder’s title and any relevant registration details (e.g. registered number at Companies House).  The </w:t>
      </w:r>
      <w:r w:rsidR="00DF1ED2">
        <w:rPr>
          <w:rFonts w:ascii="Arial" w:hAnsi="Arial" w:cs="Arial"/>
        </w:rPr>
        <w:t>co</w:t>
      </w:r>
      <w:r w:rsidRPr="009A7F6B">
        <w:rPr>
          <w:rFonts w:ascii="Arial" w:hAnsi="Arial" w:cs="Arial"/>
        </w:rPr>
        <w:t>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36AAF71A" w14:textId="77777777" w:rsidR="00CF524F" w:rsidRPr="009A7F6B" w:rsidRDefault="00CF524F" w:rsidP="00CF524F">
      <w:pPr>
        <w:ind w:left="284"/>
        <w:rPr>
          <w:rFonts w:ascii="Arial" w:hAnsi="Arial" w:cs="Arial"/>
        </w:rPr>
      </w:pPr>
    </w:p>
    <w:p w14:paraId="57D66CA5" w14:textId="2D291470" w:rsidR="00CF524F" w:rsidRPr="009A7F6B" w:rsidRDefault="00CF524F" w:rsidP="00CF524F">
      <w:pPr>
        <w:ind w:left="284"/>
        <w:rPr>
          <w:rFonts w:ascii="Arial" w:hAnsi="Arial" w:cs="Arial"/>
        </w:rPr>
      </w:pPr>
      <w:r w:rsidRPr="009A7F6B">
        <w:rPr>
          <w:rFonts w:ascii="Arial" w:hAnsi="Arial" w:cs="Arial"/>
        </w:rPr>
        <w:t>When considering profitability</w:t>
      </w:r>
      <w:r w:rsidR="00DF1ED2">
        <w:rPr>
          <w:rFonts w:ascii="Arial" w:hAnsi="Arial" w:cs="Arial"/>
        </w:rPr>
        <w:t>, the c</w:t>
      </w:r>
      <w:r w:rsidRPr="009A7F6B">
        <w:rPr>
          <w:rFonts w:ascii="Arial" w:hAnsi="Arial" w:cs="Arial"/>
        </w:rPr>
        <w:t>ouncil looks at the profit before tax.  A loss in the year would be looked at in conjunction with the balance sheet resources available to cover this loss and any losses in the preceding year which would indicate trading difficulties.</w:t>
      </w:r>
    </w:p>
    <w:p w14:paraId="5812EBBA" w14:textId="77777777" w:rsidR="00CF524F" w:rsidRPr="009A7F6B" w:rsidRDefault="00CF524F" w:rsidP="00CF524F">
      <w:pPr>
        <w:ind w:left="284"/>
        <w:rPr>
          <w:rFonts w:ascii="Arial" w:hAnsi="Arial" w:cs="Arial"/>
        </w:rPr>
      </w:pPr>
    </w:p>
    <w:p w14:paraId="68EA2D16" w14:textId="05842D64" w:rsidR="00CF524F" w:rsidRPr="009A7F6B" w:rsidRDefault="00CF524F" w:rsidP="00CF524F">
      <w:pPr>
        <w:ind w:left="284"/>
        <w:rPr>
          <w:rFonts w:ascii="Arial" w:hAnsi="Arial" w:cs="Arial"/>
        </w:rPr>
      </w:pPr>
      <w:r w:rsidRPr="009A7F6B">
        <w:rPr>
          <w:rFonts w:ascii="Arial" w:hAnsi="Arial" w:cs="Arial"/>
        </w:rPr>
        <w:t>When looking at liquidity</w:t>
      </w:r>
      <w:r w:rsidR="00DF1ED2">
        <w:rPr>
          <w:rFonts w:ascii="Arial" w:hAnsi="Arial" w:cs="Arial"/>
        </w:rPr>
        <w:t>, the c</w:t>
      </w:r>
      <w:r w:rsidRPr="009A7F6B">
        <w:rPr>
          <w:rFonts w:ascii="Arial" w:hAnsi="Arial" w:cs="Arial"/>
        </w:rPr>
        <w:t xml:space="preserve">ouncil uses the Current Ratio and the Acid Test ratio.  The Current Ratio is a measure of financial strength and addresses the question of whether the bidder has enough current assets to meet the payment schedule of its current debts with a margin of safety for possible losses in current assets.  The Acid Test ratio measures liquidity and excludes stock to just really include liquid assets.  </w:t>
      </w:r>
    </w:p>
    <w:p w14:paraId="7AD0A21F" w14:textId="77777777" w:rsidR="00CF524F" w:rsidRPr="009A7F6B" w:rsidRDefault="00CF524F" w:rsidP="00CF524F">
      <w:pPr>
        <w:ind w:left="284"/>
        <w:rPr>
          <w:rFonts w:ascii="Arial" w:hAnsi="Arial" w:cs="Arial"/>
        </w:rPr>
      </w:pPr>
    </w:p>
    <w:p w14:paraId="30E86624" w14:textId="08BF0F49" w:rsidR="00CF524F" w:rsidRPr="009A7F6B" w:rsidRDefault="00CF524F" w:rsidP="00CF524F">
      <w:pPr>
        <w:ind w:left="284"/>
        <w:rPr>
          <w:rFonts w:ascii="Arial" w:hAnsi="Arial" w:cs="Arial"/>
        </w:rPr>
      </w:pPr>
      <w:r w:rsidRPr="009A7F6B">
        <w:rPr>
          <w:rFonts w:ascii="Arial" w:hAnsi="Arial" w:cs="Arial"/>
        </w:rPr>
        <w:t xml:space="preserve">The </w:t>
      </w:r>
      <w:r w:rsidR="00DF1ED2">
        <w:rPr>
          <w:rFonts w:ascii="Arial" w:hAnsi="Arial" w:cs="Arial"/>
        </w:rPr>
        <w:t>c</w:t>
      </w:r>
      <w:r w:rsidRPr="009A7F6B">
        <w:rPr>
          <w:rFonts w:ascii="Arial" w:hAnsi="Arial" w:cs="Arial"/>
        </w:rPr>
        <w:t xml:space="preserve">ouncil would look at the bidder’s balance sheet and determine the net tangible worth of the organisation and that element that can be mobilised in a financial crisis.  The </w:t>
      </w:r>
      <w:r w:rsidR="00DF1ED2">
        <w:rPr>
          <w:rFonts w:ascii="Arial" w:hAnsi="Arial" w:cs="Arial"/>
        </w:rPr>
        <w:t>c</w:t>
      </w:r>
      <w:r w:rsidRPr="009A7F6B">
        <w:rPr>
          <w:rFonts w:ascii="Arial" w:hAnsi="Arial" w:cs="Arial"/>
        </w:rPr>
        <w:t>ouncil would also look at the debt (gearing) ratio, total liabilities against shareholders’ funds, and interest cover, interest paid against profit before interest and tax.</w:t>
      </w:r>
    </w:p>
    <w:p w14:paraId="5EA335B0" w14:textId="77777777" w:rsidR="00CF524F" w:rsidRPr="009A7F6B" w:rsidRDefault="00CF524F" w:rsidP="00CF524F">
      <w:pPr>
        <w:ind w:left="284"/>
        <w:rPr>
          <w:rFonts w:ascii="Arial" w:hAnsi="Arial" w:cs="Arial"/>
        </w:rPr>
      </w:pPr>
    </w:p>
    <w:p w14:paraId="364F8D23" w14:textId="6E6F944C" w:rsidR="00CF524F" w:rsidRPr="009A7F6B" w:rsidRDefault="00CF524F" w:rsidP="00CF524F">
      <w:pPr>
        <w:ind w:left="284"/>
        <w:rPr>
          <w:rFonts w:ascii="Arial" w:hAnsi="Arial" w:cs="Arial"/>
        </w:rPr>
      </w:pPr>
      <w:r w:rsidRPr="009A7F6B">
        <w:rPr>
          <w:rFonts w:ascii="Arial" w:hAnsi="Arial" w:cs="Arial"/>
        </w:rPr>
        <w:t>Contract limit is the size of contract that is considered ‘safe’ to award to a bidder, based on a simple comparison of the annual contract value to the annual turnover of the organisation.  This gives t</w:t>
      </w:r>
      <w:r w:rsidR="00DF1ED2">
        <w:rPr>
          <w:rFonts w:ascii="Arial" w:hAnsi="Arial" w:cs="Arial"/>
        </w:rPr>
        <w:t>he c</w:t>
      </w:r>
      <w:r w:rsidRPr="009A7F6B">
        <w:rPr>
          <w:rFonts w:ascii="Arial" w:hAnsi="Arial" w:cs="Arial"/>
        </w:rPr>
        <w:t>ouncil an idea of financial strength to ensure that the bidder can cope financially with this size of contract.  T</w:t>
      </w:r>
      <w:r w:rsidR="00DF1ED2">
        <w:rPr>
          <w:rFonts w:ascii="Arial" w:hAnsi="Arial" w:cs="Arial"/>
        </w:rPr>
        <w:t>he c</w:t>
      </w:r>
      <w:r w:rsidRPr="009A7F6B">
        <w:rPr>
          <w:rFonts w:ascii="Arial" w:hAnsi="Arial" w:cs="Arial"/>
        </w:rPr>
        <w:t>ouncil assesses the capacity issue of whether the bidder has the resources to carry out the work.  T</w:t>
      </w:r>
      <w:r w:rsidR="00DF1ED2">
        <w:rPr>
          <w:rFonts w:ascii="Arial" w:hAnsi="Arial" w:cs="Arial"/>
        </w:rPr>
        <w:t>he c</w:t>
      </w:r>
      <w:r w:rsidRPr="009A7F6B">
        <w:rPr>
          <w:rFonts w:ascii="Arial" w:hAnsi="Arial" w:cs="Arial"/>
        </w:rPr>
        <w:t>ouncil also considers whether the bidder will become over-dependant on the contract in question.</w:t>
      </w:r>
    </w:p>
    <w:p w14:paraId="24E63648" w14:textId="248D7E90" w:rsidR="00CF524F" w:rsidRPr="009A7F6B" w:rsidRDefault="00CF524F" w:rsidP="00CF524F">
      <w:pPr>
        <w:ind w:left="284"/>
        <w:rPr>
          <w:rFonts w:ascii="Arial" w:hAnsi="Arial" w:cs="Arial"/>
        </w:rPr>
      </w:pPr>
      <w:r w:rsidRPr="009A7F6B">
        <w:rPr>
          <w:rFonts w:ascii="Arial" w:hAnsi="Arial" w:cs="Arial"/>
        </w:rPr>
        <w:t>T</w:t>
      </w:r>
      <w:r w:rsidR="00DF1ED2">
        <w:rPr>
          <w:rFonts w:ascii="Arial" w:hAnsi="Arial" w:cs="Arial"/>
        </w:rPr>
        <w:t>he c</w:t>
      </w:r>
      <w:r w:rsidRPr="009A7F6B">
        <w:rPr>
          <w:rFonts w:ascii="Arial" w:hAnsi="Arial" w:cs="Arial"/>
        </w:rPr>
        <w:t>ouncil would consider all of the above in assessing the financial standing of bidders and that of any parent, and then a judgement would be made as to the level of risk that the organisation would represent to t</w:t>
      </w:r>
      <w:r w:rsidR="00DF1ED2">
        <w:rPr>
          <w:rFonts w:ascii="Arial" w:hAnsi="Arial" w:cs="Arial"/>
        </w:rPr>
        <w:t>he c</w:t>
      </w:r>
      <w:r w:rsidRPr="009A7F6B">
        <w:rPr>
          <w:rFonts w:ascii="Arial" w:hAnsi="Arial" w:cs="Arial"/>
        </w:rPr>
        <w:t>ouncil.  The final decision regarding the acceptability of the bidder’s financial standing relies on a degree of professional judgement from t</w:t>
      </w:r>
      <w:r w:rsidR="00DF1ED2">
        <w:rPr>
          <w:rFonts w:ascii="Arial" w:hAnsi="Arial" w:cs="Arial"/>
        </w:rPr>
        <w:t>he c</w:t>
      </w:r>
      <w:r w:rsidRPr="009A7F6B">
        <w:rPr>
          <w:rFonts w:ascii="Arial" w:hAnsi="Arial" w:cs="Arial"/>
        </w:rPr>
        <w:t>ouncil.  If t</w:t>
      </w:r>
      <w:r w:rsidR="00DF1ED2">
        <w:rPr>
          <w:rFonts w:ascii="Arial" w:hAnsi="Arial" w:cs="Arial"/>
        </w:rPr>
        <w:t>he c</w:t>
      </w:r>
      <w:r w:rsidRPr="009A7F6B">
        <w:rPr>
          <w:rFonts w:ascii="Arial" w:hAnsi="Arial" w:cs="Arial"/>
        </w:rPr>
        <w:t xml:space="preserve">ouncil decides that the financial standing of the </w:t>
      </w:r>
      <w:r w:rsidRPr="009A7F6B">
        <w:rPr>
          <w:rFonts w:ascii="Arial" w:hAnsi="Arial" w:cs="Arial"/>
        </w:rPr>
        <w:lastRenderedPageBreak/>
        <w:t>bidder is such that it does not have the ability to perform the contact and represents an unacceptable risk to t</w:t>
      </w:r>
      <w:r w:rsidR="00DF1ED2">
        <w:rPr>
          <w:rFonts w:ascii="Arial" w:hAnsi="Arial" w:cs="Arial"/>
        </w:rPr>
        <w:t>he c</w:t>
      </w:r>
      <w:r w:rsidRPr="009A7F6B">
        <w:rPr>
          <w:rFonts w:ascii="Arial" w:hAnsi="Arial" w:cs="Arial"/>
        </w:rPr>
        <w:t>ouncil, then the bidder will be excluded from further consideration in this procurement process.</w:t>
      </w:r>
    </w:p>
    <w:p w14:paraId="2EBD3555" w14:textId="77777777" w:rsidR="00CF524F" w:rsidRPr="009A7F6B" w:rsidRDefault="00CF524F" w:rsidP="00CF524F">
      <w:pPr>
        <w:ind w:left="284"/>
        <w:rPr>
          <w:rFonts w:ascii="Arial" w:hAnsi="Arial" w:cs="Arial"/>
        </w:rPr>
      </w:pPr>
    </w:p>
    <w:p w14:paraId="2BB3DB2B" w14:textId="77777777" w:rsidR="00CF524F" w:rsidRPr="009A7F6B" w:rsidRDefault="00CF524F" w:rsidP="00CF524F">
      <w:pPr>
        <w:ind w:left="284"/>
        <w:rPr>
          <w:rFonts w:ascii="Arial" w:hAnsi="Arial" w:cs="Arial"/>
          <w:u w:val="single"/>
        </w:rPr>
      </w:pPr>
    </w:p>
    <w:p w14:paraId="2DEBB991" w14:textId="77777777" w:rsidR="00CF524F" w:rsidRPr="009A7F6B" w:rsidRDefault="00CF524F" w:rsidP="00CF524F">
      <w:pPr>
        <w:ind w:left="284"/>
        <w:rPr>
          <w:rFonts w:ascii="Arial" w:hAnsi="Arial" w:cs="Arial"/>
          <w:u w:val="single"/>
        </w:rPr>
      </w:pPr>
      <w:r w:rsidRPr="009A7F6B">
        <w:rPr>
          <w:rFonts w:ascii="Arial" w:hAnsi="Arial" w:cs="Arial"/>
          <w:u w:val="single"/>
        </w:rPr>
        <w:t>Note:</w:t>
      </w:r>
    </w:p>
    <w:p w14:paraId="473ACB50" w14:textId="77777777" w:rsidR="00CF524F" w:rsidRPr="009A7F6B" w:rsidRDefault="00CF524F" w:rsidP="00CF524F">
      <w:pPr>
        <w:rPr>
          <w:rFonts w:ascii="Arial" w:hAnsi="Arial" w:cs="Arial"/>
        </w:rPr>
      </w:pPr>
    </w:p>
    <w:p w14:paraId="26BC5E61" w14:textId="66B5633A" w:rsidR="00AC3DC3" w:rsidRPr="004C7662" w:rsidRDefault="00CF524F" w:rsidP="004C7662">
      <w:pPr>
        <w:spacing w:before="40" w:after="40"/>
        <w:ind w:left="284"/>
        <w:rPr>
          <w:rFonts w:ascii="Arial" w:hAnsi="Arial" w:cs="Arial"/>
        </w:rPr>
        <w:sectPr w:rsidR="00AC3DC3" w:rsidRPr="004C7662" w:rsidSect="006D14AB">
          <w:pgSz w:w="11906" w:h="16838" w:code="9"/>
          <w:pgMar w:top="851" w:right="1134" w:bottom="1134" w:left="1134" w:header="0" w:footer="397" w:gutter="0"/>
          <w:cols w:space="708"/>
          <w:docGrid w:linePitch="360"/>
        </w:sectPr>
      </w:pPr>
      <w:r w:rsidRPr="009A7F6B">
        <w:rPr>
          <w:rFonts w:ascii="Arial" w:hAnsi="Arial" w:cs="Arial"/>
        </w:rPr>
        <w:t>Any contract awarded by t</w:t>
      </w:r>
      <w:r w:rsidR="00DF1ED2">
        <w:rPr>
          <w:rFonts w:ascii="Arial" w:hAnsi="Arial" w:cs="Arial"/>
        </w:rPr>
        <w:t>he c</w:t>
      </w:r>
      <w:r w:rsidRPr="009A7F6B">
        <w:rPr>
          <w:rFonts w:ascii="Arial" w:hAnsi="Arial" w:cs="Arial"/>
        </w:rPr>
        <w:t>ouncil will be with the company whose accounts have been submitted.  However, if the accounts submitted are those of the parent company, the contract can be with the subsidiary but a parent company guarantee will be requi</w:t>
      </w:r>
      <w:bookmarkStart w:id="17" w:name="h.gjdgxs"/>
      <w:bookmarkEnd w:id="17"/>
      <w:r w:rsidR="0022659E">
        <w:rPr>
          <w:rFonts w:ascii="Arial" w:hAnsi="Arial" w:cs="Arial"/>
        </w:rPr>
        <w:t>red.</w:t>
      </w:r>
    </w:p>
    <w:p w14:paraId="7A6FB7BA" w14:textId="0A557D90" w:rsidR="00CF524F" w:rsidRPr="009A7F6B" w:rsidRDefault="004C7662" w:rsidP="00CF524F">
      <w:pPr>
        <w:spacing w:before="40" w:after="40"/>
        <w:rPr>
          <w:rFonts w:ascii="Arial" w:hAnsi="Arial" w:cs="Arial"/>
          <w:b/>
        </w:rPr>
      </w:pPr>
      <w:r>
        <w:rPr>
          <w:rFonts w:ascii="Arial" w:hAnsi="Arial" w:cs="Arial"/>
          <w:b/>
        </w:rPr>
        <w:lastRenderedPageBreak/>
        <w:t>G</w:t>
      </w:r>
      <w:r w:rsidR="00CF524F" w:rsidRPr="009A7F6B">
        <w:rPr>
          <w:rFonts w:ascii="Arial" w:hAnsi="Arial" w:cs="Arial"/>
          <w:b/>
        </w:rPr>
        <w:t xml:space="preserve">uidance on new supplier Selection Questionnaire </w:t>
      </w:r>
    </w:p>
    <w:p w14:paraId="2AE84186" w14:textId="77777777" w:rsidR="00CF524F" w:rsidRPr="009A7F6B" w:rsidRDefault="00CF524F" w:rsidP="00CF524F">
      <w:pPr>
        <w:spacing w:before="40" w:after="40"/>
        <w:rPr>
          <w:rFonts w:ascii="Arial" w:hAnsi="Arial" w:cs="Arial"/>
        </w:rPr>
      </w:pPr>
    </w:p>
    <w:p w14:paraId="2B267B56" w14:textId="77777777" w:rsidR="00CF524F" w:rsidRPr="009A7F6B" w:rsidRDefault="00CF524F" w:rsidP="00CF524F">
      <w:pPr>
        <w:spacing w:before="40"/>
        <w:rPr>
          <w:rFonts w:ascii="Arial" w:hAnsi="Arial" w:cs="Arial"/>
          <w:b/>
        </w:rPr>
      </w:pPr>
      <w:r w:rsidRPr="009A7F6B">
        <w:rPr>
          <w:rFonts w:ascii="Arial" w:hAnsi="Arial" w:cs="Arial"/>
          <w:b/>
        </w:rPr>
        <w:t>Mandatory Exclusion Grounds</w:t>
      </w:r>
    </w:p>
    <w:p w14:paraId="7E565AEB" w14:textId="77777777" w:rsidR="00CF524F" w:rsidRPr="009A7F6B" w:rsidRDefault="00CF524F" w:rsidP="00CF524F">
      <w:pPr>
        <w:spacing w:before="40"/>
        <w:rPr>
          <w:rFonts w:ascii="Arial" w:hAnsi="Arial" w:cs="Arial"/>
          <w:b/>
        </w:rPr>
      </w:pPr>
      <w:r w:rsidRPr="009A7F6B">
        <w:rPr>
          <w:rFonts w:ascii="Arial" w:hAnsi="Arial" w:cs="Arial"/>
          <w:b/>
        </w:rPr>
        <w:t>Public Contract Regulations 2015 R57(1), (2) and (3)</w:t>
      </w:r>
    </w:p>
    <w:p w14:paraId="51EAF0EA" w14:textId="77777777" w:rsidR="00CF524F" w:rsidRPr="009A7F6B" w:rsidRDefault="00CF524F" w:rsidP="00CF524F">
      <w:pPr>
        <w:spacing w:before="40"/>
        <w:rPr>
          <w:rFonts w:ascii="Arial" w:hAnsi="Arial" w:cs="Arial"/>
          <w:b/>
        </w:rPr>
      </w:pPr>
    </w:p>
    <w:p w14:paraId="3D29317A" w14:textId="77777777" w:rsidR="00CF524F" w:rsidRPr="009A7F6B" w:rsidRDefault="00CF524F" w:rsidP="00CF524F">
      <w:pPr>
        <w:spacing w:before="40"/>
        <w:rPr>
          <w:rFonts w:ascii="Arial" w:hAnsi="Arial" w:cs="Arial"/>
          <w:b/>
        </w:rPr>
      </w:pPr>
      <w:r w:rsidRPr="009A7F6B">
        <w:rPr>
          <w:rFonts w:ascii="Arial" w:hAnsi="Arial" w:cs="Arial"/>
          <w:b/>
        </w:rPr>
        <w:t>Public Contract Directives 2014/24/EU Article 57(1)</w:t>
      </w:r>
    </w:p>
    <w:p w14:paraId="705BE172" w14:textId="77777777" w:rsidR="00CF524F" w:rsidRPr="009A7F6B" w:rsidRDefault="00CF524F" w:rsidP="00CF524F">
      <w:pPr>
        <w:spacing w:before="40"/>
        <w:rPr>
          <w:rFonts w:ascii="Arial" w:hAnsi="Arial" w:cs="Arial"/>
        </w:rPr>
      </w:pPr>
    </w:p>
    <w:p w14:paraId="0FE4C13C" w14:textId="77777777" w:rsidR="00CF524F" w:rsidRPr="009A7F6B" w:rsidRDefault="00CF524F" w:rsidP="00CF524F">
      <w:pPr>
        <w:spacing w:before="40"/>
        <w:rPr>
          <w:rFonts w:ascii="Arial" w:hAnsi="Arial" w:cs="Arial"/>
          <w:b/>
        </w:rPr>
      </w:pPr>
      <w:r w:rsidRPr="009A7F6B">
        <w:rPr>
          <w:rFonts w:ascii="Arial" w:hAnsi="Arial" w:cs="Arial"/>
          <w:b/>
        </w:rPr>
        <w:t>Participation in a criminal organisation</w:t>
      </w:r>
    </w:p>
    <w:p w14:paraId="55D5E726" w14:textId="77777777" w:rsidR="00CF524F" w:rsidRPr="009A7F6B" w:rsidRDefault="00CF524F" w:rsidP="00CF524F">
      <w:pPr>
        <w:spacing w:before="40" w:after="40"/>
        <w:rPr>
          <w:rFonts w:ascii="Arial" w:hAnsi="Arial" w:cs="Arial"/>
          <w:b/>
        </w:rPr>
      </w:pPr>
    </w:p>
    <w:p w14:paraId="0A117A2B" w14:textId="77777777" w:rsidR="00CF524F" w:rsidRPr="009A7F6B" w:rsidRDefault="00CF524F" w:rsidP="00CF524F">
      <w:pPr>
        <w:spacing w:before="40" w:after="40"/>
        <w:rPr>
          <w:rFonts w:ascii="Arial" w:hAnsi="Arial" w:cs="Arial"/>
        </w:rPr>
      </w:pPr>
      <w:r w:rsidRPr="009A7F6B">
        <w:rPr>
          <w:rFonts w:ascii="Arial" w:hAnsi="Arial" w:cs="Arial"/>
        </w:rPr>
        <w:t>Participation offence as defined by section 45 of the Serious Crime Act 2015</w:t>
      </w:r>
    </w:p>
    <w:p w14:paraId="5B888389" w14:textId="77777777" w:rsidR="00CF524F" w:rsidRPr="009A7F6B" w:rsidRDefault="00CF524F" w:rsidP="00CF524F">
      <w:pPr>
        <w:spacing w:before="40" w:after="40"/>
        <w:rPr>
          <w:rFonts w:ascii="Arial" w:hAnsi="Arial" w:cs="Arial"/>
        </w:rPr>
      </w:pPr>
    </w:p>
    <w:p w14:paraId="1F2AF64A" w14:textId="77777777" w:rsidR="00CF524F" w:rsidRPr="009A7F6B" w:rsidRDefault="00CF524F" w:rsidP="00CF524F">
      <w:pPr>
        <w:spacing w:before="40" w:after="40"/>
        <w:rPr>
          <w:rFonts w:ascii="Arial" w:hAnsi="Arial" w:cs="Arial"/>
        </w:rPr>
      </w:pPr>
      <w:r w:rsidRPr="009A7F6B">
        <w:rPr>
          <w:rFonts w:ascii="Arial" w:hAnsi="Arial" w:cs="Arial"/>
        </w:rPr>
        <w:t xml:space="preserve">Conspiracy within the meaning of </w:t>
      </w:r>
    </w:p>
    <w:p w14:paraId="4E372E5A" w14:textId="77777777" w:rsidR="00CF524F" w:rsidRPr="009A7F6B" w:rsidRDefault="00CF524F" w:rsidP="00CF524F">
      <w:pPr>
        <w:spacing w:before="40" w:after="40"/>
        <w:ind w:left="720" w:firstLine="720"/>
        <w:rPr>
          <w:rFonts w:ascii="Arial" w:hAnsi="Arial" w:cs="Arial"/>
        </w:rPr>
      </w:pPr>
      <w:r w:rsidRPr="009A7F6B">
        <w:rPr>
          <w:rFonts w:ascii="Arial" w:hAnsi="Arial" w:cs="Arial"/>
        </w:rPr>
        <w:t xml:space="preserve">● section 1 or 1A of the Criminal Law Act 1977 or </w:t>
      </w:r>
    </w:p>
    <w:p w14:paraId="35FA18C0" w14:textId="77777777" w:rsidR="00CF524F" w:rsidRPr="009A7F6B" w:rsidRDefault="00CF524F" w:rsidP="00CF524F">
      <w:pPr>
        <w:spacing w:before="40" w:after="40"/>
        <w:ind w:left="720" w:firstLine="720"/>
        <w:rPr>
          <w:rFonts w:ascii="Arial" w:hAnsi="Arial" w:cs="Arial"/>
        </w:rPr>
      </w:pPr>
      <w:r w:rsidRPr="009A7F6B">
        <w:rPr>
          <w:rFonts w:ascii="Arial" w:hAnsi="Arial" w:cs="Arial"/>
        </w:rPr>
        <w:t xml:space="preserve">● article 9 or 9A of the Criminal Attempts and Conspiracy (Northern Ireland) Order 1983 </w:t>
      </w:r>
    </w:p>
    <w:p w14:paraId="5694405C" w14:textId="77777777" w:rsidR="00CF524F" w:rsidRPr="009A7F6B" w:rsidRDefault="00CF524F" w:rsidP="00CF524F">
      <w:pPr>
        <w:spacing w:before="40" w:after="40"/>
        <w:rPr>
          <w:rFonts w:ascii="Arial" w:hAnsi="Arial" w:cs="Arial"/>
        </w:rPr>
      </w:pPr>
      <w:r w:rsidRPr="009A7F6B">
        <w:rPr>
          <w:rFonts w:ascii="Arial" w:hAnsi="Arial" w:cs="Arial"/>
        </w:rPr>
        <w:t>where that conspiracy relates to participation in a criminal organisation as defined in Article 2 of Council Framework Decision 2008/841/JHA on the fight against organised crime;</w:t>
      </w:r>
    </w:p>
    <w:p w14:paraId="1075F59F" w14:textId="77777777" w:rsidR="00CF524F" w:rsidRPr="009A7F6B" w:rsidRDefault="00CF524F" w:rsidP="00CF524F">
      <w:pPr>
        <w:spacing w:before="40" w:after="40"/>
        <w:rPr>
          <w:rFonts w:ascii="Arial" w:hAnsi="Arial" w:cs="Arial"/>
          <w:b/>
        </w:rPr>
      </w:pPr>
    </w:p>
    <w:p w14:paraId="185C9354" w14:textId="77777777" w:rsidR="00CF524F" w:rsidRPr="009A7F6B" w:rsidRDefault="00CF524F" w:rsidP="00CF524F">
      <w:pPr>
        <w:spacing w:before="40" w:after="40"/>
        <w:rPr>
          <w:rFonts w:ascii="Arial" w:hAnsi="Arial" w:cs="Arial"/>
          <w:b/>
        </w:rPr>
      </w:pPr>
      <w:r w:rsidRPr="009A7F6B">
        <w:rPr>
          <w:rFonts w:ascii="Arial" w:hAnsi="Arial" w:cs="Arial"/>
          <w:b/>
        </w:rPr>
        <w:t xml:space="preserve">Corruption </w:t>
      </w:r>
    </w:p>
    <w:p w14:paraId="328CCAB1" w14:textId="77777777" w:rsidR="00CF524F" w:rsidRPr="009A7F6B" w:rsidRDefault="00CF524F" w:rsidP="00CF524F">
      <w:pPr>
        <w:spacing w:before="40" w:after="40"/>
        <w:rPr>
          <w:rFonts w:ascii="Arial" w:hAnsi="Arial" w:cs="Arial"/>
        </w:rPr>
      </w:pPr>
      <w:r w:rsidRPr="009A7F6B">
        <w:rPr>
          <w:rFonts w:ascii="Arial" w:hAnsi="Arial" w:cs="Arial"/>
        </w:rPr>
        <w:t xml:space="preserve">Corruption within the meaning of section 1(2) of the Public Bodies Corrupt Practices Act 1889 or section 1 of the Prevention of Corruption Act 1906; </w:t>
      </w:r>
    </w:p>
    <w:p w14:paraId="5E48C596" w14:textId="77777777" w:rsidR="00CF524F" w:rsidRPr="009A7F6B" w:rsidRDefault="00CF524F" w:rsidP="00CF524F">
      <w:pPr>
        <w:spacing w:before="40" w:after="40"/>
        <w:rPr>
          <w:rFonts w:ascii="Arial" w:hAnsi="Arial" w:cs="Arial"/>
        </w:rPr>
      </w:pPr>
      <w:r w:rsidRPr="009A7F6B">
        <w:rPr>
          <w:rFonts w:ascii="Arial" w:hAnsi="Arial" w:cs="Arial"/>
        </w:rPr>
        <w:t xml:space="preserve">The common law offence of bribery; </w:t>
      </w:r>
    </w:p>
    <w:p w14:paraId="28D0EACD" w14:textId="77777777" w:rsidR="00CF524F" w:rsidRPr="009A7F6B" w:rsidRDefault="00CF524F" w:rsidP="00CF524F">
      <w:pPr>
        <w:spacing w:before="40" w:after="40"/>
        <w:rPr>
          <w:rFonts w:ascii="Arial" w:hAnsi="Arial" w:cs="Arial"/>
        </w:rPr>
      </w:pPr>
      <w:r w:rsidRPr="009A7F6B">
        <w:rPr>
          <w:rFonts w:ascii="Arial" w:hAnsi="Arial" w:cs="Arial"/>
        </w:rPr>
        <w:t xml:space="preserve">Bribery within the meaning of sections 1, 2 or 6 of the Bribery Act 2010, or section 113 of the Representation of the People Act 1983; </w:t>
      </w:r>
    </w:p>
    <w:p w14:paraId="71CC961B" w14:textId="77777777" w:rsidR="00CF524F" w:rsidRPr="009A7F6B" w:rsidRDefault="00CF524F" w:rsidP="00CF524F">
      <w:pPr>
        <w:spacing w:before="40" w:after="40"/>
        <w:rPr>
          <w:rFonts w:ascii="Arial" w:hAnsi="Arial" w:cs="Arial"/>
          <w:b/>
        </w:rPr>
      </w:pPr>
      <w:r w:rsidRPr="009A7F6B">
        <w:rPr>
          <w:rFonts w:ascii="Arial" w:hAnsi="Arial" w:cs="Arial"/>
          <w:b/>
        </w:rPr>
        <w:t xml:space="preserve">Fraud </w:t>
      </w:r>
    </w:p>
    <w:p w14:paraId="50A78FA1" w14:textId="77777777" w:rsidR="00CF524F" w:rsidRPr="009A7F6B" w:rsidRDefault="00CF524F" w:rsidP="00CF524F">
      <w:pPr>
        <w:spacing w:before="40" w:after="40"/>
        <w:rPr>
          <w:rFonts w:ascii="Arial" w:hAnsi="Arial" w:cs="Arial"/>
        </w:rPr>
      </w:pPr>
      <w:r w:rsidRPr="009A7F6B">
        <w:rPr>
          <w:rFonts w:ascii="Arial" w:hAnsi="Arial" w:cs="Arial"/>
        </w:rPr>
        <w:t>Any of the following offences, where the offence relates to fraud affecting the European Communities’ financial interests as defined by Article 1 of the convention on the protection of the financial interests of the European Communities:</w:t>
      </w:r>
    </w:p>
    <w:p w14:paraId="473DFD36"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 xml:space="preserve">the common law offence of cheating the Revenue; </w:t>
      </w:r>
    </w:p>
    <w:p w14:paraId="3027E5C6"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the common law offence of conspiracy to defraud;</w:t>
      </w:r>
    </w:p>
    <w:p w14:paraId="05A698A7"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fraud or theft within the meaning of the Theft Act 1968, the Theft Act (Northern Ireland) 1969, the Theft Act 1978 or the Theft (Northern Ireland) Order 1978;</w:t>
      </w:r>
    </w:p>
    <w:p w14:paraId="633AE93A"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 xml:space="preserve">fraudulent trading within the meaning of section 458 of the Companies Act 1985, article 451 of the Companies (Northern Ireland) Order 1986 or section 993 of the Companies Act 2006; </w:t>
      </w:r>
    </w:p>
    <w:p w14:paraId="66123680"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fraudulent evasion within the meaning of section 170 of the Customs and Excise Management Act 1979 or section 72 of the Value Added Tax Act 1994;</w:t>
      </w:r>
    </w:p>
    <w:p w14:paraId="63C1C3EF"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 xml:space="preserve">an offence in connection with taxation in the European Union within the meaning of section 71 of the Criminal Justice Act 1993; </w:t>
      </w:r>
    </w:p>
    <w:p w14:paraId="1B869632"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 xml:space="preserve">destroying, defacing or concealing of documents or procuring the execution of a valuable security within the meaning of section 20 of the Theft Act 1968 or section 19 of the Theft Act (Northern Ireland) 1969; </w:t>
      </w:r>
    </w:p>
    <w:p w14:paraId="153CC4FF"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 xml:space="preserve">fraud within the meaning of section 2, 3 or 4 of the Fraud Act 2006; </w:t>
      </w:r>
    </w:p>
    <w:p w14:paraId="575E3364"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the possession of articles for use in frauds within the meaning of section 6 of the Fraud Act 2006, or the making, adapting, supplying or offering to supply articles for use in frauds within the meaning of section 7 of that Act;</w:t>
      </w:r>
    </w:p>
    <w:p w14:paraId="53E66B7A" w14:textId="77777777" w:rsidR="00CF524F" w:rsidRPr="009A7F6B" w:rsidRDefault="00CF524F" w:rsidP="00CF524F">
      <w:pPr>
        <w:spacing w:before="40" w:after="40"/>
        <w:rPr>
          <w:rFonts w:ascii="Arial" w:hAnsi="Arial" w:cs="Arial"/>
        </w:rPr>
      </w:pPr>
    </w:p>
    <w:p w14:paraId="49B61397" w14:textId="77777777" w:rsidR="00CF524F" w:rsidRPr="009A7F6B" w:rsidRDefault="00CF524F" w:rsidP="00CF524F">
      <w:pPr>
        <w:spacing w:before="40" w:after="40"/>
        <w:rPr>
          <w:rFonts w:ascii="Arial" w:hAnsi="Arial" w:cs="Arial"/>
          <w:b/>
        </w:rPr>
      </w:pPr>
      <w:r w:rsidRPr="009A7F6B">
        <w:rPr>
          <w:rFonts w:ascii="Arial" w:hAnsi="Arial" w:cs="Arial"/>
          <w:b/>
        </w:rPr>
        <w:lastRenderedPageBreak/>
        <w:t>Terrorist offences or offences linked to terrorist activities</w:t>
      </w:r>
    </w:p>
    <w:p w14:paraId="691A73C0" w14:textId="77777777" w:rsidR="00CF524F" w:rsidRPr="009A7F6B" w:rsidRDefault="00CF524F" w:rsidP="00CF524F">
      <w:pPr>
        <w:spacing w:before="40" w:after="40"/>
        <w:rPr>
          <w:rFonts w:ascii="Arial" w:hAnsi="Arial" w:cs="Arial"/>
          <w:b/>
        </w:rPr>
      </w:pPr>
    </w:p>
    <w:p w14:paraId="36D77C2B" w14:textId="77777777" w:rsidR="00CF524F" w:rsidRPr="009A7F6B" w:rsidRDefault="00CF524F" w:rsidP="00CF524F">
      <w:pPr>
        <w:spacing w:before="40" w:after="40"/>
        <w:rPr>
          <w:rFonts w:ascii="Arial" w:hAnsi="Arial" w:cs="Arial"/>
        </w:rPr>
      </w:pPr>
      <w:r w:rsidRPr="009A7F6B">
        <w:rPr>
          <w:rFonts w:ascii="Arial" w:hAnsi="Arial" w:cs="Arial"/>
        </w:rPr>
        <w:t xml:space="preserve">Any offence: </w:t>
      </w:r>
    </w:p>
    <w:p w14:paraId="03C35B49" w14:textId="77777777" w:rsidR="00CF524F" w:rsidRPr="009A7F6B" w:rsidRDefault="00CF524F" w:rsidP="00CF524F">
      <w:pPr>
        <w:spacing w:before="40" w:after="40"/>
        <w:ind w:left="720" w:firstLine="720"/>
        <w:rPr>
          <w:rFonts w:ascii="Arial" w:hAnsi="Arial" w:cs="Arial"/>
        </w:rPr>
      </w:pPr>
      <w:r w:rsidRPr="009A7F6B">
        <w:rPr>
          <w:rFonts w:ascii="Arial" w:hAnsi="Arial" w:cs="Arial"/>
        </w:rPr>
        <w:t xml:space="preserve">● listed in section 41 of the Counter Terrorism Act 2008; </w:t>
      </w:r>
    </w:p>
    <w:p w14:paraId="7891B4F1" w14:textId="77777777" w:rsidR="00CF524F" w:rsidRPr="009A7F6B" w:rsidRDefault="00CF524F" w:rsidP="00CF524F">
      <w:pPr>
        <w:spacing w:before="40" w:after="40"/>
        <w:ind w:left="1440"/>
        <w:rPr>
          <w:rFonts w:ascii="Arial" w:hAnsi="Arial" w:cs="Arial"/>
        </w:rPr>
      </w:pPr>
      <w:r w:rsidRPr="009A7F6B">
        <w:rPr>
          <w:rFonts w:ascii="Arial" w:hAnsi="Arial" w:cs="Arial"/>
        </w:rPr>
        <w:t xml:space="preserve">● listed in schedule 2 to that Act where the court has determined that there is a terrorist connection; </w:t>
      </w:r>
    </w:p>
    <w:p w14:paraId="08D76EF3" w14:textId="77777777" w:rsidR="00CF524F" w:rsidRPr="009A7F6B" w:rsidRDefault="00CF524F" w:rsidP="00CF524F">
      <w:pPr>
        <w:spacing w:before="40" w:after="40"/>
        <w:ind w:left="1440"/>
        <w:rPr>
          <w:rFonts w:ascii="Arial" w:hAnsi="Arial" w:cs="Arial"/>
        </w:rPr>
      </w:pPr>
      <w:r w:rsidRPr="009A7F6B">
        <w:rPr>
          <w:rFonts w:ascii="Arial" w:hAnsi="Arial" w:cs="Arial"/>
        </w:rPr>
        <w:t>● under sections 44 to 46 of the Serious Crime Act 2007 which relates to an offence covered by the previous two points;</w:t>
      </w:r>
    </w:p>
    <w:p w14:paraId="4BC81B3F" w14:textId="77777777" w:rsidR="00CF524F" w:rsidRPr="009A7F6B" w:rsidRDefault="00CF524F" w:rsidP="00CF524F">
      <w:pPr>
        <w:spacing w:before="40" w:after="40"/>
        <w:rPr>
          <w:rFonts w:ascii="Arial" w:hAnsi="Arial" w:cs="Arial"/>
        </w:rPr>
      </w:pPr>
    </w:p>
    <w:p w14:paraId="56CA17DA" w14:textId="77777777" w:rsidR="00CF524F" w:rsidRPr="009A7F6B" w:rsidRDefault="00CF524F" w:rsidP="00CF524F">
      <w:pPr>
        <w:spacing w:before="40" w:after="40"/>
        <w:rPr>
          <w:rFonts w:ascii="Arial" w:hAnsi="Arial" w:cs="Arial"/>
          <w:b/>
        </w:rPr>
      </w:pPr>
      <w:r w:rsidRPr="009A7F6B">
        <w:rPr>
          <w:rFonts w:ascii="Arial" w:hAnsi="Arial" w:cs="Arial"/>
          <w:b/>
        </w:rPr>
        <w:t xml:space="preserve">Money laundering or terrorist financing </w:t>
      </w:r>
    </w:p>
    <w:p w14:paraId="2201E97A" w14:textId="77777777" w:rsidR="00CF524F" w:rsidRPr="009A7F6B" w:rsidRDefault="00CF524F" w:rsidP="00CF524F">
      <w:pPr>
        <w:spacing w:before="40" w:after="40"/>
        <w:rPr>
          <w:rFonts w:ascii="Arial" w:hAnsi="Arial" w:cs="Arial"/>
        </w:rPr>
      </w:pPr>
    </w:p>
    <w:p w14:paraId="3E66BAA6" w14:textId="77777777" w:rsidR="00CF524F" w:rsidRPr="009A7F6B" w:rsidRDefault="00CF524F" w:rsidP="00CF524F">
      <w:pPr>
        <w:spacing w:before="40" w:after="40"/>
        <w:rPr>
          <w:rFonts w:ascii="Arial" w:hAnsi="Arial" w:cs="Arial"/>
        </w:rPr>
      </w:pPr>
      <w:r w:rsidRPr="009A7F6B">
        <w:rPr>
          <w:rFonts w:ascii="Arial" w:hAnsi="Arial" w:cs="Arial"/>
        </w:rPr>
        <w:t xml:space="preserve">Money laundering within the meaning of sections 340(11) and 415 of the Proceeds of Crime Act 2002 </w:t>
      </w:r>
    </w:p>
    <w:p w14:paraId="0613372B" w14:textId="77777777" w:rsidR="00CF524F" w:rsidRPr="009A7F6B" w:rsidRDefault="00CF524F" w:rsidP="00CF524F">
      <w:pPr>
        <w:spacing w:before="40" w:after="40"/>
        <w:rPr>
          <w:rFonts w:ascii="Arial" w:hAnsi="Arial" w:cs="Arial"/>
        </w:rPr>
      </w:pPr>
    </w:p>
    <w:p w14:paraId="2A381D53" w14:textId="77777777" w:rsidR="00CF524F" w:rsidRPr="009A7F6B" w:rsidRDefault="00CF524F" w:rsidP="00CF524F">
      <w:pPr>
        <w:spacing w:before="40" w:after="40"/>
        <w:rPr>
          <w:rFonts w:ascii="Arial" w:hAnsi="Arial" w:cs="Arial"/>
        </w:rPr>
      </w:pPr>
      <w:r w:rsidRPr="009A7F6B">
        <w:rPr>
          <w:rFonts w:ascii="Arial" w:hAnsi="Arial" w:cs="Arial"/>
        </w:rPr>
        <w:t>An offence in connection with the proceeds of criminal conduct within the meaning of section 93A, 93B or 93C of the Criminal Justice Act 1988 or article 45, 46 or 47 of the Proceeds of Crime (Northern Ireland) Order 1996</w:t>
      </w:r>
    </w:p>
    <w:p w14:paraId="45C9D58A" w14:textId="77777777" w:rsidR="00CF524F" w:rsidRPr="009A7F6B" w:rsidRDefault="00CF524F" w:rsidP="00CF524F">
      <w:pPr>
        <w:spacing w:before="40" w:after="40"/>
        <w:rPr>
          <w:rFonts w:ascii="Arial" w:hAnsi="Arial" w:cs="Arial"/>
        </w:rPr>
      </w:pPr>
    </w:p>
    <w:p w14:paraId="6B11E78C" w14:textId="77777777" w:rsidR="00CF524F" w:rsidRPr="009A7F6B" w:rsidRDefault="00CF524F" w:rsidP="00CF524F">
      <w:pPr>
        <w:spacing w:before="40" w:after="40"/>
        <w:rPr>
          <w:rFonts w:ascii="Arial" w:hAnsi="Arial" w:cs="Arial"/>
          <w:b/>
        </w:rPr>
      </w:pPr>
      <w:r w:rsidRPr="009A7F6B">
        <w:rPr>
          <w:rFonts w:ascii="Arial" w:hAnsi="Arial" w:cs="Arial"/>
          <w:b/>
        </w:rPr>
        <w:t>Child labour and other forms of trafficking human beings</w:t>
      </w:r>
    </w:p>
    <w:p w14:paraId="28ECCC96" w14:textId="77777777" w:rsidR="00CF524F" w:rsidRPr="009A7F6B" w:rsidRDefault="00CF524F" w:rsidP="00CF524F">
      <w:pPr>
        <w:spacing w:before="40" w:after="40"/>
        <w:rPr>
          <w:rFonts w:ascii="Arial" w:hAnsi="Arial" w:cs="Arial"/>
          <w:b/>
        </w:rPr>
      </w:pPr>
    </w:p>
    <w:p w14:paraId="1F717188" w14:textId="77777777" w:rsidR="00CF524F" w:rsidRPr="009A7F6B" w:rsidRDefault="00CF524F" w:rsidP="00CF524F">
      <w:pPr>
        <w:spacing w:before="40" w:after="40"/>
        <w:rPr>
          <w:rFonts w:ascii="Arial" w:hAnsi="Arial" w:cs="Arial"/>
        </w:rPr>
      </w:pPr>
      <w:r w:rsidRPr="009A7F6B">
        <w:rPr>
          <w:rFonts w:ascii="Arial" w:hAnsi="Arial" w:cs="Arial"/>
        </w:rPr>
        <w:t xml:space="preserve">An offence under section 4 of the Asylum and Immigration (Treatment of Claimants etc.) Act 2004; </w:t>
      </w:r>
    </w:p>
    <w:p w14:paraId="5E1D3C7B" w14:textId="77777777" w:rsidR="00CF524F" w:rsidRPr="009A7F6B" w:rsidRDefault="00CF524F" w:rsidP="00CF524F">
      <w:pPr>
        <w:spacing w:before="40" w:after="40"/>
        <w:rPr>
          <w:rFonts w:ascii="Arial" w:hAnsi="Arial" w:cs="Arial"/>
        </w:rPr>
      </w:pPr>
    </w:p>
    <w:p w14:paraId="22A61EDD" w14:textId="77777777" w:rsidR="00CF524F" w:rsidRPr="009A7F6B" w:rsidRDefault="00CF524F" w:rsidP="00CF524F">
      <w:pPr>
        <w:spacing w:before="40" w:after="40"/>
        <w:rPr>
          <w:rFonts w:ascii="Arial" w:hAnsi="Arial" w:cs="Arial"/>
        </w:rPr>
      </w:pPr>
      <w:r w:rsidRPr="009A7F6B">
        <w:rPr>
          <w:rFonts w:ascii="Arial" w:hAnsi="Arial" w:cs="Arial"/>
        </w:rPr>
        <w:t xml:space="preserve">An offence under section 59A of the Sexual Offences Act 2003 </w:t>
      </w:r>
    </w:p>
    <w:p w14:paraId="59FAD881" w14:textId="77777777" w:rsidR="00CF524F" w:rsidRPr="009A7F6B" w:rsidRDefault="00CF524F" w:rsidP="00CF524F">
      <w:pPr>
        <w:spacing w:before="40" w:after="40"/>
        <w:rPr>
          <w:rFonts w:ascii="Arial" w:hAnsi="Arial" w:cs="Arial"/>
        </w:rPr>
      </w:pPr>
    </w:p>
    <w:p w14:paraId="0750AD00" w14:textId="77777777" w:rsidR="00CF524F" w:rsidRPr="009A7F6B" w:rsidRDefault="00CF524F" w:rsidP="00CF524F">
      <w:pPr>
        <w:spacing w:before="40" w:after="40"/>
        <w:rPr>
          <w:rFonts w:ascii="Arial" w:hAnsi="Arial" w:cs="Arial"/>
        </w:rPr>
      </w:pPr>
      <w:r w:rsidRPr="009A7F6B">
        <w:rPr>
          <w:rFonts w:ascii="Arial" w:hAnsi="Arial" w:cs="Arial"/>
        </w:rPr>
        <w:t xml:space="preserve">An offence under section 71 of the Coroners and Justice Act 2009; </w:t>
      </w:r>
    </w:p>
    <w:p w14:paraId="3D098E33" w14:textId="77777777" w:rsidR="00CF524F" w:rsidRPr="009A7F6B" w:rsidRDefault="00CF524F" w:rsidP="00CF524F">
      <w:pPr>
        <w:spacing w:before="40" w:after="40"/>
        <w:rPr>
          <w:rFonts w:ascii="Arial" w:hAnsi="Arial" w:cs="Arial"/>
        </w:rPr>
      </w:pPr>
    </w:p>
    <w:p w14:paraId="32A11305" w14:textId="77777777" w:rsidR="00CF524F" w:rsidRPr="009A7F6B" w:rsidRDefault="00CF524F" w:rsidP="00CF524F">
      <w:pPr>
        <w:spacing w:before="40" w:after="40"/>
        <w:rPr>
          <w:rFonts w:ascii="Arial" w:hAnsi="Arial" w:cs="Arial"/>
        </w:rPr>
      </w:pPr>
      <w:r w:rsidRPr="009A7F6B">
        <w:rPr>
          <w:rFonts w:ascii="Arial" w:hAnsi="Arial" w:cs="Arial"/>
        </w:rPr>
        <w:t xml:space="preserve">An offence in connection with the proceeds of drug trafficking within the meaning of section 49, 50 or 51 of the Drug Trafficking Act 1994 </w:t>
      </w:r>
    </w:p>
    <w:p w14:paraId="68636E25" w14:textId="77777777" w:rsidR="00CF524F" w:rsidRPr="009A7F6B" w:rsidRDefault="00CF524F" w:rsidP="00CF524F">
      <w:pPr>
        <w:spacing w:before="40" w:after="40"/>
        <w:rPr>
          <w:rFonts w:ascii="Arial" w:hAnsi="Arial" w:cs="Arial"/>
        </w:rPr>
      </w:pPr>
    </w:p>
    <w:p w14:paraId="49857EA5" w14:textId="77777777" w:rsidR="00CF524F" w:rsidRPr="009A7F6B" w:rsidRDefault="00CF524F" w:rsidP="00CF524F">
      <w:pPr>
        <w:spacing w:before="40" w:after="40"/>
        <w:rPr>
          <w:rFonts w:ascii="Arial" w:hAnsi="Arial" w:cs="Arial"/>
        </w:rPr>
      </w:pPr>
      <w:r w:rsidRPr="009A7F6B">
        <w:rPr>
          <w:rFonts w:ascii="Arial" w:hAnsi="Arial" w:cs="Arial"/>
        </w:rPr>
        <w:t>An offence under section 2 or section 4 of the Modern Slavery Act 2015</w:t>
      </w:r>
    </w:p>
    <w:p w14:paraId="21586DCA" w14:textId="77777777" w:rsidR="00CF524F" w:rsidRPr="009A7F6B" w:rsidRDefault="00CF524F" w:rsidP="00CF524F">
      <w:pPr>
        <w:spacing w:before="40" w:after="40"/>
        <w:rPr>
          <w:rFonts w:ascii="Arial" w:hAnsi="Arial" w:cs="Arial"/>
        </w:rPr>
      </w:pPr>
    </w:p>
    <w:p w14:paraId="58789CCC" w14:textId="77777777" w:rsidR="00CF524F" w:rsidRPr="009A7F6B" w:rsidRDefault="00CF524F" w:rsidP="00CF524F">
      <w:pPr>
        <w:spacing w:before="40" w:after="40"/>
        <w:rPr>
          <w:rFonts w:ascii="Arial" w:hAnsi="Arial" w:cs="Arial"/>
          <w:b/>
        </w:rPr>
      </w:pPr>
    </w:p>
    <w:p w14:paraId="262423B7" w14:textId="77777777" w:rsidR="00CF524F" w:rsidRPr="009A7F6B" w:rsidRDefault="00CF524F" w:rsidP="00CF524F">
      <w:pPr>
        <w:spacing w:before="40" w:after="40"/>
        <w:rPr>
          <w:rFonts w:ascii="Arial" w:hAnsi="Arial" w:cs="Arial"/>
          <w:b/>
        </w:rPr>
      </w:pPr>
      <w:r w:rsidRPr="009A7F6B">
        <w:rPr>
          <w:rFonts w:ascii="Arial" w:hAnsi="Arial" w:cs="Arial"/>
          <w:b/>
        </w:rPr>
        <w:t>Non-payment of tax and social security contributions</w:t>
      </w:r>
    </w:p>
    <w:p w14:paraId="537AE2A5" w14:textId="77777777" w:rsidR="00CF524F" w:rsidRPr="009A7F6B" w:rsidRDefault="00CF524F" w:rsidP="00CF524F">
      <w:pPr>
        <w:spacing w:before="40" w:after="40"/>
        <w:rPr>
          <w:rFonts w:ascii="Arial" w:hAnsi="Arial" w:cs="Arial"/>
          <w:b/>
        </w:rPr>
      </w:pPr>
    </w:p>
    <w:p w14:paraId="2C55B281" w14:textId="77777777" w:rsidR="00CF524F" w:rsidRPr="009A7F6B" w:rsidRDefault="00CF524F" w:rsidP="00CF524F">
      <w:pPr>
        <w:spacing w:before="40" w:after="40"/>
        <w:rPr>
          <w:rFonts w:ascii="Arial" w:hAnsi="Arial" w:cs="Arial"/>
        </w:rPr>
      </w:pPr>
      <w:r w:rsidRPr="009A7F6B">
        <w:rPr>
          <w:rFonts w:ascii="Arial" w:hAnsi="Arial" w:cs="Arial"/>
        </w:rPr>
        <w:t>Breach of obligations relating to the payment of taxes or social security contributions that has been established by a judicial or administrative decision.</w:t>
      </w:r>
    </w:p>
    <w:p w14:paraId="6EADBB2E" w14:textId="77777777" w:rsidR="00CF524F" w:rsidRPr="009A7F6B" w:rsidRDefault="00CF524F" w:rsidP="00CF524F">
      <w:pPr>
        <w:spacing w:before="40" w:after="40"/>
        <w:rPr>
          <w:rFonts w:ascii="Arial" w:hAnsi="Arial" w:cs="Arial"/>
        </w:rPr>
      </w:pPr>
    </w:p>
    <w:p w14:paraId="19F2B605" w14:textId="77777777" w:rsidR="00CF524F" w:rsidRPr="009A7F6B" w:rsidRDefault="00CF524F" w:rsidP="00CF524F">
      <w:pPr>
        <w:spacing w:before="40" w:after="40"/>
        <w:rPr>
          <w:rFonts w:ascii="Arial" w:hAnsi="Arial" w:cs="Arial"/>
        </w:rPr>
      </w:pPr>
      <w:r w:rsidRPr="009A7F6B">
        <w:rPr>
          <w:rFonts w:ascii="Arial" w:hAnsi="Arial" w:cs="Arial"/>
        </w:rPr>
        <w:t xml:space="preserve">Where any tax returns submitted on or after 1 October 2012 have been found to be incorrect as a result of: </w:t>
      </w:r>
    </w:p>
    <w:p w14:paraId="0F3D9D49" w14:textId="77777777" w:rsidR="00CF524F" w:rsidRPr="009A7F6B" w:rsidRDefault="00CF524F" w:rsidP="00CF524F">
      <w:pPr>
        <w:spacing w:before="40" w:after="40"/>
        <w:ind w:left="1440"/>
        <w:rPr>
          <w:rFonts w:ascii="Arial" w:hAnsi="Arial" w:cs="Arial"/>
        </w:rPr>
      </w:pPr>
      <w:r w:rsidRPr="009A7F6B">
        <w:rPr>
          <w:rFonts w:ascii="Arial" w:hAnsi="Arial" w:cs="Arial"/>
        </w:rPr>
        <w:t xml:space="preserve">● HMRC successfully challenging the potential supplier under the General Anti – Abuse Rule (GAAR) or the “Halifax” abuse principle; or </w:t>
      </w:r>
    </w:p>
    <w:p w14:paraId="49C7A73A" w14:textId="77777777" w:rsidR="00CF524F" w:rsidRPr="009A7F6B" w:rsidRDefault="00CF524F" w:rsidP="00CF524F">
      <w:pPr>
        <w:spacing w:before="40" w:after="40"/>
        <w:ind w:left="1440"/>
        <w:rPr>
          <w:rFonts w:ascii="Arial" w:hAnsi="Arial" w:cs="Arial"/>
        </w:rPr>
      </w:pPr>
      <w:r w:rsidRPr="009A7F6B">
        <w:rPr>
          <w:rFonts w:ascii="Arial" w:hAnsi="Arial" w:cs="Arial"/>
        </w:rPr>
        <w:t xml:space="preserve">● a tax authority in a jurisdiction in which the potential supplier is established successfully challenging it under any tax rules or legislation that have an effect equivalent or similar to the GAAR or “Halifax” abuse principle; </w:t>
      </w:r>
    </w:p>
    <w:p w14:paraId="0B672E45" w14:textId="77777777" w:rsidR="00CF524F" w:rsidRPr="009A7F6B" w:rsidRDefault="00CF524F" w:rsidP="00CF524F">
      <w:pPr>
        <w:spacing w:before="40" w:after="40"/>
        <w:ind w:left="1440"/>
        <w:rPr>
          <w:rFonts w:ascii="Arial" w:hAnsi="Arial" w:cs="Arial"/>
        </w:rPr>
      </w:pPr>
      <w:r w:rsidRPr="009A7F6B">
        <w:rPr>
          <w:rFonts w:ascii="Arial" w:hAnsi="Arial" w:cs="Arial"/>
        </w:rPr>
        <w:t xml:space="preserve">● a failure to notify, or failure of an avoidance scheme which the supplier is or was involved in, under the Disclosure of Tax Avoidance Scheme rules </w:t>
      </w:r>
      <w:r w:rsidRPr="009A7F6B">
        <w:rPr>
          <w:rFonts w:ascii="Arial" w:hAnsi="Arial" w:cs="Arial"/>
        </w:rPr>
        <w:lastRenderedPageBreak/>
        <w:t xml:space="preserve">(DOTAS) or any equivalent or similar regime in a jurisdiction in which the supplier is established </w:t>
      </w:r>
    </w:p>
    <w:p w14:paraId="1066CA83" w14:textId="77777777" w:rsidR="00CF524F" w:rsidRPr="009A7F6B" w:rsidRDefault="00CF524F" w:rsidP="00CF524F">
      <w:pPr>
        <w:spacing w:before="40" w:after="40"/>
        <w:rPr>
          <w:rFonts w:ascii="Arial" w:hAnsi="Arial" w:cs="Arial"/>
        </w:rPr>
      </w:pPr>
    </w:p>
    <w:p w14:paraId="5273B4F7" w14:textId="77777777" w:rsidR="00CF524F" w:rsidRPr="009A7F6B" w:rsidRDefault="00CF524F" w:rsidP="00CF524F">
      <w:pPr>
        <w:spacing w:before="40" w:after="40"/>
        <w:rPr>
          <w:rFonts w:ascii="Arial" w:hAnsi="Arial" w:cs="Arial"/>
          <w:b/>
        </w:rPr>
      </w:pPr>
      <w:r w:rsidRPr="009A7F6B">
        <w:rPr>
          <w:rFonts w:ascii="Arial" w:hAnsi="Arial" w:cs="Arial"/>
          <w:b/>
        </w:rPr>
        <w:t xml:space="preserve">Other offences </w:t>
      </w:r>
    </w:p>
    <w:p w14:paraId="3BF25C78" w14:textId="77777777" w:rsidR="00CF524F" w:rsidRPr="009A7F6B" w:rsidRDefault="00CF524F" w:rsidP="00CF524F">
      <w:pPr>
        <w:spacing w:before="40" w:after="40"/>
        <w:rPr>
          <w:rFonts w:ascii="Arial" w:hAnsi="Arial" w:cs="Arial"/>
        </w:rPr>
      </w:pPr>
    </w:p>
    <w:p w14:paraId="5BD24148" w14:textId="77777777" w:rsidR="00CF524F" w:rsidRPr="009A7F6B" w:rsidRDefault="00CF524F" w:rsidP="00CF524F">
      <w:pPr>
        <w:spacing w:before="40" w:after="40"/>
        <w:rPr>
          <w:rFonts w:ascii="Arial" w:hAnsi="Arial" w:cs="Arial"/>
        </w:rPr>
      </w:pPr>
      <w:r w:rsidRPr="009A7F6B">
        <w:rPr>
          <w:rFonts w:ascii="Arial" w:hAnsi="Arial" w:cs="Arial"/>
        </w:rPr>
        <w:t xml:space="preserve">Any other offence within the meaning of Article 57(1) of the Directive as defined by the law of any jurisdiction outside England, Wales and Northern Ireland </w:t>
      </w:r>
    </w:p>
    <w:p w14:paraId="2C1F5142" w14:textId="77777777" w:rsidR="00CF524F" w:rsidRPr="009A7F6B" w:rsidRDefault="00CF524F" w:rsidP="00CF524F">
      <w:pPr>
        <w:spacing w:before="40" w:after="40"/>
        <w:rPr>
          <w:rFonts w:ascii="Arial" w:hAnsi="Arial" w:cs="Arial"/>
          <w:b/>
        </w:rPr>
      </w:pPr>
      <w:r w:rsidRPr="009A7F6B">
        <w:rPr>
          <w:rFonts w:ascii="Arial" w:hAnsi="Arial" w:cs="Arial"/>
        </w:rPr>
        <w:t>Any other offence within the meaning of Article 57(1) of the Directive created after 26th February 2015 in England, Wales or Northern Ireland</w:t>
      </w:r>
    </w:p>
    <w:p w14:paraId="487D0C3F" w14:textId="77777777" w:rsidR="00CF524F" w:rsidRPr="009A7F6B" w:rsidRDefault="00CF524F" w:rsidP="00CF524F">
      <w:pPr>
        <w:spacing w:before="40"/>
        <w:rPr>
          <w:rFonts w:ascii="Arial" w:hAnsi="Arial" w:cs="Arial"/>
          <w:b/>
          <w:u w:val="single"/>
        </w:rPr>
      </w:pPr>
    </w:p>
    <w:p w14:paraId="004B9A5E" w14:textId="77777777" w:rsidR="00CF524F" w:rsidRPr="009A7F6B" w:rsidRDefault="00CF524F" w:rsidP="00CF524F">
      <w:pPr>
        <w:spacing w:before="40"/>
        <w:rPr>
          <w:rFonts w:ascii="Arial" w:hAnsi="Arial" w:cs="Arial"/>
          <w:b/>
        </w:rPr>
      </w:pPr>
      <w:r w:rsidRPr="009A7F6B">
        <w:rPr>
          <w:rFonts w:ascii="Arial" w:hAnsi="Arial" w:cs="Arial"/>
          <w:b/>
        </w:rPr>
        <w:t xml:space="preserve">Discretionary exclusions </w:t>
      </w:r>
    </w:p>
    <w:p w14:paraId="6F6DB494" w14:textId="77777777" w:rsidR="00CF524F" w:rsidRPr="009A7F6B" w:rsidRDefault="00CF524F" w:rsidP="00CF524F">
      <w:pPr>
        <w:rPr>
          <w:rFonts w:ascii="Arial" w:hAnsi="Arial" w:cs="Arial"/>
        </w:rPr>
      </w:pPr>
    </w:p>
    <w:p w14:paraId="5EB586F4" w14:textId="77777777" w:rsidR="00CF524F" w:rsidRPr="009A7F6B" w:rsidRDefault="00CF524F" w:rsidP="00CF524F">
      <w:pPr>
        <w:spacing w:before="40" w:after="40"/>
        <w:rPr>
          <w:rFonts w:ascii="Arial" w:hAnsi="Arial" w:cs="Arial"/>
          <w:b/>
        </w:rPr>
      </w:pPr>
      <w:r w:rsidRPr="009A7F6B">
        <w:rPr>
          <w:rFonts w:ascii="Arial" w:hAnsi="Arial" w:cs="Arial"/>
          <w:b/>
        </w:rPr>
        <w:t xml:space="preserve">Obligations in the field of environment, social and labour law. </w:t>
      </w:r>
    </w:p>
    <w:p w14:paraId="75072A29" w14:textId="77777777" w:rsidR="00CF524F" w:rsidRPr="009A7F6B" w:rsidRDefault="00CF524F" w:rsidP="00CF524F">
      <w:pPr>
        <w:rPr>
          <w:rFonts w:ascii="Arial" w:hAnsi="Arial" w:cs="Arial"/>
        </w:rPr>
      </w:pPr>
    </w:p>
    <w:p w14:paraId="2EE959D6" w14:textId="77777777" w:rsidR="00CF524F" w:rsidRPr="009A7F6B" w:rsidRDefault="00CF524F" w:rsidP="00CF524F">
      <w:pPr>
        <w:rPr>
          <w:rFonts w:ascii="Arial" w:hAnsi="Arial" w:cs="Arial"/>
        </w:rPr>
      </w:pPr>
      <w:r w:rsidRPr="009A7F6B">
        <w:rPr>
          <w:rFonts w:ascii="Arial" w:hAnsi="Arial" w:cs="Arial"/>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following:- </w:t>
      </w:r>
    </w:p>
    <w:p w14:paraId="492832CB" w14:textId="77777777" w:rsidR="00CF524F" w:rsidRPr="009A7F6B" w:rsidRDefault="00CF524F" w:rsidP="00CF524F">
      <w:pPr>
        <w:ind w:left="1440"/>
        <w:rPr>
          <w:rFonts w:ascii="Arial" w:hAnsi="Arial" w:cs="Arial"/>
        </w:rPr>
      </w:pPr>
      <w:r w:rsidRPr="009A7F6B">
        <w:rPr>
          <w:rFonts w:ascii="Arial" w:hAnsi="Arial" w:cs="Arial"/>
        </w:rPr>
        <w:t xml:space="preserve">● Where the organisation or any of its Directors or Executive Officers has been in receipt of enforcement/remedial orders in relation to the Health and Safety Executive (or equivalent body) in the last 3 years. </w:t>
      </w:r>
    </w:p>
    <w:p w14:paraId="26317D99" w14:textId="77777777" w:rsidR="00CF524F" w:rsidRPr="009A7F6B" w:rsidRDefault="00CF524F" w:rsidP="00CF524F">
      <w:pPr>
        <w:ind w:left="1440"/>
        <w:rPr>
          <w:rFonts w:ascii="Arial" w:hAnsi="Arial" w:cs="Arial"/>
        </w:rPr>
      </w:pPr>
      <w:r w:rsidRPr="009A7F6B">
        <w:rPr>
          <w:rFonts w:ascii="Arial" w:hAnsi="Arial" w:cs="Arial"/>
        </w:rPr>
        <w:t xml:space="preserve">● In the last three years, where the organisation has had a complaint upheld following an investigation by the Equality and Human Rights Commission or its predecessors (or a comparable body in any jurisdiction other than the UK), on grounds of alleged unlawful discrimination. </w:t>
      </w:r>
    </w:p>
    <w:p w14:paraId="53AC26FB" w14:textId="77777777" w:rsidR="00CF524F" w:rsidRPr="009A7F6B" w:rsidRDefault="00CF524F" w:rsidP="00CF524F">
      <w:pPr>
        <w:ind w:left="1440"/>
        <w:rPr>
          <w:rFonts w:ascii="Arial" w:hAnsi="Arial" w:cs="Arial"/>
        </w:rPr>
      </w:pPr>
      <w:r w:rsidRPr="009A7F6B">
        <w:rPr>
          <w:rFonts w:ascii="Arial" w:hAnsi="Arial" w:cs="Arial"/>
        </w:rPr>
        <w:t xml:space="preserve">● In the last three years, where any finding of unlawful discrimination has been made against the organisation by an Employment Tribunal, an Employment Appeal Tribunal or any other court (or incomparable proceedings in any jurisdiction other than the UK). </w:t>
      </w:r>
    </w:p>
    <w:p w14:paraId="0E604134" w14:textId="77777777" w:rsidR="00CF524F" w:rsidRPr="009A7F6B" w:rsidRDefault="00CF524F" w:rsidP="00CF524F">
      <w:pPr>
        <w:ind w:left="1440"/>
        <w:rPr>
          <w:rFonts w:ascii="Arial" w:hAnsi="Arial" w:cs="Arial"/>
        </w:rPr>
      </w:pPr>
      <w:r w:rsidRPr="009A7F6B">
        <w:rPr>
          <w:rFonts w:ascii="Arial" w:hAnsi="Arial" w:cs="Arial"/>
        </w:rPr>
        <w:t xml:space="preserve">● Where the organisation has been in breach of section 15 of the Immigration, Asylum, and Nationality Act 2006; </w:t>
      </w:r>
    </w:p>
    <w:p w14:paraId="1DB22F73" w14:textId="77777777" w:rsidR="00CF524F" w:rsidRPr="009A7F6B" w:rsidRDefault="00CF524F" w:rsidP="00CF524F">
      <w:pPr>
        <w:ind w:left="1440"/>
        <w:rPr>
          <w:rFonts w:ascii="Arial" w:hAnsi="Arial" w:cs="Arial"/>
        </w:rPr>
      </w:pPr>
      <w:r w:rsidRPr="009A7F6B">
        <w:rPr>
          <w:rFonts w:ascii="Arial" w:hAnsi="Arial" w:cs="Arial"/>
        </w:rPr>
        <w:t xml:space="preserve">● Where the organisation has a conviction under section 21 of the Immigration, Asylum, and Nationality Act 2006; </w:t>
      </w:r>
    </w:p>
    <w:p w14:paraId="57D31429" w14:textId="77777777" w:rsidR="00CF524F" w:rsidRPr="009A7F6B" w:rsidRDefault="00CF524F" w:rsidP="00CF524F">
      <w:pPr>
        <w:ind w:left="1440"/>
        <w:rPr>
          <w:rFonts w:ascii="Arial" w:hAnsi="Arial" w:cs="Arial"/>
        </w:rPr>
      </w:pPr>
      <w:r w:rsidRPr="009A7F6B">
        <w:rPr>
          <w:rFonts w:ascii="Arial" w:hAnsi="Arial" w:cs="Arial"/>
        </w:rPr>
        <w:t xml:space="preserve">● Where the organisation has been in breach of the National Minimum Wage Act 1998. </w:t>
      </w:r>
    </w:p>
    <w:p w14:paraId="57B94A60" w14:textId="77777777" w:rsidR="00CF524F" w:rsidRPr="009A7F6B" w:rsidRDefault="00CF524F" w:rsidP="00CF524F">
      <w:pPr>
        <w:rPr>
          <w:rFonts w:ascii="Arial" w:hAnsi="Arial" w:cs="Arial"/>
        </w:rPr>
      </w:pPr>
    </w:p>
    <w:p w14:paraId="7A672AC6" w14:textId="77777777" w:rsidR="00CF524F" w:rsidRPr="009A7F6B" w:rsidRDefault="00CF524F" w:rsidP="00CF524F">
      <w:pPr>
        <w:spacing w:before="40" w:after="40"/>
        <w:rPr>
          <w:rFonts w:ascii="Arial" w:hAnsi="Arial" w:cs="Arial"/>
          <w:b/>
        </w:rPr>
      </w:pPr>
      <w:r w:rsidRPr="009A7F6B">
        <w:rPr>
          <w:rFonts w:ascii="Arial" w:hAnsi="Arial" w:cs="Arial"/>
          <w:b/>
        </w:rPr>
        <w:t xml:space="preserve">Bankruptcy, insolvency </w:t>
      </w:r>
    </w:p>
    <w:p w14:paraId="62E0EF54" w14:textId="77777777" w:rsidR="00CF524F" w:rsidRPr="009A7F6B" w:rsidRDefault="00CF524F" w:rsidP="00CF524F">
      <w:pPr>
        <w:rPr>
          <w:rFonts w:ascii="Arial" w:hAnsi="Arial" w:cs="Arial"/>
        </w:rPr>
      </w:pPr>
    </w:p>
    <w:p w14:paraId="6A4A5E07" w14:textId="77777777" w:rsidR="00CF524F" w:rsidRPr="009A7F6B" w:rsidRDefault="00CF524F" w:rsidP="00CF524F">
      <w:pPr>
        <w:rPr>
          <w:rFonts w:ascii="Arial" w:hAnsi="Arial" w:cs="Arial"/>
          <w:b/>
          <w:u w:val="single"/>
        </w:rPr>
      </w:pPr>
      <w:r w:rsidRPr="009A7F6B">
        <w:rPr>
          <w:rFonts w:ascii="Arial" w:hAnsi="Arial" w:cs="Arial"/>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42061DB1" w14:textId="77777777" w:rsidR="00CF524F" w:rsidRPr="009A7F6B" w:rsidRDefault="00CF524F" w:rsidP="00CF524F">
      <w:pPr>
        <w:rPr>
          <w:rFonts w:ascii="Arial" w:hAnsi="Arial" w:cs="Arial"/>
          <w:b/>
          <w:u w:val="single"/>
        </w:rPr>
      </w:pPr>
    </w:p>
    <w:p w14:paraId="7FADDF65" w14:textId="77777777" w:rsidR="00CF524F" w:rsidRPr="009A7F6B" w:rsidRDefault="00CF524F" w:rsidP="00CF524F">
      <w:pPr>
        <w:spacing w:before="40" w:after="40"/>
        <w:rPr>
          <w:rFonts w:ascii="Arial" w:hAnsi="Arial" w:cs="Arial"/>
          <w:b/>
        </w:rPr>
      </w:pPr>
      <w:r w:rsidRPr="009A7F6B">
        <w:rPr>
          <w:rFonts w:ascii="Arial" w:hAnsi="Arial" w:cs="Arial"/>
          <w:b/>
        </w:rPr>
        <w:t xml:space="preserve">Grave professional misconduct </w:t>
      </w:r>
    </w:p>
    <w:p w14:paraId="4C602C90" w14:textId="77777777" w:rsidR="00CF524F" w:rsidRPr="009A7F6B" w:rsidRDefault="00CF524F" w:rsidP="00CF524F">
      <w:pPr>
        <w:rPr>
          <w:rFonts w:ascii="Arial" w:hAnsi="Arial" w:cs="Arial"/>
        </w:rPr>
      </w:pPr>
    </w:p>
    <w:p w14:paraId="209A685B" w14:textId="77777777" w:rsidR="00CF524F" w:rsidRPr="009A7F6B" w:rsidRDefault="00CF524F" w:rsidP="00CF524F">
      <w:pPr>
        <w:rPr>
          <w:rFonts w:ascii="Arial" w:hAnsi="Arial" w:cs="Arial"/>
        </w:rPr>
      </w:pPr>
      <w:r w:rsidRPr="009A7F6B">
        <w:rPr>
          <w:rFonts w:ascii="Arial" w:hAnsi="Arial" w:cs="Arial"/>
        </w:rPr>
        <w:t xml:space="preserve">Guilty of grave professional misconduct </w:t>
      </w:r>
    </w:p>
    <w:p w14:paraId="5EA22EF1" w14:textId="77777777" w:rsidR="00CF524F" w:rsidRPr="009A7F6B" w:rsidRDefault="00CF524F" w:rsidP="00CF524F">
      <w:pPr>
        <w:rPr>
          <w:rFonts w:ascii="Arial" w:hAnsi="Arial" w:cs="Arial"/>
        </w:rPr>
      </w:pPr>
    </w:p>
    <w:p w14:paraId="0EEFC31F" w14:textId="77777777" w:rsidR="00CF524F" w:rsidRPr="009A7F6B" w:rsidRDefault="00CF524F" w:rsidP="00CF524F">
      <w:pPr>
        <w:spacing w:before="40" w:after="40"/>
        <w:rPr>
          <w:rFonts w:ascii="Arial" w:hAnsi="Arial" w:cs="Arial"/>
          <w:b/>
        </w:rPr>
      </w:pPr>
      <w:r w:rsidRPr="009A7F6B">
        <w:rPr>
          <w:rFonts w:ascii="Arial" w:hAnsi="Arial" w:cs="Arial"/>
          <w:b/>
        </w:rPr>
        <w:t xml:space="preserve">Distortion of competition </w:t>
      </w:r>
    </w:p>
    <w:p w14:paraId="1F1D417F" w14:textId="77777777" w:rsidR="00CF524F" w:rsidRPr="009A7F6B" w:rsidRDefault="00CF524F" w:rsidP="00CF524F">
      <w:pPr>
        <w:rPr>
          <w:rFonts w:ascii="Arial" w:hAnsi="Arial" w:cs="Arial"/>
        </w:rPr>
      </w:pPr>
    </w:p>
    <w:p w14:paraId="406678AF" w14:textId="77777777" w:rsidR="00CF524F" w:rsidRPr="009A7F6B" w:rsidRDefault="00CF524F" w:rsidP="00CF524F">
      <w:pPr>
        <w:rPr>
          <w:rFonts w:ascii="Arial" w:hAnsi="Arial" w:cs="Arial"/>
        </w:rPr>
      </w:pPr>
      <w:r w:rsidRPr="009A7F6B">
        <w:rPr>
          <w:rFonts w:ascii="Arial" w:hAnsi="Arial" w:cs="Arial"/>
        </w:rPr>
        <w:lastRenderedPageBreak/>
        <w:t xml:space="preserve">Entered into agreements with other economic operators aimed at distorting competition </w:t>
      </w:r>
    </w:p>
    <w:p w14:paraId="3630995B" w14:textId="77777777" w:rsidR="00CF524F" w:rsidRPr="009A7F6B" w:rsidRDefault="00CF524F" w:rsidP="00CF524F">
      <w:pPr>
        <w:rPr>
          <w:rFonts w:ascii="Arial" w:hAnsi="Arial" w:cs="Arial"/>
        </w:rPr>
      </w:pPr>
    </w:p>
    <w:p w14:paraId="0178125A" w14:textId="77777777" w:rsidR="00CF524F" w:rsidRPr="009A7F6B" w:rsidRDefault="00CF524F" w:rsidP="00CF524F">
      <w:pPr>
        <w:rPr>
          <w:rFonts w:ascii="Arial" w:hAnsi="Arial" w:cs="Arial"/>
        </w:rPr>
      </w:pPr>
      <w:r w:rsidRPr="009A7F6B">
        <w:rPr>
          <w:rFonts w:ascii="Arial" w:hAnsi="Arial" w:cs="Arial"/>
          <w:b/>
        </w:rPr>
        <w:t>Conflict of interest</w:t>
      </w:r>
      <w:r w:rsidRPr="009A7F6B">
        <w:rPr>
          <w:rFonts w:ascii="Arial" w:hAnsi="Arial" w:cs="Arial"/>
        </w:rPr>
        <w:t xml:space="preserve"> </w:t>
      </w:r>
    </w:p>
    <w:p w14:paraId="7664B573" w14:textId="77777777" w:rsidR="00CF524F" w:rsidRPr="009A7F6B" w:rsidRDefault="00CF524F" w:rsidP="00CF524F">
      <w:pPr>
        <w:rPr>
          <w:rFonts w:ascii="Arial" w:hAnsi="Arial" w:cs="Arial"/>
        </w:rPr>
      </w:pPr>
    </w:p>
    <w:p w14:paraId="1091E3CF" w14:textId="77777777" w:rsidR="00CF524F" w:rsidRPr="009A7F6B" w:rsidRDefault="00CF524F" w:rsidP="00CF524F">
      <w:pPr>
        <w:rPr>
          <w:rFonts w:ascii="Arial" w:hAnsi="Arial" w:cs="Arial"/>
        </w:rPr>
      </w:pPr>
      <w:r w:rsidRPr="009A7F6B">
        <w:rPr>
          <w:rFonts w:ascii="Arial" w:hAnsi="Arial" w:cs="Arial"/>
        </w:rPr>
        <w:t xml:space="preserve">Aware of any conflict of interest within the meaning of regulation 24 due to the participation in the procurement procedure </w:t>
      </w:r>
    </w:p>
    <w:p w14:paraId="47DD31EC" w14:textId="77777777" w:rsidR="00CF524F" w:rsidRPr="009A7F6B" w:rsidRDefault="00CF524F" w:rsidP="00CF524F">
      <w:pPr>
        <w:rPr>
          <w:rFonts w:ascii="Arial" w:hAnsi="Arial" w:cs="Arial"/>
        </w:rPr>
      </w:pPr>
    </w:p>
    <w:p w14:paraId="0BD10DA5" w14:textId="77777777" w:rsidR="00CF524F" w:rsidRPr="009A7F6B" w:rsidRDefault="00CF524F" w:rsidP="00CF524F">
      <w:pPr>
        <w:rPr>
          <w:rFonts w:ascii="Arial" w:hAnsi="Arial" w:cs="Arial"/>
        </w:rPr>
      </w:pPr>
      <w:r w:rsidRPr="009A7F6B">
        <w:rPr>
          <w:rFonts w:ascii="Arial" w:hAnsi="Arial" w:cs="Arial"/>
          <w:b/>
        </w:rPr>
        <w:t>Been involved in the preparation of the procurement procedure</w:t>
      </w:r>
      <w:r w:rsidRPr="009A7F6B">
        <w:rPr>
          <w:rFonts w:ascii="Arial" w:hAnsi="Arial" w:cs="Arial"/>
        </w:rPr>
        <w:t xml:space="preserve">. </w:t>
      </w:r>
    </w:p>
    <w:p w14:paraId="6E051D6C" w14:textId="77777777" w:rsidR="00CF524F" w:rsidRPr="009A7F6B" w:rsidRDefault="00CF524F" w:rsidP="00CF524F">
      <w:pPr>
        <w:rPr>
          <w:rFonts w:ascii="Arial" w:hAnsi="Arial" w:cs="Arial"/>
        </w:rPr>
      </w:pPr>
    </w:p>
    <w:p w14:paraId="5546B810" w14:textId="77777777" w:rsidR="00CF524F" w:rsidRPr="009A7F6B" w:rsidRDefault="00CF524F" w:rsidP="00CF524F">
      <w:pPr>
        <w:rPr>
          <w:rFonts w:ascii="Arial" w:hAnsi="Arial" w:cs="Arial"/>
          <w:b/>
        </w:rPr>
      </w:pPr>
      <w:r w:rsidRPr="009A7F6B">
        <w:rPr>
          <w:rFonts w:ascii="Arial" w:hAnsi="Arial" w:cs="Arial"/>
          <w:b/>
        </w:rPr>
        <w:t xml:space="preserve">Prior performance issues </w:t>
      </w:r>
    </w:p>
    <w:p w14:paraId="15101329" w14:textId="77777777" w:rsidR="00CF524F" w:rsidRPr="009A7F6B" w:rsidRDefault="00CF524F" w:rsidP="00CF524F">
      <w:pPr>
        <w:rPr>
          <w:rFonts w:ascii="Arial" w:hAnsi="Arial" w:cs="Arial"/>
        </w:rPr>
      </w:pPr>
    </w:p>
    <w:p w14:paraId="24BBBB1A" w14:textId="77777777" w:rsidR="00CF524F" w:rsidRPr="009A7F6B" w:rsidRDefault="00CF524F" w:rsidP="00CF524F">
      <w:pPr>
        <w:rPr>
          <w:rFonts w:ascii="Arial" w:hAnsi="Arial" w:cs="Arial"/>
        </w:rPr>
      </w:pPr>
      <w:r w:rsidRPr="009A7F6B">
        <w:rPr>
          <w:rFonts w:ascii="Arial" w:hAnsi="Arial"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5105988E" w14:textId="77777777" w:rsidR="00CF524F" w:rsidRPr="009A7F6B" w:rsidRDefault="00CF524F" w:rsidP="00CF524F">
      <w:pPr>
        <w:rPr>
          <w:rFonts w:ascii="Arial" w:hAnsi="Arial" w:cs="Arial"/>
        </w:rPr>
      </w:pPr>
    </w:p>
    <w:p w14:paraId="5EBA5DB2" w14:textId="77777777" w:rsidR="00CF524F" w:rsidRPr="009A7F6B" w:rsidRDefault="00CF524F" w:rsidP="00CF524F">
      <w:pPr>
        <w:rPr>
          <w:rFonts w:ascii="Arial" w:hAnsi="Arial" w:cs="Arial"/>
          <w:b/>
        </w:rPr>
      </w:pPr>
      <w:r w:rsidRPr="009A7F6B">
        <w:rPr>
          <w:rFonts w:ascii="Arial" w:hAnsi="Arial" w:cs="Arial"/>
          <w:b/>
        </w:rPr>
        <w:t xml:space="preserve">Misrepresentation and undue influence </w:t>
      </w:r>
    </w:p>
    <w:p w14:paraId="2EA954E6" w14:textId="77777777" w:rsidR="00CF524F" w:rsidRPr="009A7F6B" w:rsidRDefault="00CF524F" w:rsidP="00CF524F">
      <w:pPr>
        <w:rPr>
          <w:rFonts w:ascii="Arial" w:hAnsi="Arial" w:cs="Arial"/>
        </w:rPr>
      </w:pPr>
    </w:p>
    <w:p w14:paraId="312AD03A" w14:textId="10D152B3" w:rsidR="00CF524F" w:rsidRPr="009A7F6B" w:rsidRDefault="00CF524F" w:rsidP="00CF524F">
      <w:pPr>
        <w:rPr>
          <w:rFonts w:ascii="Arial" w:hAnsi="Arial" w:cs="Arial"/>
          <w:b/>
          <w:u w:val="single"/>
        </w:rPr>
      </w:pPr>
      <w:r w:rsidRPr="009A7F6B">
        <w:rPr>
          <w:rFonts w:ascii="Arial" w:hAnsi="Arial" w:cs="Arial"/>
        </w:rPr>
        <w:t>The organisation has influenced the decision-making process of the contracting authority to obtain confidential information that may confer upon the organisation undue advantages in the procurement proce</w:t>
      </w:r>
      <w:r w:rsidR="0079694E">
        <w:rPr>
          <w:rFonts w:ascii="Arial" w:hAnsi="Arial" w:cs="Arial"/>
        </w:rPr>
        <w:t>dure, or to negligently provide</w:t>
      </w:r>
      <w:r w:rsidRPr="009A7F6B">
        <w:rPr>
          <w:rFonts w:ascii="Arial" w:hAnsi="Arial" w:cs="Arial"/>
        </w:rPr>
        <w:t xml:space="preserve"> misleading information that may have a material influence on decisions concerning exclusion, selection or award.</w:t>
      </w:r>
    </w:p>
    <w:p w14:paraId="5282FE49" w14:textId="77777777" w:rsidR="00CF524F" w:rsidRPr="009A7F6B" w:rsidRDefault="00CF524F" w:rsidP="00CF524F">
      <w:pPr>
        <w:spacing w:before="40"/>
        <w:rPr>
          <w:rFonts w:ascii="Arial" w:hAnsi="Arial" w:cs="Arial"/>
          <w:b/>
        </w:rPr>
      </w:pPr>
    </w:p>
    <w:p w14:paraId="06621FB9" w14:textId="77777777" w:rsidR="00CF524F" w:rsidRPr="009A7F6B" w:rsidRDefault="00CF524F" w:rsidP="00CF524F">
      <w:pPr>
        <w:spacing w:before="40"/>
        <w:rPr>
          <w:rFonts w:ascii="Arial" w:hAnsi="Arial" w:cs="Arial"/>
          <w:b/>
        </w:rPr>
      </w:pPr>
      <w:r w:rsidRPr="009A7F6B">
        <w:rPr>
          <w:rFonts w:ascii="Arial" w:hAnsi="Arial" w:cs="Arial"/>
          <w:b/>
        </w:rPr>
        <w:t xml:space="preserve">Additional exclusion grounds </w:t>
      </w:r>
    </w:p>
    <w:p w14:paraId="7D67B094" w14:textId="77777777" w:rsidR="00CF524F" w:rsidRPr="009A7F6B" w:rsidRDefault="00CF524F" w:rsidP="00CF524F">
      <w:pPr>
        <w:rPr>
          <w:rFonts w:ascii="Arial" w:hAnsi="Arial" w:cs="Arial"/>
        </w:rPr>
      </w:pPr>
    </w:p>
    <w:p w14:paraId="0DEE1CB3" w14:textId="77777777" w:rsidR="00CF524F" w:rsidRPr="009A7F6B" w:rsidRDefault="00CF524F" w:rsidP="00CF524F">
      <w:pPr>
        <w:rPr>
          <w:rFonts w:ascii="Arial" w:hAnsi="Arial" w:cs="Arial"/>
          <w:b/>
        </w:rPr>
      </w:pPr>
      <w:r w:rsidRPr="009A7F6B">
        <w:rPr>
          <w:rFonts w:ascii="Arial" w:hAnsi="Arial" w:cs="Arial"/>
          <w:b/>
        </w:rPr>
        <w:t>Breach of obligations relating to the payment of taxes or social security contributions.</w:t>
      </w:r>
    </w:p>
    <w:p w14:paraId="02CFA71E" w14:textId="77777777" w:rsidR="00CF524F" w:rsidRPr="009A7F6B" w:rsidRDefault="00CF524F" w:rsidP="00CF524F">
      <w:pPr>
        <w:rPr>
          <w:rFonts w:ascii="Arial" w:hAnsi="Arial" w:cs="Arial"/>
        </w:rPr>
      </w:pPr>
    </w:p>
    <w:p w14:paraId="734AE431" w14:textId="77777777" w:rsidR="00CF524F" w:rsidRPr="009A7F6B" w:rsidRDefault="00CF524F" w:rsidP="00CF524F">
      <w:pPr>
        <w:rPr>
          <w:rFonts w:ascii="Arial" w:hAnsi="Arial" w:cs="Arial"/>
        </w:rPr>
      </w:pPr>
      <w:r w:rsidRPr="009A7F6B">
        <w:rPr>
          <w:rFonts w:ascii="Arial" w:hAnsi="Arial" w:cs="Arial"/>
          <w:b/>
        </w:rPr>
        <w:t>ANNEX X Extract from Public Procurement Directive 2014/24/EU</w:t>
      </w:r>
      <w:r w:rsidRPr="009A7F6B">
        <w:rPr>
          <w:rFonts w:ascii="Arial" w:hAnsi="Arial" w:cs="Arial"/>
        </w:rPr>
        <w:t xml:space="preserve"> </w:t>
      </w:r>
    </w:p>
    <w:p w14:paraId="1B2111C8" w14:textId="77777777" w:rsidR="00CF524F" w:rsidRPr="009A7F6B" w:rsidRDefault="00CF524F" w:rsidP="00CF524F">
      <w:pPr>
        <w:rPr>
          <w:rFonts w:ascii="Arial" w:hAnsi="Arial" w:cs="Arial"/>
        </w:rPr>
      </w:pPr>
    </w:p>
    <w:p w14:paraId="5EB3F84D" w14:textId="77777777" w:rsidR="00CF524F" w:rsidRPr="009A7F6B" w:rsidRDefault="00CF524F" w:rsidP="00CF524F">
      <w:pPr>
        <w:rPr>
          <w:rFonts w:ascii="Arial" w:hAnsi="Arial" w:cs="Arial"/>
          <w:b/>
        </w:rPr>
      </w:pPr>
      <w:r w:rsidRPr="009A7F6B">
        <w:rPr>
          <w:rFonts w:ascii="Arial" w:hAnsi="Arial" w:cs="Arial"/>
          <w:b/>
        </w:rPr>
        <w:t xml:space="preserve">LIST OF INTERNATIONAL SOCIAL AND ENVIRONMENTAL CONVENTIONS REFERRED TO IN ARTICLE 18(2) — </w:t>
      </w:r>
    </w:p>
    <w:p w14:paraId="39498939" w14:textId="77777777" w:rsidR="00CF524F" w:rsidRPr="009A7F6B" w:rsidRDefault="00CF524F" w:rsidP="00CF524F">
      <w:pPr>
        <w:rPr>
          <w:rFonts w:ascii="Arial" w:hAnsi="Arial" w:cs="Arial"/>
        </w:rPr>
      </w:pPr>
    </w:p>
    <w:p w14:paraId="55223516" w14:textId="77777777" w:rsidR="00CF524F" w:rsidRPr="009A7F6B" w:rsidRDefault="00CF524F" w:rsidP="00CF524F">
      <w:pPr>
        <w:ind w:left="1440"/>
        <w:rPr>
          <w:rFonts w:ascii="Arial" w:hAnsi="Arial" w:cs="Arial"/>
        </w:rPr>
      </w:pPr>
      <w:r w:rsidRPr="009A7F6B">
        <w:rPr>
          <w:rFonts w:ascii="Arial" w:hAnsi="Arial" w:cs="Arial"/>
        </w:rPr>
        <w:t xml:space="preserve">● ILO Convention 87 on Freedom of Association and the Protection of the Right to Organise; </w:t>
      </w:r>
    </w:p>
    <w:p w14:paraId="1C5B5D9E" w14:textId="77777777" w:rsidR="00CF524F" w:rsidRPr="009A7F6B" w:rsidRDefault="00CF524F" w:rsidP="00CF524F">
      <w:pPr>
        <w:ind w:left="1440"/>
        <w:rPr>
          <w:rFonts w:ascii="Arial" w:hAnsi="Arial" w:cs="Arial"/>
        </w:rPr>
      </w:pPr>
      <w:r w:rsidRPr="009A7F6B">
        <w:rPr>
          <w:rFonts w:ascii="Arial" w:hAnsi="Arial" w:cs="Arial"/>
        </w:rPr>
        <w:t xml:space="preserve">● ILO Convention 98 on the Right to Organise and Collective Bargaining; </w:t>
      </w:r>
    </w:p>
    <w:p w14:paraId="78233AF4" w14:textId="77777777" w:rsidR="00CF524F" w:rsidRPr="009A7F6B" w:rsidRDefault="00CF524F" w:rsidP="00CF524F">
      <w:pPr>
        <w:ind w:left="720" w:firstLine="720"/>
        <w:rPr>
          <w:rFonts w:ascii="Arial" w:hAnsi="Arial" w:cs="Arial"/>
        </w:rPr>
      </w:pPr>
      <w:r w:rsidRPr="009A7F6B">
        <w:rPr>
          <w:rFonts w:ascii="Arial" w:hAnsi="Arial" w:cs="Arial"/>
        </w:rPr>
        <w:t xml:space="preserve">● ILO Convention 29 on Forced Labour; </w:t>
      </w:r>
    </w:p>
    <w:p w14:paraId="7A99AA8F" w14:textId="77777777" w:rsidR="00CF524F" w:rsidRPr="009A7F6B" w:rsidRDefault="00CF524F" w:rsidP="00CF524F">
      <w:pPr>
        <w:ind w:left="720" w:firstLine="720"/>
        <w:rPr>
          <w:rFonts w:ascii="Arial" w:hAnsi="Arial" w:cs="Arial"/>
        </w:rPr>
      </w:pPr>
      <w:r w:rsidRPr="009A7F6B">
        <w:rPr>
          <w:rFonts w:ascii="Arial" w:hAnsi="Arial" w:cs="Arial"/>
        </w:rPr>
        <w:t xml:space="preserve">● ILO Convention 105 on the Abolition of Forced Labour; </w:t>
      </w:r>
    </w:p>
    <w:p w14:paraId="74311CF8" w14:textId="77777777" w:rsidR="00CF524F" w:rsidRPr="009A7F6B" w:rsidRDefault="00CF524F" w:rsidP="00CF524F">
      <w:pPr>
        <w:ind w:left="720" w:firstLine="720"/>
        <w:rPr>
          <w:rFonts w:ascii="Arial" w:hAnsi="Arial" w:cs="Arial"/>
        </w:rPr>
      </w:pPr>
      <w:r w:rsidRPr="009A7F6B">
        <w:rPr>
          <w:rFonts w:ascii="Arial" w:hAnsi="Arial" w:cs="Arial"/>
        </w:rPr>
        <w:t xml:space="preserve">● ILO Convention 138 on Minimum Age; </w:t>
      </w:r>
    </w:p>
    <w:p w14:paraId="1B313B06" w14:textId="77777777" w:rsidR="00CF524F" w:rsidRPr="009A7F6B" w:rsidRDefault="00CF524F" w:rsidP="00CF524F">
      <w:pPr>
        <w:ind w:left="1440"/>
        <w:rPr>
          <w:rFonts w:ascii="Arial" w:hAnsi="Arial" w:cs="Arial"/>
        </w:rPr>
      </w:pPr>
      <w:r w:rsidRPr="009A7F6B">
        <w:rPr>
          <w:rFonts w:ascii="Arial" w:hAnsi="Arial" w:cs="Arial"/>
        </w:rPr>
        <w:t xml:space="preserve">● ILO Convention 111 on Discrimination (Employment and Occupation); </w:t>
      </w:r>
    </w:p>
    <w:p w14:paraId="4AB2226E" w14:textId="77777777" w:rsidR="00CF524F" w:rsidRPr="009A7F6B" w:rsidRDefault="00CF524F" w:rsidP="00CF524F">
      <w:pPr>
        <w:ind w:left="720" w:firstLine="720"/>
        <w:rPr>
          <w:rFonts w:ascii="Arial" w:hAnsi="Arial" w:cs="Arial"/>
        </w:rPr>
      </w:pPr>
      <w:r w:rsidRPr="009A7F6B">
        <w:rPr>
          <w:rFonts w:ascii="Arial" w:hAnsi="Arial" w:cs="Arial"/>
        </w:rPr>
        <w:t xml:space="preserve">● ILO Convention 100 on Equal Remuneration; </w:t>
      </w:r>
    </w:p>
    <w:p w14:paraId="2EDFBA37" w14:textId="77777777" w:rsidR="00CF524F" w:rsidRPr="009A7F6B" w:rsidRDefault="00CF524F" w:rsidP="00CF524F">
      <w:pPr>
        <w:ind w:left="720" w:firstLine="720"/>
        <w:rPr>
          <w:rFonts w:ascii="Arial" w:hAnsi="Arial" w:cs="Arial"/>
        </w:rPr>
      </w:pPr>
      <w:r w:rsidRPr="009A7F6B">
        <w:rPr>
          <w:rFonts w:ascii="Arial" w:hAnsi="Arial" w:cs="Arial"/>
        </w:rPr>
        <w:t xml:space="preserve">● ILO Convention 182 on Worst Forms of Child Labour; </w:t>
      </w:r>
    </w:p>
    <w:p w14:paraId="57F7AB2B" w14:textId="77777777" w:rsidR="00CF524F" w:rsidRPr="009A7F6B" w:rsidRDefault="00CF524F" w:rsidP="00CF524F">
      <w:pPr>
        <w:ind w:left="1440"/>
        <w:rPr>
          <w:rFonts w:ascii="Arial" w:hAnsi="Arial" w:cs="Arial"/>
        </w:rPr>
      </w:pPr>
      <w:r w:rsidRPr="009A7F6B">
        <w:rPr>
          <w:rFonts w:ascii="Arial" w:hAnsi="Arial" w:cs="Arial"/>
        </w:rPr>
        <w:t xml:space="preserve">● Vienna Convention for the protection of the Ozone Layer and its Montreal Protocol on substances that deplete the Ozone Layer; </w:t>
      </w:r>
    </w:p>
    <w:p w14:paraId="536E6CA2" w14:textId="77777777" w:rsidR="00CF524F" w:rsidRPr="009A7F6B" w:rsidRDefault="00CF524F" w:rsidP="00CF524F">
      <w:pPr>
        <w:ind w:left="1440"/>
        <w:rPr>
          <w:rFonts w:ascii="Arial" w:hAnsi="Arial" w:cs="Arial"/>
        </w:rPr>
      </w:pPr>
      <w:r w:rsidRPr="009A7F6B">
        <w:rPr>
          <w:rFonts w:ascii="Arial" w:hAnsi="Arial" w:cs="Arial"/>
        </w:rPr>
        <w:t xml:space="preserve">● Basel Convention on the Control of Transboundary Movements of Hazardous Wastes and their Disposal (Basel Convention); </w:t>
      </w:r>
    </w:p>
    <w:p w14:paraId="4E4A5ECA" w14:textId="77777777" w:rsidR="00CF524F" w:rsidRPr="009A7F6B" w:rsidRDefault="00CF524F" w:rsidP="00CF524F">
      <w:pPr>
        <w:ind w:left="1440"/>
        <w:rPr>
          <w:rFonts w:ascii="Arial" w:hAnsi="Arial" w:cs="Arial"/>
        </w:rPr>
      </w:pPr>
      <w:r w:rsidRPr="009A7F6B">
        <w:rPr>
          <w:rFonts w:ascii="Arial" w:hAnsi="Arial" w:cs="Arial"/>
        </w:rPr>
        <w:t xml:space="preserve">● Stockholm Convention on Persistent Organic Pollutants (Stockholm POPs Convention) </w:t>
      </w:r>
    </w:p>
    <w:p w14:paraId="1623405B" w14:textId="77777777" w:rsidR="00CF524F" w:rsidRPr="009A7F6B" w:rsidRDefault="00CF524F" w:rsidP="00CF524F">
      <w:pPr>
        <w:ind w:left="1440"/>
        <w:rPr>
          <w:rFonts w:ascii="Arial" w:hAnsi="Arial" w:cs="Arial"/>
        </w:rPr>
      </w:pPr>
      <w:r w:rsidRPr="009A7F6B">
        <w:rPr>
          <w:rFonts w:ascii="Arial" w:hAnsi="Arial" w:cs="Arial"/>
        </w:rPr>
        <w:t>● Convention on the Prior Informed Consent Procedure for Certain Hazardous Chemicals and Pesticides in International Trade (UNEP/FAO) (The PIC Convention) Rotterdam, 10 September 1998, and its 3 regional Protocols.</w:t>
      </w:r>
    </w:p>
    <w:p w14:paraId="616895C9" w14:textId="77777777" w:rsidR="00CF524F" w:rsidRPr="009A7F6B" w:rsidRDefault="00CF524F" w:rsidP="00CF524F">
      <w:pPr>
        <w:rPr>
          <w:rFonts w:ascii="Arial" w:hAnsi="Arial" w:cs="Arial"/>
        </w:rPr>
      </w:pPr>
    </w:p>
    <w:p w14:paraId="044718BD" w14:textId="77777777" w:rsidR="00CF524F" w:rsidRPr="009A7F6B" w:rsidRDefault="00CF524F" w:rsidP="00CF524F">
      <w:pPr>
        <w:rPr>
          <w:rFonts w:ascii="Arial" w:hAnsi="Arial" w:cs="Arial"/>
          <w:b/>
        </w:rPr>
      </w:pPr>
      <w:r w:rsidRPr="009A7F6B">
        <w:rPr>
          <w:rFonts w:ascii="Arial" w:hAnsi="Arial" w:cs="Arial"/>
          <w:b/>
        </w:rPr>
        <w:t xml:space="preserve">Consequences of misrepresentation </w:t>
      </w:r>
    </w:p>
    <w:p w14:paraId="368CC089" w14:textId="77777777" w:rsidR="00CF524F" w:rsidRPr="009A7F6B" w:rsidRDefault="00CF524F" w:rsidP="00CF524F">
      <w:pPr>
        <w:rPr>
          <w:rFonts w:ascii="Arial" w:hAnsi="Arial" w:cs="Arial"/>
        </w:rPr>
      </w:pPr>
    </w:p>
    <w:p w14:paraId="50C3123F" w14:textId="77777777" w:rsidR="00CF524F" w:rsidRPr="009A7F6B" w:rsidRDefault="00CF524F" w:rsidP="00CF524F">
      <w:pPr>
        <w:rPr>
          <w:rFonts w:ascii="Arial" w:hAnsi="Arial" w:cs="Arial"/>
        </w:rPr>
      </w:pPr>
      <w:r w:rsidRPr="009A7F6B">
        <w:rPr>
          <w:rFonts w:ascii="Arial" w:hAnsi="Arial" w:cs="Arial"/>
        </w:rPr>
        <w:t xml:space="preserve">A serious misrepresentation which induces a contracting authority to enter into a contract may have the following consequences for the signatory that made the misrepresentation:- </w:t>
      </w:r>
    </w:p>
    <w:p w14:paraId="669FE9DA" w14:textId="77777777" w:rsidR="00CF524F" w:rsidRPr="009A7F6B" w:rsidRDefault="00CF524F" w:rsidP="00CF524F">
      <w:pPr>
        <w:ind w:left="1440"/>
        <w:rPr>
          <w:rFonts w:ascii="Arial" w:hAnsi="Arial" w:cs="Arial"/>
        </w:rPr>
      </w:pPr>
      <w:r w:rsidRPr="009A7F6B">
        <w:rPr>
          <w:rFonts w:ascii="Arial" w:hAnsi="Arial" w:cs="Arial"/>
        </w:rPr>
        <w:t xml:space="preserve">● The potential supplier may be excluded from bidding for contracts for three years, under regulation 57(8)(h)(i) of the PCR 2015; </w:t>
      </w:r>
    </w:p>
    <w:p w14:paraId="1FDB50C6" w14:textId="77777777" w:rsidR="00CF524F" w:rsidRPr="009A7F6B" w:rsidRDefault="00CF524F" w:rsidP="00CF524F">
      <w:pPr>
        <w:ind w:left="1440"/>
        <w:rPr>
          <w:rFonts w:ascii="Arial" w:hAnsi="Arial" w:cs="Arial"/>
        </w:rPr>
      </w:pPr>
      <w:r w:rsidRPr="009A7F6B">
        <w:rPr>
          <w:rFonts w:ascii="Arial" w:hAnsi="Arial" w:cs="Arial"/>
        </w:rPr>
        <w:t xml:space="preserve">● The contracting authority may sue the supplier for damages and may rescind the contract under the Misrepresentation Act 1967. </w:t>
      </w:r>
    </w:p>
    <w:p w14:paraId="3BB68A15" w14:textId="77777777" w:rsidR="00CF524F" w:rsidRPr="009A7F6B" w:rsidRDefault="00CF524F" w:rsidP="00CF524F">
      <w:pPr>
        <w:ind w:left="1440"/>
        <w:rPr>
          <w:rFonts w:ascii="Arial" w:hAnsi="Arial" w:cs="Arial"/>
        </w:rPr>
      </w:pPr>
      <w:r w:rsidRPr="009A7F6B">
        <w:rPr>
          <w:rFonts w:ascii="Arial" w:hAnsi="Arial" w:cs="Arial"/>
        </w:rPr>
        <w:t xml:space="preserve">● 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64DC0C69" w14:textId="77777777" w:rsidR="00CF524F" w:rsidRPr="009A7F6B" w:rsidRDefault="00CF524F" w:rsidP="00CF524F">
      <w:pPr>
        <w:ind w:left="1440"/>
        <w:rPr>
          <w:rFonts w:ascii="Arial" w:hAnsi="Arial" w:cs="Arial"/>
        </w:rPr>
      </w:pPr>
      <w:r w:rsidRPr="009A7F6B">
        <w:rPr>
          <w:rFonts w:ascii="Arial" w:hAnsi="Arial" w:cs="Arial"/>
        </w:rPr>
        <w:t>● If there is a conviction, then the company must be excluded from procurement for five years under reg. 57(1) of the PCR (subject to self-cleaning).</w:t>
      </w:r>
    </w:p>
    <w:p w14:paraId="68D50E9B" w14:textId="77777777" w:rsidR="003A2636" w:rsidRDefault="003A2636"/>
    <w:sectPr w:rsidR="003A2636" w:rsidSect="007800D7">
      <w:pgSz w:w="11900" w:h="16840"/>
      <w:pgMar w:top="851" w:right="1134" w:bottom="1134" w:left="1134"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8390A" w14:textId="77777777" w:rsidR="006B6B0B" w:rsidRDefault="006B6B0B" w:rsidP="00CF524F">
      <w:r>
        <w:separator/>
      </w:r>
    </w:p>
  </w:endnote>
  <w:endnote w:type="continuationSeparator" w:id="0">
    <w:p w14:paraId="42B762B8" w14:textId="77777777" w:rsidR="006B6B0B" w:rsidRDefault="006B6B0B" w:rsidP="00CF524F">
      <w:r>
        <w:continuationSeparator/>
      </w:r>
    </w:p>
  </w:endnote>
  <w:endnote w:type="continuationNotice" w:id="1">
    <w:p w14:paraId="5B3744A0" w14:textId="77777777" w:rsidR="006B6B0B" w:rsidRDefault="006B6B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Andale Sans U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5A437" w14:textId="77777777" w:rsidR="006B6B0B" w:rsidRDefault="006B6B0B" w:rsidP="00223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59AAD9" w14:textId="77777777" w:rsidR="006B6B0B" w:rsidRDefault="006B6B0B" w:rsidP="002230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11E2D" w14:textId="77777777" w:rsidR="006B6B0B" w:rsidRPr="005921B7" w:rsidRDefault="006B6B0B" w:rsidP="002230C0">
    <w:pPr>
      <w:pStyle w:val="Footer"/>
      <w:ind w:right="360"/>
      <w:jc w:val="right"/>
      <w:rPr>
        <w:sz w:val="16"/>
        <w:szCs w:val="16"/>
      </w:rPr>
    </w:pPr>
  </w:p>
  <w:p w14:paraId="4C5F9411" w14:textId="77777777" w:rsidR="006B6B0B" w:rsidRPr="002230C0" w:rsidRDefault="006B6B0B" w:rsidP="007C7A73">
    <w:pPr>
      <w:pStyle w:val="Footer"/>
      <w:framePr w:w="521" w:h="381" w:hRule="exact" w:wrap="around" w:vAnchor="text" w:hAnchor="page" w:x="10251" w:y="390"/>
      <w:jc w:val="center"/>
      <w:rPr>
        <w:rStyle w:val="PageNumber"/>
        <w:rFonts w:ascii="Century Gothic" w:hAnsi="Century Gothic"/>
        <w:b/>
        <w:color w:val="FFFFFF" w:themeColor="background1"/>
      </w:rPr>
    </w:pPr>
    <w:r w:rsidRPr="002230C0">
      <w:rPr>
        <w:rStyle w:val="PageNumber"/>
        <w:rFonts w:ascii="Century Gothic" w:hAnsi="Century Gothic"/>
        <w:b/>
        <w:color w:val="FFFFFF" w:themeColor="background1"/>
      </w:rPr>
      <w:fldChar w:fldCharType="begin"/>
    </w:r>
    <w:r w:rsidRPr="002230C0">
      <w:rPr>
        <w:rStyle w:val="PageNumber"/>
        <w:rFonts w:ascii="Century Gothic" w:hAnsi="Century Gothic"/>
        <w:b/>
        <w:color w:val="FFFFFF" w:themeColor="background1"/>
      </w:rPr>
      <w:instrText xml:space="preserve">PAGE  </w:instrText>
    </w:r>
    <w:r w:rsidRPr="002230C0">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26</w:t>
    </w:r>
    <w:r w:rsidRPr="002230C0">
      <w:rPr>
        <w:rStyle w:val="PageNumber"/>
        <w:rFonts w:ascii="Century Gothic" w:hAnsi="Century Gothic"/>
        <w:b/>
        <w:color w:val="FFFFFF" w:themeColor="background1"/>
      </w:rPr>
      <w:fldChar w:fldCharType="end"/>
    </w:r>
  </w:p>
  <w:p w14:paraId="09C0235A" w14:textId="3A4EC955" w:rsidR="006B6B0B" w:rsidRPr="007C7A73" w:rsidRDefault="006B6B0B" w:rsidP="002230C0">
    <w:pPr>
      <w:pStyle w:val="Footer"/>
      <w:rPr>
        <w:rFonts w:ascii="Arial" w:hAnsi="Arial" w:cs="Arial"/>
        <w:color w:val="7F7F7F" w:themeColor="text1" w:themeTint="80"/>
        <w:sz w:val="20"/>
        <w:szCs w:val="20"/>
      </w:rPr>
    </w:pPr>
    <w:r>
      <w:rPr>
        <w:noProof/>
        <w:lang w:eastAsia="en-GB"/>
      </w:rPr>
      <mc:AlternateContent>
        <mc:Choice Requires="wps">
          <w:drawing>
            <wp:anchor distT="0" distB="0" distL="114300" distR="114300" simplePos="0" relativeHeight="251657216" behindDoc="1" locked="0" layoutInCell="1" allowOverlap="1" wp14:anchorId="5911844D" wp14:editId="100D653A">
              <wp:simplePos x="0" y="0"/>
              <wp:positionH relativeFrom="column">
                <wp:posOffset>5788025</wp:posOffset>
              </wp:positionH>
              <wp:positionV relativeFrom="paragraph">
                <wp:posOffset>168275</wp:posOffset>
              </wp:positionV>
              <wp:extent cx="337185" cy="337185"/>
              <wp:effectExtent l="0" t="0" r="18415" b="18415"/>
              <wp:wrapNone/>
              <wp:docPr id="7" name="Oval 7"/>
              <wp:cNvGraphicFramePr/>
              <a:graphic xmlns:a="http://schemas.openxmlformats.org/drawingml/2006/main">
                <a:graphicData uri="http://schemas.microsoft.com/office/word/2010/wordprocessingShape">
                  <wps:wsp>
                    <wps:cNvSpPr/>
                    <wps:spPr>
                      <a:xfrm>
                        <a:off x="0" y="0"/>
                        <a:ext cx="337185" cy="337185"/>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DDCFFED" w14:textId="77777777" w:rsidR="006B6B0B" w:rsidRDefault="006B6B0B" w:rsidP="00CF524F">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5911844D" id="Oval 7" o:spid="_x0000_s1027" style="position:absolute;margin-left:455.75pt;margin-top:13.25pt;width:26.55pt;height:2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" fillcolor="#5a5a5a [2109]" strokecolor="#4579b8 [3044]">
              <v:textbox>
                <w:txbxContent>
                  <w:p w14:paraId="4DDCFFED" w14:textId="77777777" w:rsidR="006B6B0B" w:rsidRDefault="006B6B0B" w:rsidP="00CF524F">
                    <w:pPr>
                      <w:jc w:val="center"/>
                    </w:pPr>
                  </w:p>
                </w:txbxContent>
              </v:textbox>
            </v:oval>
          </w:pict>
        </mc:Fallback>
      </mc:AlternateContent>
    </w:r>
    <w:r>
      <w:rPr>
        <w:noProof/>
        <w:lang w:eastAsia="en-GB"/>
      </w:rPr>
      <mc:AlternateContent>
        <mc:Choice Requires="wps">
          <w:drawing>
            <wp:anchor distT="0" distB="0" distL="114300" distR="114300" simplePos="0" relativeHeight="251656192" behindDoc="0" locked="0" layoutInCell="1" allowOverlap="1" wp14:anchorId="6CF12115" wp14:editId="798F199D">
              <wp:simplePos x="0" y="0"/>
              <wp:positionH relativeFrom="column">
                <wp:posOffset>3810</wp:posOffset>
              </wp:positionH>
              <wp:positionV relativeFrom="paragraph">
                <wp:posOffset>81915</wp:posOffset>
              </wp:positionV>
              <wp:extent cx="6118860" cy="0"/>
              <wp:effectExtent l="0" t="0" r="27940" b="25400"/>
              <wp:wrapNone/>
              <wp:docPr id="6" name="Straight Connector 6"/>
              <wp:cNvGraphicFramePr/>
              <a:graphic xmlns:a="http://schemas.openxmlformats.org/drawingml/2006/main">
                <a:graphicData uri="http://schemas.microsoft.com/office/word/2010/wordprocessingShape">
                  <wps:wsp>
                    <wps:cNvCnPr/>
                    <wps:spPr>
                      <a:xfrm>
                        <a:off x="0" y="0"/>
                        <a:ext cx="6118860" cy="0"/>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9F77C" id="Straight Connector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45pt" to="482.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" strokecolor="#5a5a5a [2109]" strokeweight="2pt"/>
          </w:pict>
        </mc:Fallback>
      </mc:AlternateContent>
    </w:r>
    <w:r>
      <w:rPr>
        <w:rFonts w:cs="Arial"/>
        <w:sz w:val="16"/>
        <w:szCs w:val="16"/>
      </w:rPr>
      <w:br/>
    </w:r>
    <w:r>
      <w:rPr>
        <w:rFonts w:cs="Arial"/>
        <w:sz w:val="16"/>
        <w:szCs w:val="16"/>
      </w:rPr>
      <w:br/>
    </w:r>
    <w:r>
      <w:rPr>
        <w:rFonts w:ascii="Arial" w:hAnsi="Arial" w:cs="Arial"/>
        <w:color w:val="7F7F7F" w:themeColor="text1" w:themeTint="80"/>
        <w:sz w:val="20"/>
        <w:szCs w:val="20"/>
      </w:rPr>
      <w:t>North Somerset Council Selection Questionnaire</w:t>
    </w:r>
  </w:p>
  <w:p w14:paraId="2B18D8A3" w14:textId="77777777" w:rsidR="006B6B0B" w:rsidRDefault="006B6B0B" w:rsidP="002230C0">
    <w:pPr>
      <w:tabs>
        <w:tab w:val="center" w:pos="4513"/>
        <w:tab w:val="right" w:pos="9026"/>
      </w:tabs>
    </w:pPr>
    <w:r w:rsidRPr="00E10485">
      <w:rPr>
        <w:noProof/>
        <w:lang w:eastAsia="en-GB"/>
      </w:rPr>
      <w:drawing>
        <wp:anchor distT="0" distB="0" distL="114300" distR="114300" simplePos="0" relativeHeight="251658240" behindDoc="0" locked="0" layoutInCell="1" allowOverlap="1" wp14:anchorId="01D686F6" wp14:editId="1E0446A3">
          <wp:simplePos x="0" y="0"/>
          <wp:positionH relativeFrom="column">
            <wp:posOffset>-701040</wp:posOffset>
          </wp:positionH>
          <wp:positionV relativeFrom="paragraph">
            <wp:posOffset>-20264120</wp:posOffset>
          </wp:positionV>
          <wp:extent cx="1733173" cy="641350"/>
          <wp:effectExtent l="0" t="0" r="0" b="0"/>
          <wp:wrapNone/>
          <wp:docPr id="3" name="Picture 3" descr="NS Counci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 Council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173" cy="6413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52CD7" w14:textId="77777777" w:rsidR="006B6B0B" w:rsidRDefault="006B6B0B" w:rsidP="00CF524F">
      <w:r>
        <w:separator/>
      </w:r>
    </w:p>
  </w:footnote>
  <w:footnote w:type="continuationSeparator" w:id="0">
    <w:p w14:paraId="1965D2BA" w14:textId="77777777" w:rsidR="006B6B0B" w:rsidRDefault="006B6B0B" w:rsidP="00CF524F">
      <w:r>
        <w:continuationSeparator/>
      </w:r>
    </w:p>
  </w:footnote>
  <w:footnote w:type="continuationNotice" w:id="1">
    <w:p w14:paraId="4C0C8AD6" w14:textId="77777777" w:rsidR="006B6B0B" w:rsidRDefault="006B6B0B"/>
  </w:footnote>
  <w:footnote w:id="2">
    <w:p w14:paraId="2824CC97" w14:textId="7CF92273" w:rsidR="006B6B0B" w:rsidRPr="006C73F0" w:rsidRDefault="006B6B0B" w:rsidP="00FE2EE8">
      <w:pPr>
        <w:pStyle w:val="FootnoteText"/>
        <w:rPr>
          <w:lang w:val="en-GB"/>
        </w:rPr>
      </w:pPr>
      <w:r>
        <w:rPr>
          <w:rStyle w:val="FootnoteReference"/>
        </w:rPr>
        <w:footnoteRef/>
      </w:r>
      <w:r>
        <w:t xml:space="preserve"> </w:t>
      </w:r>
      <w:r>
        <w:rPr>
          <w:lang w:val="en-GB"/>
        </w:rPr>
        <w:t xml:space="preserve">Following publication of OJEU site visits may be requested via the online Portal referred to in the ITT. </w:t>
      </w:r>
    </w:p>
  </w:footnote>
  <w:footnote w:id="3">
    <w:p w14:paraId="118F36A2" w14:textId="77777777" w:rsidR="006B6B0B" w:rsidRPr="00114414" w:rsidRDefault="006B6B0B" w:rsidP="00114414">
      <w:pPr>
        <w:rPr>
          <w:rFonts w:ascii="Arial" w:hAnsi="Arial" w:cs="Arial"/>
          <w:sz w:val="20"/>
        </w:rPr>
      </w:pPr>
      <w:r>
        <w:rPr>
          <w:rStyle w:val="FootnoteReference"/>
        </w:rPr>
        <w:footnoteRef/>
      </w:r>
      <w:r>
        <w:t xml:space="preserve"> </w:t>
      </w:r>
      <w:r w:rsidRPr="00114414">
        <w:rPr>
          <w:rFonts w:ascii="Arial" w:hAnsi="Arial" w:cs="Arial"/>
          <w:sz w:val="20"/>
        </w:rPr>
        <w:t xml:space="preserve">For the list of exclusions, please see </w:t>
      </w:r>
    </w:p>
    <w:p w14:paraId="3E2F933C" w14:textId="77777777" w:rsidR="006B6B0B" w:rsidRPr="00114414" w:rsidRDefault="002C7454" w:rsidP="00114414">
      <w:pPr>
        <w:rPr>
          <w:rFonts w:ascii="Arial" w:hAnsi="Arial" w:cs="Arial"/>
          <w:sz w:val="20"/>
        </w:rPr>
      </w:pPr>
      <w:hyperlink w:history="1">
        <w:r w:rsidR="006B6B0B" w:rsidRPr="00114414">
          <w:rPr>
            <w:rStyle w:val="Hyperlink"/>
            <w:rFonts w:ascii="Arial" w:hAnsi="Arial" w:cs="Arial"/>
            <w:sz w:val="20"/>
          </w:rPr>
          <w:t>https://www.gov.uk/government/uploads/system/uploads/attachment_data/file/551130/List_of_Mandatory_and_Discretionary_Exclusions.pdf</w:t>
        </w:r>
      </w:hyperlink>
      <w:r w:rsidR="006B6B0B" w:rsidRPr="00114414">
        <w:rPr>
          <w:rFonts w:ascii="Arial" w:hAnsi="Arial" w:cs="Arial"/>
          <w:sz w:val="20"/>
        </w:rPr>
        <w:t xml:space="preserve"> </w:t>
      </w:r>
    </w:p>
    <w:p w14:paraId="748ACED7" w14:textId="5A0DCABB" w:rsidR="006B6B0B" w:rsidRPr="00114414" w:rsidRDefault="006B6B0B">
      <w:pPr>
        <w:pStyle w:val="FootnoteText"/>
        <w:rPr>
          <w:lang w:val="en-GB"/>
        </w:rPr>
      </w:pPr>
    </w:p>
  </w:footnote>
  <w:footnote w:id="4">
    <w:p w14:paraId="0172158A" w14:textId="735619FA" w:rsidR="006B6B0B" w:rsidRPr="009A7F6B" w:rsidRDefault="006B6B0B" w:rsidP="00114414">
      <w:pPr>
        <w:rPr>
          <w:rFonts w:ascii="Arial" w:hAnsi="Arial" w:cs="Arial"/>
        </w:rPr>
      </w:pPr>
      <w:r>
        <w:rPr>
          <w:rStyle w:val="FootnoteReference"/>
        </w:rPr>
        <w:footnoteRef/>
      </w:r>
      <w:r>
        <w:t xml:space="preserve"> </w:t>
      </w:r>
      <w:r w:rsidRPr="00114414">
        <w:rPr>
          <w:rFonts w:ascii="Arial" w:hAnsi="Arial" w:cs="Arial"/>
          <w:sz w:val="20"/>
        </w:rPr>
        <w:t xml:space="preserve">See EU definition of SME </w:t>
      </w:r>
      <w:hyperlink r:id="rId1" w:history="1">
        <w:r w:rsidRPr="00114414">
          <w:rPr>
            <w:rStyle w:val="Hyperlink"/>
            <w:rFonts w:ascii="Arial" w:hAnsi="Arial" w:cs="Arial"/>
            <w:sz w:val="20"/>
          </w:rPr>
          <w:t>https://ec.europa.eu/growth/smes/business-friendly-environment/sme-definition_en</w:t>
        </w:r>
      </w:hyperlink>
      <w:r w:rsidRPr="00114414">
        <w:rPr>
          <w:rFonts w:ascii="Arial" w:hAnsi="Arial" w:cs="Arial"/>
          <w:sz w:val="20"/>
        </w:rPr>
        <w:t xml:space="preserve"> </w:t>
      </w:r>
    </w:p>
    <w:p w14:paraId="4EDB11BD" w14:textId="6BA2E43A" w:rsidR="006B6B0B" w:rsidRPr="00114414" w:rsidRDefault="006B6B0B">
      <w:pPr>
        <w:pStyle w:val="FootnoteText"/>
        <w:rPr>
          <w:lang w:val="en-GB"/>
        </w:rPr>
      </w:pPr>
    </w:p>
  </w:footnote>
  <w:footnote w:id="5">
    <w:p w14:paraId="1A3DF649" w14:textId="01D13D18" w:rsidR="006B6B0B" w:rsidRPr="00924E2C" w:rsidRDefault="006B6B0B">
      <w:pPr>
        <w:pStyle w:val="FootnoteText"/>
        <w:rPr>
          <w:lang w:val="en-GB"/>
        </w:rPr>
      </w:pPr>
      <w:r>
        <w:rPr>
          <w:rStyle w:val="FootnoteReference"/>
        </w:rPr>
        <w:footnoteRef/>
      </w:r>
      <w:r>
        <w:t xml:space="preserve"> </w:t>
      </w:r>
      <w:r w:rsidRPr="009A7F6B">
        <w:rPr>
          <w:rFonts w:cs="Arial"/>
        </w:rPr>
        <w:t xml:space="preserve">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history="1">
        <w:r w:rsidRPr="009A7F6B">
          <w:rPr>
            <w:rStyle w:val="Hyperlink"/>
            <w:rFonts w:cs="Arial"/>
          </w:rPr>
          <w:t>See PSC guidance.</w:t>
        </w:r>
      </w:hyperlink>
    </w:p>
  </w:footnote>
  <w:footnote w:id="6">
    <w:p w14:paraId="38664AF0" w14:textId="3A272EBB" w:rsidR="006B6B0B" w:rsidRPr="00924E2C" w:rsidRDefault="006B6B0B" w:rsidP="00924E2C">
      <w:pPr>
        <w:rPr>
          <w:rFonts w:ascii="Arial" w:hAnsi="Arial" w:cs="Arial"/>
          <w:sz w:val="20"/>
        </w:rPr>
      </w:pPr>
      <w:r>
        <w:rPr>
          <w:rStyle w:val="FootnoteReference"/>
        </w:rPr>
        <w:footnoteRef/>
      </w:r>
      <w:r>
        <w:t xml:space="preserve"> </w:t>
      </w:r>
      <w:r w:rsidRPr="00924E2C">
        <w:rPr>
          <w:rFonts w:ascii="Arial" w:hAnsi="Arial" w:cs="Arial"/>
          <w:sz w:val="20"/>
        </w:rPr>
        <w:t>Central Government contracting authorities should use this information to have the PSC information for the preferred supplier checked before award.</w:t>
      </w:r>
    </w:p>
    <w:p w14:paraId="378E0A3F" w14:textId="30794C06" w:rsidR="006B6B0B" w:rsidRPr="00924E2C" w:rsidRDefault="006B6B0B">
      <w:pPr>
        <w:pStyle w:val="FootnoteText"/>
        <w:rPr>
          <w:lang w:val="en-GB"/>
        </w:rPr>
      </w:pPr>
    </w:p>
  </w:footnote>
  <w:footnote w:id="7">
    <w:p w14:paraId="58FBFDBB" w14:textId="2370A000" w:rsidR="006B6B0B" w:rsidRPr="00924E2C" w:rsidRDefault="006B6B0B">
      <w:pPr>
        <w:pStyle w:val="FootnoteText"/>
        <w:rPr>
          <w:lang w:val="en-GB"/>
        </w:rPr>
      </w:pPr>
      <w:r>
        <w:rPr>
          <w:rStyle w:val="FootnoteReference"/>
        </w:rPr>
        <w:footnoteRef/>
      </w:r>
      <w:r>
        <w:t xml:space="preserve"> </w:t>
      </w:r>
      <w:hyperlink r:id="rId3" w:history="1">
        <w:r w:rsidRPr="009A7F6B">
          <w:rPr>
            <w:rStyle w:val="Hyperlink"/>
            <w:rFonts w:cs="Arial"/>
            <w:vertAlign w:val="superscript"/>
          </w:rPr>
          <w:t xml:space="preserve"> </w:t>
        </w:r>
        <w:r w:rsidRPr="009A7F6B">
          <w:rPr>
            <w:rStyle w:val="Hyperlink"/>
            <w:rFonts w:cs="Arial"/>
          </w:rPr>
          <w:t>See Action Note 8/16 Updated Standard Selection Questionnaire</w:t>
        </w:r>
      </w:hyperlink>
    </w:p>
  </w:footnote>
  <w:footnote w:id="8">
    <w:p w14:paraId="72C0BD2C" w14:textId="41F01C90" w:rsidR="006B6B0B" w:rsidRPr="009A7F6B" w:rsidRDefault="006B6B0B" w:rsidP="00924E2C">
      <w:pPr>
        <w:spacing w:before="40" w:after="40"/>
        <w:rPr>
          <w:rFonts w:ascii="Arial" w:hAnsi="Arial" w:cs="Arial"/>
        </w:rPr>
      </w:pPr>
      <w:r>
        <w:rPr>
          <w:rStyle w:val="FootnoteReference"/>
        </w:rPr>
        <w:footnoteRef/>
      </w:r>
      <w:r>
        <w:t xml:space="preserve"> </w:t>
      </w:r>
      <w:r w:rsidRPr="00924E2C">
        <w:rPr>
          <w:rFonts w:ascii="Arial" w:hAnsi="Arial" w:cs="Arial"/>
          <w:sz w:val="20"/>
        </w:rPr>
        <w:t xml:space="preserve">Procurement Policy Note 14/15– Supporting Apprenticeships and Skills through Public Procurement  </w:t>
      </w:r>
    </w:p>
    <w:p w14:paraId="4C920DBD" w14:textId="3C71BF32" w:rsidR="006B6B0B" w:rsidRPr="00924E2C" w:rsidRDefault="006B6B0B">
      <w:pPr>
        <w:pStyle w:val="FootnoteText"/>
        <w:rPr>
          <w:lang w:val="en-GB"/>
        </w:rPr>
      </w:pPr>
    </w:p>
  </w:footnote>
  <w:footnote w:id="9">
    <w:p w14:paraId="41740F4F" w14:textId="1409D4C4" w:rsidR="006B6B0B" w:rsidRPr="009A7F6B" w:rsidRDefault="006B6B0B" w:rsidP="00924E2C">
      <w:pPr>
        <w:spacing w:before="40" w:after="40"/>
        <w:rPr>
          <w:rFonts w:ascii="Arial" w:hAnsi="Arial" w:cs="Arial"/>
        </w:rPr>
      </w:pPr>
      <w:r>
        <w:rPr>
          <w:rStyle w:val="FootnoteReference"/>
        </w:rPr>
        <w:footnoteRef/>
      </w:r>
      <w:r>
        <w:t xml:space="preserve"> </w:t>
      </w:r>
      <w:r w:rsidRPr="00924E2C">
        <w:rPr>
          <w:rFonts w:ascii="Arial" w:hAnsi="Arial" w:cs="Arial"/>
          <w:sz w:val="20"/>
        </w:rPr>
        <w:t>Procurement Policy Note 16/15– Procuring steel in major projects</w:t>
      </w:r>
    </w:p>
    <w:p w14:paraId="6415B731" w14:textId="1A6F78A5" w:rsidR="006B6B0B" w:rsidRPr="00924E2C" w:rsidRDefault="006B6B0B">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A7938" w14:textId="77777777" w:rsidR="006B6B0B" w:rsidRDefault="006B6B0B">
    <w:pPr>
      <w:pStyle w:val="Header"/>
    </w:pPr>
  </w:p>
  <w:p w14:paraId="74194E9B" w14:textId="77777777" w:rsidR="006B6B0B" w:rsidRDefault="006B6B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0342"/>
    <w:multiLevelType w:val="hybridMultilevel"/>
    <w:tmpl w:val="8EE0C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F534BF"/>
    <w:multiLevelType w:val="singleLevel"/>
    <w:tmpl w:val="69625602"/>
    <w:lvl w:ilvl="0">
      <w:numFmt w:val="bullet"/>
      <w:pStyle w:val="Sectiontext"/>
      <w:lvlText w:val=""/>
      <w:lvlJc w:val="left"/>
      <w:pPr>
        <w:tabs>
          <w:tab w:val="num" w:pos="570"/>
        </w:tabs>
        <w:ind w:left="570" w:hanging="570"/>
      </w:pPr>
      <w:rPr>
        <w:rFonts w:ascii="Symbol" w:hAnsi="Symbol" w:hint="default"/>
      </w:rPr>
    </w:lvl>
  </w:abstractNum>
  <w:abstractNum w:abstractNumId="2"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025AD7"/>
    <w:multiLevelType w:val="hybridMultilevel"/>
    <w:tmpl w:val="66043EAC"/>
    <w:lvl w:ilvl="0" w:tplc="C1D2129C">
      <w:start w:val="1"/>
      <w:numFmt w:val="bullet"/>
      <w:lvlText w:val=""/>
      <w:lvlJc w:val="left"/>
      <w:pPr>
        <w:tabs>
          <w:tab w:val="num" w:pos="787"/>
        </w:tabs>
        <w:ind w:left="78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8B5CFB"/>
    <w:multiLevelType w:val="multilevel"/>
    <w:tmpl w:val="7632EB72"/>
    <w:lvl w:ilvl="0">
      <w:start w:val="1"/>
      <w:numFmt w:val="decimal"/>
      <w:lvlRestart w:val="0"/>
      <w:pStyle w:val="NSCNumbL5"/>
      <w:lvlText w:val="%1."/>
      <w:lvlJc w:val="left"/>
      <w:pPr>
        <w:tabs>
          <w:tab w:val="num" w:pos="720"/>
        </w:tabs>
        <w:ind w:left="720" w:hanging="720"/>
      </w:pPr>
      <w:rPr>
        <w:rFonts w:hint="default"/>
        <w:b w:val="0"/>
        <w:i w:val="0"/>
      </w:rPr>
    </w:lvl>
    <w:lvl w:ilvl="1">
      <w:start w:val="1"/>
      <w:numFmt w:val="decimal"/>
      <w:pStyle w:val="NSCNumbL6"/>
      <w:lvlText w:val="%1.%2"/>
      <w:lvlJc w:val="left"/>
      <w:pPr>
        <w:tabs>
          <w:tab w:val="num" w:pos="720"/>
        </w:tabs>
        <w:ind w:left="720" w:hanging="720"/>
      </w:pPr>
      <w:rPr>
        <w:rFonts w:hint="default"/>
        <w:b w:val="0"/>
        <w:i w:val="0"/>
      </w:rPr>
    </w:lvl>
    <w:lvl w:ilvl="2">
      <w:start w:val="1"/>
      <w:numFmt w:val="decimal"/>
      <w:pStyle w:val="NSCNumbL7"/>
      <w:lvlText w:val="%1.%2.%3"/>
      <w:lvlJc w:val="left"/>
      <w:pPr>
        <w:tabs>
          <w:tab w:val="num" w:pos="1621"/>
        </w:tabs>
        <w:ind w:left="1621" w:hanging="901"/>
      </w:pPr>
      <w:rPr>
        <w:rFonts w:hint="default"/>
        <w:b w:val="0"/>
        <w:i w:val="0"/>
      </w:rPr>
    </w:lvl>
    <w:lvl w:ilvl="3">
      <w:start w:val="1"/>
      <w:numFmt w:val="decimal"/>
      <w:pStyle w:val="NSCNumbL8"/>
      <w:lvlText w:val="%1.%2.%3.%4"/>
      <w:lvlJc w:val="left"/>
      <w:pPr>
        <w:tabs>
          <w:tab w:val="num" w:pos="2699"/>
        </w:tabs>
        <w:ind w:left="2699" w:hanging="1078"/>
      </w:pPr>
      <w:rPr>
        <w:rFonts w:hint="default"/>
        <w:b w:val="0"/>
        <w:i w:val="0"/>
      </w:rPr>
    </w:lvl>
    <w:lvl w:ilvl="4">
      <w:start w:val="1"/>
      <w:numFmt w:val="lowerLetter"/>
      <w:pStyle w:val="NSCNumbL9"/>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5" w15:restartNumberingAfterBreak="0">
    <w:nsid w:val="19173770"/>
    <w:multiLevelType w:val="hybridMultilevel"/>
    <w:tmpl w:val="44B4F848"/>
    <w:lvl w:ilvl="0" w:tplc="0809001B">
      <w:start w:val="1"/>
      <w:numFmt w:val="lowerRoman"/>
      <w:lvlText w:val="%1."/>
      <w:lvlJc w:val="right"/>
      <w:pPr>
        <w:ind w:left="720" w:hanging="360"/>
      </w:pPr>
      <w:rPr>
        <w:b w:val="0"/>
        <w:i w:val="0"/>
        <w:color w:val="auto"/>
        <w:sz w:val="22"/>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15:restartNumberingAfterBreak="0">
    <w:nsid w:val="269C6117"/>
    <w:multiLevelType w:val="hybridMultilevel"/>
    <w:tmpl w:val="1AE041F8"/>
    <w:lvl w:ilvl="0" w:tplc="54D25794">
      <w:start w:val="1"/>
      <w:numFmt w:val="bullet"/>
      <w:pStyle w:val="Bodylevel3"/>
      <w:lvlText w:val=""/>
      <w:lvlJc w:val="left"/>
      <w:pPr>
        <w:ind w:left="1834" w:hanging="360"/>
      </w:pPr>
      <w:rPr>
        <w:rFonts w:ascii="Symbol" w:hAnsi="Symbol" w:hint="default"/>
      </w:rPr>
    </w:lvl>
    <w:lvl w:ilvl="1" w:tplc="08090003" w:tentative="1">
      <w:start w:val="1"/>
      <w:numFmt w:val="bullet"/>
      <w:lvlText w:val="o"/>
      <w:lvlJc w:val="left"/>
      <w:pPr>
        <w:ind w:left="2554" w:hanging="360"/>
      </w:pPr>
      <w:rPr>
        <w:rFonts w:ascii="Courier New" w:hAnsi="Courier New" w:cs="Courier New" w:hint="default"/>
      </w:rPr>
    </w:lvl>
    <w:lvl w:ilvl="2" w:tplc="08090005" w:tentative="1">
      <w:start w:val="1"/>
      <w:numFmt w:val="bullet"/>
      <w:lvlText w:val=""/>
      <w:lvlJc w:val="left"/>
      <w:pPr>
        <w:ind w:left="3274" w:hanging="360"/>
      </w:pPr>
      <w:rPr>
        <w:rFonts w:ascii="Wingdings" w:hAnsi="Wingdings" w:hint="default"/>
      </w:rPr>
    </w:lvl>
    <w:lvl w:ilvl="3" w:tplc="08090001" w:tentative="1">
      <w:start w:val="1"/>
      <w:numFmt w:val="bullet"/>
      <w:lvlText w:val=""/>
      <w:lvlJc w:val="left"/>
      <w:pPr>
        <w:ind w:left="3994" w:hanging="360"/>
      </w:pPr>
      <w:rPr>
        <w:rFonts w:ascii="Symbol" w:hAnsi="Symbol" w:hint="default"/>
      </w:rPr>
    </w:lvl>
    <w:lvl w:ilvl="4" w:tplc="08090003" w:tentative="1">
      <w:start w:val="1"/>
      <w:numFmt w:val="bullet"/>
      <w:lvlText w:val="o"/>
      <w:lvlJc w:val="left"/>
      <w:pPr>
        <w:ind w:left="4714" w:hanging="360"/>
      </w:pPr>
      <w:rPr>
        <w:rFonts w:ascii="Courier New" w:hAnsi="Courier New" w:cs="Courier New" w:hint="default"/>
      </w:rPr>
    </w:lvl>
    <w:lvl w:ilvl="5" w:tplc="08090005" w:tentative="1">
      <w:start w:val="1"/>
      <w:numFmt w:val="bullet"/>
      <w:lvlText w:val=""/>
      <w:lvlJc w:val="left"/>
      <w:pPr>
        <w:ind w:left="5434" w:hanging="360"/>
      </w:pPr>
      <w:rPr>
        <w:rFonts w:ascii="Wingdings" w:hAnsi="Wingdings" w:hint="default"/>
      </w:rPr>
    </w:lvl>
    <w:lvl w:ilvl="6" w:tplc="08090001" w:tentative="1">
      <w:start w:val="1"/>
      <w:numFmt w:val="bullet"/>
      <w:lvlText w:val=""/>
      <w:lvlJc w:val="left"/>
      <w:pPr>
        <w:ind w:left="6154" w:hanging="360"/>
      </w:pPr>
      <w:rPr>
        <w:rFonts w:ascii="Symbol" w:hAnsi="Symbol" w:hint="default"/>
      </w:rPr>
    </w:lvl>
    <w:lvl w:ilvl="7" w:tplc="08090003" w:tentative="1">
      <w:start w:val="1"/>
      <w:numFmt w:val="bullet"/>
      <w:lvlText w:val="o"/>
      <w:lvlJc w:val="left"/>
      <w:pPr>
        <w:ind w:left="6874" w:hanging="360"/>
      </w:pPr>
      <w:rPr>
        <w:rFonts w:ascii="Courier New" w:hAnsi="Courier New" w:cs="Courier New" w:hint="default"/>
      </w:rPr>
    </w:lvl>
    <w:lvl w:ilvl="8" w:tplc="08090005" w:tentative="1">
      <w:start w:val="1"/>
      <w:numFmt w:val="bullet"/>
      <w:lvlText w:val=""/>
      <w:lvlJc w:val="left"/>
      <w:pPr>
        <w:ind w:left="7594" w:hanging="360"/>
      </w:pPr>
      <w:rPr>
        <w:rFonts w:ascii="Wingdings" w:hAnsi="Wingdings" w:hint="default"/>
      </w:rPr>
    </w:lvl>
  </w:abstractNum>
  <w:abstractNum w:abstractNumId="7" w15:restartNumberingAfterBreak="0">
    <w:nsid w:val="30AD1D46"/>
    <w:multiLevelType w:val="hybridMultilevel"/>
    <w:tmpl w:val="9AF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835CB"/>
    <w:multiLevelType w:val="singleLevel"/>
    <w:tmpl w:val="0409000F"/>
    <w:lvl w:ilvl="0">
      <w:start w:val="1"/>
      <w:numFmt w:val="decimal"/>
      <w:pStyle w:val="Heading7"/>
      <w:lvlText w:val="%1."/>
      <w:lvlJc w:val="left"/>
      <w:pPr>
        <w:tabs>
          <w:tab w:val="num" w:pos="360"/>
        </w:tabs>
        <w:ind w:left="360" w:hanging="360"/>
      </w:pPr>
      <w:rPr>
        <w:rFonts w:hint="default"/>
      </w:rPr>
    </w:lvl>
  </w:abstractNum>
  <w:abstractNum w:abstractNumId="9" w15:restartNumberingAfterBreak="0">
    <w:nsid w:val="33A622E3"/>
    <w:multiLevelType w:val="hybridMultilevel"/>
    <w:tmpl w:val="252A043E"/>
    <w:lvl w:ilvl="0" w:tplc="062E8E4A">
      <w:numFmt w:val="decimal"/>
      <w:lvlText w:val=""/>
      <w:lvlJc w:val="left"/>
    </w:lvl>
    <w:lvl w:ilvl="1" w:tplc="08090001">
      <w:start w:val="1"/>
      <w:numFmt w:val="bullet"/>
      <w:lvlText w:val=""/>
      <w:lvlJc w:val="left"/>
      <w:rPr>
        <w:rFonts w:ascii="Symbol" w:hAnsi="Symbol" w:hint="default"/>
      </w:rPr>
    </w:lvl>
    <w:lvl w:ilvl="2" w:tplc="3C2A8A0C">
      <w:numFmt w:val="decimal"/>
      <w:lvlText w:val=""/>
      <w:lvlJc w:val="left"/>
    </w:lvl>
    <w:lvl w:ilvl="3" w:tplc="4FBC4406">
      <w:numFmt w:val="decimal"/>
      <w:lvlText w:val=""/>
      <w:lvlJc w:val="left"/>
    </w:lvl>
    <w:lvl w:ilvl="4" w:tplc="EF08A9C8">
      <w:numFmt w:val="decimal"/>
      <w:lvlText w:val=""/>
      <w:lvlJc w:val="left"/>
    </w:lvl>
    <w:lvl w:ilvl="5" w:tplc="06E6E078">
      <w:numFmt w:val="decimal"/>
      <w:lvlText w:val=""/>
      <w:lvlJc w:val="left"/>
    </w:lvl>
    <w:lvl w:ilvl="6" w:tplc="F4503B60">
      <w:numFmt w:val="decimal"/>
      <w:lvlText w:val=""/>
      <w:lvlJc w:val="left"/>
    </w:lvl>
    <w:lvl w:ilvl="7" w:tplc="245C30E2">
      <w:numFmt w:val="decimal"/>
      <w:lvlText w:val=""/>
      <w:lvlJc w:val="left"/>
    </w:lvl>
    <w:lvl w:ilvl="8" w:tplc="B6F09C4E">
      <w:numFmt w:val="decimal"/>
      <w:lvlText w:val=""/>
      <w:lvlJc w:val="left"/>
    </w:lvl>
  </w:abstractNum>
  <w:abstractNum w:abstractNumId="10" w15:restartNumberingAfterBreak="0">
    <w:nsid w:val="3C5E342F"/>
    <w:multiLevelType w:val="multilevel"/>
    <w:tmpl w:val="1BA045A2"/>
    <w:lvl w:ilvl="0">
      <w:start w:val="1"/>
      <w:numFmt w:val="decimal"/>
      <w:lvlText w:val="SECTION %1"/>
      <w:lvlJc w:val="left"/>
      <w:rPr>
        <w:rFonts w:hint="default"/>
      </w:rPr>
    </w:lvl>
    <w:lvl w:ilvl="1">
      <w:numFmt w:val="decimal"/>
      <w:lvlText w:val=""/>
      <w:lvlJc w:val="left"/>
    </w:lvl>
    <w:lvl w:ilvl="2">
      <w:start w:val="1"/>
      <w:numFmt w:val="lowerLetter"/>
      <w:pStyle w:val="Bodylevel2"/>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F2979"/>
    <w:multiLevelType w:val="hybridMultilevel"/>
    <w:tmpl w:val="76703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1B13AC"/>
    <w:multiLevelType w:val="hybridMultilevel"/>
    <w:tmpl w:val="B5DAE3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4552F4"/>
    <w:multiLevelType w:val="hybridMultilevel"/>
    <w:tmpl w:val="660084D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8BE75E8"/>
    <w:multiLevelType w:val="multilevel"/>
    <w:tmpl w:val="1A86D41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385D1C"/>
    <w:multiLevelType w:val="hybridMultilevel"/>
    <w:tmpl w:val="7430F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F52934"/>
    <w:multiLevelType w:val="multilevel"/>
    <w:tmpl w:val="8588408C"/>
    <w:lvl w:ilvl="0">
      <w:start w:val="1"/>
      <w:numFmt w:val="decimal"/>
      <w:lvlText w:val="%1"/>
      <w:lvlJc w:val="left"/>
      <w:pPr>
        <w:ind w:left="432" w:hanging="432"/>
      </w:pPr>
      <w:rPr>
        <w:rFonts w:hint="default"/>
        <w:sz w:val="26"/>
        <w:szCs w:val="26"/>
      </w:rPr>
    </w:lvl>
    <w:lvl w:ilvl="1">
      <w:start w:val="1"/>
      <w:numFmt w:val="decimal"/>
      <w:lvlText w:val="%1.%2"/>
      <w:lvlJc w:val="left"/>
      <w:pPr>
        <w:ind w:left="576" w:hanging="576"/>
      </w:pPr>
      <w:rPr>
        <w:rFonts w:hint="default"/>
        <w:b w:val="0"/>
        <w:color w:val="000000" w:themeColor="text1"/>
        <w:sz w:val="22"/>
        <w:szCs w:val="22"/>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1"/>
  </w:num>
  <w:num w:numId="2">
    <w:abstractNumId w:val="1"/>
  </w:num>
  <w:num w:numId="3">
    <w:abstractNumId w:val="0"/>
  </w:num>
  <w:num w:numId="4">
    <w:abstractNumId w:val="17"/>
  </w:num>
  <w:num w:numId="5">
    <w:abstractNumId w:val="10"/>
  </w:num>
  <w:num w:numId="6">
    <w:abstractNumId w:val="6"/>
  </w:num>
  <w:num w:numId="7">
    <w:abstractNumId w:val="12"/>
  </w:num>
  <w:num w:numId="8">
    <w:abstractNumId w:val="2"/>
  </w:num>
  <w:num w:numId="9">
    <w:abstractNumId w:val="14"/>
  </w:num>
  <w:num w:numId="10">
    <w:abstractNumId w:val="9"/>
  </w:num>
  <w:num w:numId="11">
    <w:abstractNumId w:val="16"/>
  </w:num>
  <w:num w:numId="12">
    <w:abstractNumId w:val="3"/>
  </w:num>
  <w:num w:numId="13">
    <w:abstractNumId w:val="1"/>
  </w:num>
  <w:num w:numId="14">
    <w:abstractNumId w:val="10"/>
    <w:lvlOverride w:ilvl="0">
      <w:startOverride w:val="1"/>
    </w:lvlOverride>
    <w:lvlOverride w:ilvl="1"/>
    <w:lvlOverride w:ilvl="2">
      <w:startOverride w:val="1"/>
    </w:lvlOverride>
    <w:lvlOverride w:ilvl="3"/>
    <w:lvlOverride w:ilvl="4"/>
    <w:lvlOverride w:ilvl="5"/>
    <w:lvlOverride w:ilvl="6"/>
    <w:lvlOverride w:ilvl="7"/>
    <w:lvlOverride w:ilvl="8"/>
  </w:num>
  <w:num w:numId="15">
    <w:abstractNumId w:val="15"/>
  </w:num>
  <w:num w:numId="16">
    <w:abstractNumId w:val="19"/>
  </w:num>
  <w:num w:numId="17">
    <w:abstractNumId w:val="7"/>
  </w:num>
  <w:num w:numId="18">
    <w:abstractNumId w:val="13"/>
  </w:num>
  <w:num w:numId="19">
    <w:abstractNumId w:val="1"/>
  </w:num>
  <w:num w:numId="20">
    <w:abstractNumId w:val="1"/>
  </w:num>
  <w:num w:numId="21">
    <w:abstractNumId w:val="1"/>
  </w:num>
  <w:num w:numId="22">
    <w:abstractNumId w:val="1"/>
  </w:num>
  <w:num w:numId="23">
    <w:abstractNumId w:val="18"/>
  </w:num>
  <w:num w:numId="24">
    <w:abstractNumId w:val="5"/>
  </w:num>
  <w:num w:numId="25">
    <w:abstractNumId w:val="5"/>
  </w:num>
  <w:num w:numId="26">
    <w:abstractNumId w:val="1"/>
  </w:num>
  <w:num w:numId="27">
    <w:abstractNumId w:val="8"/>
  </w:num>
  <w:num w:numId="2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ce">
    <w15:presenceInfo w15:providerId="None" w15:userId="Al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24F"/>
    <w:rsid w:val="0000149E"/>
    <w:rsid w:val="00002441"/>
    <w:rsid w:val="0000384D"/>
    <w:rsid w:val="00004B07"/>
    <w:rsid w:val="00015BE0"/>
    <w:rsid w:val="000232A1"/>
    <w:rsid w:val="000302E8"/>
    <w:rsid w:val="00044605"/>
    <w:rsid w:val="00054CF1"/>
    <w:rsid w:val="000708C5"/>
    <w:rsid w:val="00071F74"/>
    <w:rsid w:val="00074880"/>
    <w:rsid w:val="00083686"/>
    <w:rsid w:val="00091F85"/>
    <w:rsid w:val="0009520C"/>
    <w:rsid w:val="000A2066"/>
    <w:rsid w:val="000A4DEC"/>
    <w:rsid w:val="000B0F30"/>
    <w:rsid w:val="000B274C"/>
    <w:rsid w:val="000B59D8"/>
    <w:rsid w:val="000B7123"/>
    <w:rsid w:val="000C4547"/>
    <w:rsid w:val="000C6327"/>
    <w:rsid w:val="000D3CFC"/>
    <w:rsid w:val="000E2B64"/>
    <w:rsid w:val="000E4FF5"/>
    <w:rsid w:val="000E56FC"/>
    <w:rsid w:val="000E7E24"/>
    <w:rsid w:val="000F0468"/>
    <w:rsid w:val="000F62D9"/>
    <w:rsid w:val="000F67BD"/>
    <w:rsid w:val="00114414"/>
    <w:rsid w:val="0012110F"/>
    <w:rsid w:val="0012700B"/>
    <w:rsid w:val="00140410"/>
    <w:rsid w:val="00156445"/>
    <w:rsid w:val="00160028"/>
    <w:rsid w:val="00170887"/>
    <w:rsid w:val="00171239"/>
    <w:rsid w:val="001716E7"/>
    <w:rsid w:val="0017577B"/>
    <w:rsid w:val="00183B8A"/>
    <w:rsid w:val="00185282"/>
    <w:rsid w:val="00190C12"/>
    <w:rsid w:val="00193D48"/>
    <w:rsid w:val="00197983"/>
    <w:rsid w:val="001A3678"/>
    <w:rsid w:val="001C195F"/>
    <w:rsid w:val="001C5BEB"/>
    <w:rsid w:val="001E23AA"/>
    <w:rsid w:val="001E5600"/>
    <w:rsid w:val="001F667D"/>
    <w:rsid w:val="00206292"/>
    <w:rsid w:val="0021714D"/>
    <w:rsid w:val="002230C0"/>
    <w:rsid w:val="0022451B"/>
    <w:rsid w:val="00224C9D"/>
    <w:rsid w:val="00224D2C"/>
    <w:rsid w:val="0022659E"/>
    <w:rsid w:val="00242181"/>
    <w:rsid w:val="00244702"/>
    <w:rsid w:val="0024520C"/>
    <w:rsid w:val="00251D3D"/>
    <w:rsid w:val="00265B95"/>
    <w:rsid w:val="002943A2"/>
    <w:rsid w:val="0029740F"/>
    <w:rsid w:val="002A29FD"/>
    <w:rsid w:val="002A53EF"/>
    <w:rsid w:val="002B6C0E"/>
    <w:rsid w:val="002C7454"/>
    <w:rsid w:val="002D2675"/>
    <w:rsid w:val="002D56EB"/>
    <w:rsid w:val="002E0D57"/>
    <w:rsid w:val="002E405C"/>
    <w:rsid w:val="003075C9"/>
    <w:rsid w:val="00307D1D"/>
    <w:rsid w:val="003124CE"/>
    <w:rsid w:val="00313CC6"/>
    <w:rsid w:val="0032087E"/>
    <w:rsid w:val="00322626"/>
    <w:rsid w:val="0033058F"/>
    <w:rsid w:val="0033410B"/>
    <w:rsid w:val="00335567"/>
    <w:rsid w:val="00343C5B"/>
    <w:rsid w:val="00350691"/>
    <w:rsid w:val="003507A3"/>
    <w:rsid w:val="00350DAC"/>
    <w:rsid w:val="00351014"/>
    <w:rsid w:val="00352AD5"/>
    <w:rsid w:val="003539B1"/>
    <w:rsid w:val="003620ED"/>
    <w:rsid w:val="0036292A"/>
    <w:rsid w:val="003767D7"/>
    <w:rsid w:val="00381267"/>
    <w:rsid w:val="0038633D"/>
    <w:rsid w:val="00391340"/>
    <w:rsid w:val="003952E4"/>
    <w:rsid w:val="003A092F"/>
    <w:rsid w:val="003A2636"/>
    <w:rsid w:val="003B4A46"/>
    <w:rsid w:val="003B6C09"/>
    <w:rsid w:val="003B6CEE"/>
    <w:rsid w:val="003E2FE6"/>
    <w:rsid w:val="003E49E0"/>
    <w:rsid w:val="003E4B04"/>
    <w:rsid w:val="003E6B1B"/>
    <w:rsid w:val="003F46C1"/>
    <w:rsid w:val="003F52FA"/>
    <w:rsid w:val="003F5D30"/>
    <w:rsid w:val="003F6B95"/>
    <w:rsid w:val="004034BF"/>
    <w:rsid w:val="004126C1"/>
    <w:rsid w:val="004156A0"/>
    <w:rsid w:val="00420471"/>
    <w:rsid w:val="0042797C"/>
    <w:rsid w:val="004330B0"/>
    <w:rsid w:val="00442E59"/>
    <w:rsid w:val="00444BA7"/>
    <w:rsid w:val="0044543D"/>
    <w:rsid w:val="00461058"/>
    <w:rsid w:val="004665F9"/>
    <w:rsid w:val="004843DA"/>
    <w:rsid w:val="00486872"/>
    <w:rsid w:val="00487109"/>
    <w:rsid w:val="00494012"/>
    <w:rsid w:val="004A100F"/>
    <w:rsid w:val="004A3351"/>
    <w:rsid w:val="004A3AA6"/>
    <w:rsid w:val="004A4A70"/>
    <w:rsid w:val="004B6298"/>
    <w:rsid w:val="004B7E0C"/>
    <w:rsid w:val="004C7662"/>
    <w:rsid w:val="004D0EB6"/>
    <w:rsid w:val="004D59EC"/>
    <w:rsid w:val="004E2C76"/>
    <w:rsid w:val="004E639D"/>
    <w:rsid w:val="004E7067"/>
    <w:rsid w:val="004F30AC"/>
    <w:rsid w:val="00524609"/>
    <w:rsid w:val="00527D87"/>
    <w:rsid w:val="00537569"/>
    <w:rsid w:val="00537777"/>
    <w:rsid w:val="00544AD7"/>
    <w:rsid w:val="0055035E"/>
    <w:rsid w:val="00552B56"/>
    <w:rsid w:val="0056027B"/>
    <w:rsid w:val="00562076"/>
    <w:rsid w:val="005658E8"/>
    <w:rsid w:val="00567F8B"/>
    <w:rsid w:val="00576107"/>
    <w:rsid w:val="00580AD0"/>
    <w:rsid w:val="0058153F"/>
    <w:rsid w:val="0058508F"/>
    <w:rsid w:val="00585867"/>
    <w:rsid w:val="00586DFB"/>
    <w:rsid w:val="00587D1E"/>
    <w:rsid w:val="00590B17"/>
    <w:rsid w:val="00596117"/>
    <w:rsid w:val="005A1A34"/>
    <w:rsid w:val="005A5165"/>
    <w:rsid w:val="005B0A64"/>
    <w:rsid w:val="005C7F2C"/>
    <w:rsid w:val="005D04A3"/>
    <w:rsid w:val="005D3253"/>
    <w:rsid w:val="005D3395"/>
    <w:rsid w:val="005E6B37"/>
    <w:rsid w:val="005F0FC9"/>
    <w:rsid w:val="005F5954"/>
    <w:rsid w:val="0060298B"/>
    <w:rsid w:val="00606C11"/>
    <w:rsid w:val="00613146"/>
    <w:rsid w:val="00635386"/>
    <w:rsid w:val="006376C8"/>
    <w:rsid w:val="00643807"/>
    <w:rsid w:val="00655B5F"/>
    <w:rsid w:val="00655F28"/>
    <w:rsid w:val="006568BE"/>
    <w:rsid w:val="00664407"/>
    <w:rsid w:val="006745C3"/>
    <w:rsid w:val="00685189"/>
    <w:rsid w:val="0068608C"/>
    <w:rsid w:val="00697CB0"/>
    <w:rsid w:val="006A1EF9"/>
    <w:rsid w:val="006B6B0B"/>
    <w:rsid w:val="006C5883"/>
    <w:rsid w:val="006D14AB"/>
    <w:rsid w:val="006D6526"/>
    <w:rsid w:val="006E3135"/>
    <w:rsid w:val="006F1237"/>
    <w:rsid w:val="006F136B"/>
    <w:rsid w:val="007046E9"/>
    <w:rsid w:val="00724B97"/>
    <w:rsid w:val="007306A7"/>
    <w:rsid w:val="00735334"/>
    <w:rsid w:val="00751659"/>
    <w:rsid w:val="00752190"/>
    <w:rsid w:val="0075462D"/>
    <w:rsid w:val="00754CFF"/>
    <w:rsid w:val="00757435"/>
    <w:rsid w:val="00762990"/>
    <w:rsid w:val="007661BF"/>
    <w:rsid w:val="00770775"/>
    <w:rsid w:val="007772FC"/>
    <w:rsid w:val="007800D7"/>
    <w:rsid w:val="007820B1"/>
    <w:rsid w:val="00785809"/>
    <w:rsid w:val="00792399"/>
    <w:rsid w:val="0079396B"/>
    <w:rsid w:val="0079694E"/>
    <w:rsid w:val="007A0DDC"/>
    <w:rsid w:val="007A269C"/>
    <w:rsid w:val="007A2CBC"/>
    <w:rsid w:val="007C1525"/>
    <w:rsid w:val="007C1E2A"/>
    <w:rsid w:val="007C213E"/>
    <w:rsid w:val="007C2FE5"/>
    <w:rsid w:val="007C3636"/>
    <w:rsid w:val="007C781B"/>
    <w:rsid w:val="007C7A73"/>
    <w:rsid w:val="007D2CCD"/>
    <w:rsid w:val="007D3A94"/>
    <w:rsid w:val="007D5577"/>
    <w:rsid w:val="007E1526"/>
    <w:rsid w:val="007E1ED6"/>
    <w:rsid w:val="007E5FCF"/>
    <w:rsid w:val="007E628B"/>
    <w:rsid w:val="007F0EF5"/>
    <w:rsid w:val="007F1CC1"/>
    <w:rsid w:val="007F2B7C"/>
    <w:rsid w:val="007F53F8"/>
    <w:rsid w:val="0080187A"/>
    <w:rsid w:val="0080273E"/>
    <w:rsid w:val="00814705"/>
    <w:rsid w:val="00815D5E"/>
    <w:rsid w:val="00821E40"/>
    <w:rsid w:val="008224B0"/>
    <w:rsid w:val="008239B9"/>
    <w:rsid w:val="008268B5"/>
    <w:rsid w:val="00834AED"/>
    <w:rsid w:val="00841E6B"/>
    <w:rsid w:val="00842F32"/>
    <w:rsid w:val="00846ADF"/>
    <w:rsid w:val="008509F8"/>
    <w:rsid w:val="00857926"/>
    <w:rsid w:val="00870CDE"/>
    <w:rsid w:val="0087342A"/>
    <w:rsid w:val="0088278A"/>
    <w:rsid w:val="00887B84"/>
    <w:rsid w:val="00890604"/>
    <w:rsid w:val="008946FB"/>
    <w:rsid w:val="008A0693"/>
    <w:rsid w:val="008A30B4"/>
    <w:rsid w:val="008C01BE"/>
    <w:rsid w:val="008C3E95"/>
    <w:rsid w:val="008E107C"/>
    <w:rsid w:val="008F0477"/>
    <w:rsid w:val="008F29C2"/>
    <w:rsid w:val="008F4586"/>
    <w:rsid w:val="0091518E"/>
    <w:rsid w:val="00924E2C"/>
    <w:rsid w:val="00925422"/>
    <w:rsid w:val="009345B9"/>
    <w:rsid w:val="00934913"/>
    <w:rsid w:val="00951BA4"/>
    <w:rsid w:val="00954134"/>
    <w:rsid w:val="00960705"/>
    <w:rsid w:val="00963030"/>
    <w:rsid w:val="00963119"/>
    <w:rsid w:val="00965251"/>
    <w:rsid w:val="00970B89"/>
    <w:rsid w:val="0097340C"/>
    <w:rsid w:val="00982FA9"/>
    <w:rsid w:val="00990998"/>
    <w:rsid w:val="009958EC"/>
    <w:rsid w:val="009A034F"/>
    <w:rsid w:val="009A1EDF"/>
    <w:rsid w:val="009C6B0B"/>
    <w:rsid w:val="009E1F08"/>
    <w:rsid w:val="009E344F"/>
    <w:rsid w:val="009F3704"/>
    <w:rsid w:val="009F3D0D"/>
    <w:rsid w:val="009F5F85"/>
    <w:rsid w:val="00A04622"/>
    <w:rsid w:val="00A12F3A"/>
    <w:rsid w:val="00A262BA"/>
    <w:rsid w:val="00A27612"/>
    <w:rsid w:val="00A3246E"/>
    <w:rsid w:val="00A36A70"/>
    <w:rsid w:val="00A447B0"/>
    <w:rsid w:val="00A50D6F"/>
    <w:rsid w:val="00A50EA9"/>
    <w:rsid w:val="00A50ED6"/>
    <w:rsid w:val="00A54490"/>
    <w:rsid w:val="00A62850"/>
    <w:rsid w:val="00A84F71"/>
    <w:rsid w:val="00A863E5"/>
    <w:rsid w:val="00A93602"/>
    <w:rsid w:val="00A964E6"/>
    <w:rsid w:val="00AA2127"/>
    <w:rsid w:val="00AA69D9"/>
    <w:rsid w:val="00AB6A6A"/>
    <w:rsid w:val="00AB793E"/>
    <w:rsid w:val="00AC1F58"/>
    <w:rsid w:val="00AC26D4"/>
    <w:rsid w:val="00AC3DC3"/>
    <w:rsid w:val="00AC73AA"/>
    <w:rsid w:val="00AD7B30"/>
    <w:rsid w:val="00AE1EE9"/>
    <w:rsid w:val="00AE380B"/>
    <w:rsid w:val="00AE5838"/>
    <w:rsid w:val="00AF0983"/>
    <w:rsid w:val="00AF5208"/>
    <w:rsid w:val="00B00B93"/>
    <w:rsid w:val="00B01F0B"/>
    <w:rsid w:val="00B060FB"/>
    <w:rsid w:val="00B076AE"/>
    <w:rsid w:val="00B11E2D"/>
    <w:rsid w:val="00B11E39"/>
    <w:rsid w:val="00B166B0"/>
    <w:rsid w:val="00B34794"/>
    <w:rsid w:val="00B466BB"/>
    <w:rsid w:val="00B67489"/>
    <w:rsid w:val="00B72D05"/>
    <w:rsid w:val="00B778B0"/>
    <w:rsid w:val="00B91268"/>
    <w:rsid w:val="00BB4250"/>
    <w:rsid w:val="00BC2D88"/>
    <w:rsid w:val="00BC6A93"/>
    <w:rsid w:val="00BD202D"/>
    <w:rsid w:val="00BD7465"/>
    <w:rsid w:val="00BF1B9F"/>
    <w:rsid w:val="00BF4C55"/>
    <w:rsid w:val="00BF5E88"/>
    <w:rsid w:val="00C005D7"/>
    <w:rsid w:val="00C052AD"/>
    <w:rsid w:val="00C24624"/>
    <w:rsid w:val="00C2593D"/>
    <w:rsid w:val="00C379BB"/>
    <w:rsid w:val="00C50CBB"/>
    <w:rsid w:val="00C62DCA"/>
    <w:rsid w:val="00C62E28"/>
    <w:rsid w:val="00C67F33"/>
    <w:rsid w:val="00C73511"/>
    <w:rsid w:val="00C8317D"/>
    <w:rsid w:val="00C95222"/>
    <w:rsid w:val="00C969E8"/>
    <w:rsid w:val="00CB0BB7"/>
    <w:rsid w:val="00CB3BE7"/>
    <w:rsid w:val="00CC6F9C"/>
    <w:rsid w:val="00CE0382"/>
    <w:rsid w:val="00CE303E"/>
    <w:rsid w:val="00CE53EA"/>
    <w:rsid w:val="00CE7F3B"/>
    <w:rsid w:val="00CF1B10"/>
    <w:rsid w:val="00CF524F"/>
    <w:rsid w:val="00D001E4"/>
    <w:rsid w:val="00D0359C"/>
    <w:rsid w:val="00D11806"/>
    <w:rsid w:val="00D15866"/>
    <w:rsid w:val="00D227AF"/>
    <w:rsid w:val="00D36DAE"/>
    <w:rsid w:val="00D37AC5"/>
    <w:rsid w:val="00D43AD6"/>
    <w:rsid w:val="00D6005C"/>
    <w:rsid w:val="00D60D06"/>
    <w:rsid w:val="00D61F8A"/>
    <w:rsid w:val="00D64D88"/>
    <w:rsid w:val="00D751EB"/>
    <w:rsid w:val="00D76EB1"/>
    <w:rsid w:val="00D77531"/>
    <w:rsid w:val="00DA7D98"/>
    <w:rsid w:val="00DE499E"/>
    <w:rsid w:val="00DE5A04"/>
    <w:rsid w:val="00DF1ED2"/>
    <w:rsid w:val="00DF51A5"/>
    <w:rsid w:val="00E029A9"/>
    <w:rsid w:val="00E05970"/>
    <w:rsid w:val="00E06370"/>
    <w:rsid w:val="00E178CB"/>
    <w:rsid w:val="00E37556"/>
    <w:rsid w:val="00E441BF"/>
    <w:rsid w:val="00E44EF2"/>
    <w:rsid w:val="00E460F2"/>
    <w:rsid w:val="00E56807"/>
    <w:rsid w:val="00E94030"/>
    <w:rsid w:val="00E97D33"/>
    <w:rsid w:val="00EA0730"/>
    <w:rsid w:val="00EA4C27"/>
    <w:rsid w:val="00EB7AB0"/>
    <w:rsid w:val="00EB7DD5"/>
    <w:rsid w:val="00EC0364"/>
    <w:rsid w:val="00EC27D3"/>
    <w:rsid w:val="00EC4078"/>
    <w:rsid w:val="00EC61AC"/>
    <w:rsid w:val="00ED5812"/>
    <w:rsid w:val="00EE6609"/>
    <w:rsid w:val="00EF1B37"/>
    <w:rsid w:val="00EF1E2F"/>
    <w:rsid w:val="00EF2B33"/>
    <w:rsid w:val="00EF3858"/>
    <w:rsid w:val="00EF5163"/>
    <w:rsid w:val="00F0050B"/>
    <w:rsid w:val="00F01171"/>
    <w:rsid w:val="00F02060"/>
    <w:rsid w:val="00F116BC"/>
    <w:rsid w:val="00F13E79"/>
    <w:rsid w:val="00F2154C"/>
    <w:rsid w:val="00F24237"/>
    <w:rsid w:val="00F301CF"/>
    <w:rsid w:val="00F3607D"/>
    <w:rsid w:val="00F36F05"/>
    <w:rsid w:val="00F41141"/>
    <w:rsid w:val="00F41339"/>
    <w:rsid w:val="00F45CF0"/>
    <w:rsid w:val="00F70261"/>
    <w:rsid w:val="00F77157"/>
    <w:rsid w:val="00F873EF"/>
    <w:rsid w:val="00F90E2D"/>
    <w:rsid w:val="00F955FD"/>
    <w:rsid w:val="00FA04F0"/>
    <w:rsid w:val="00FA5CD5"/>
    <w:rsid w:val="00FB0F6F"/>
    <w:rsid w:val="00FB1F1A"/>
    <w:rsid w:val="00FC7CC0"/>
    <w:rsid w:val="00FD17A1"/>
    <w:rsid w:val="00FD36F0"/>
    <w:rsid w:val="00FD5474"/>
    <w:rsid w:val="00FE2EE8"/>
    <w:rsid w:val="00FE3C10"/>
    <w:rsid w:val="00FF6DC4"/>
    <w:rsid w:val="00FF7D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B152C07"/>
  <w14:defaultImageDpi w14:val="300"/>
  <w15:docId w15:val="{7759B9FD-C0F3-41BE-B525-B9CFCB84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F524F"/>
  </w:style>
  <w:style w:type="paragraph" w:styleId="Heading1">
    <w:name w:val="heading 1"/>
    <w:basedOn w:val="Normal"/>
    <w:next w:val="Normal"/>
    <w:link w:val="Heading1Char"/>
    <w:uiPriority w:val="99"/>
    <w:qFormat/>
    <w:rsid w:val="00CF524F"/>
    <w:pPr>
      <w:keepNext/>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CF524F"/>
    <w:pPr>
      <w:keepNext/>
      <w:spacing w:before="240" w:after="60"/>
      <w:outlineLvl w:val="1"/>
    </w:pPr>
    <w:rPr>
      <w:rFonts w:ascii="Arial" w:eastAsia="Times New Roman" w:hAnsi="Arial" w:cs="Times New Roman"/>
      <w:b/>
      <w:bCs/>
      <w:i/>
      <w:iCs/>
      <w:sz w:val="28"/>
      <w:szCs w:val="28"/>
      <w:lang w:val="x-none" w:eastAsia="x-none"/>
    </w:rPr>
  </w:style>
  <w:style w:type="paragraph" w:styleId="Heading3">
    <w:name w:val="heading 3"/>
    <w:basedOn w:val="Normal"/>
    <w:next w:val="Normal"/>
    <w:link w:val="Heading3Char"/>
    <w:qFormat/>
    <w:rsid w:val="00CF524F"/>
    <w:pPr>
      <w:keepN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right="-310"/>
      <w:jc w:val="both"/>
      <w:outlineLvl w:val="2"/>
    </w:pPr>
    <w:rPr>
      <w:rFonts w:ascii="Times New Roman" w:eastAsia="Times New Roman" w:hAnsi="Times New Roman" w:cs="Times New Roman"/>
      <w:b/>
      <w:lang w:eastAsia="en-GB"/>
    </w:rPr>
  </w:style>
  <w:style w:type="paragraph" w:styleId="Heading4">
    <w:name w:val="heading 4"/>
    <w:basedOn w:val="Normal"/>
    <w:next w:val="Normal"/>
    <w:link w:val="Heading4Char"/>
    <w:qFormat/>
    <w:rsid w:val="00CF524F"/>
    <w:pPr>
      <w:keepNext/>
      <w:autoSpaceDE w:val="0"/>
      <w:autoSpaceDN w:val="0"/>
      <w:adjustRightInd w:val="0"/>
      <w:jc w:val="center"/>
      <w:outlineLvl w:val="3"/>
    </w:pPr>
    <w:rPr>
      <w:rFonts w:ascii="Helvetica-Bold" w:eastAsia="Times New Roman" w:hAnsi="Helvetica-Bold" w:cs="Times New Roman"/>
      <w:b/>
      <w:color w:val="000000"/>
      <w:sz w:val="20"/>
      <w:u w:val="single"/>
      <w:lang w:eastAsia="en-GB"/>
    </w:rPr>
  </w:style>
  <w:style w:type="paragraph" w:styleId="Heading5">
    <w:name w:val="heading 5"/>
    <w:basedOn w:val="Normal"/>
    <w:next w:val="Normal"/>
    <w:link w:val="Heading5Char"/>
    <w:qFormat/>
    <w:rsid w:val="00CF524F"/>
    <w:pPr>
      <w:keepNext/>
      <w:autoSpaceDE w:val="0"/>
      <w:autoSpaceDN w:val="0"/>
      <w:adjustRightInd w:val="0"/>
      <w:jc w:val="both"/>
      <w:outlineLvl w:val="4"/>
    </w:pPr>
    <w:rPr>
      <w:rFonts w:ascii="Times New Roman" w:eastAsia="Times New Roman" w:hAnsi="Times New Roman" w:cs="Times New Roman"/>
      <w:b/>
      <w:lang w:eastAsia="en-GB"/>
    </w:rPr>
  </w:style>
  <w:style w:type="paragraph" w:styleId="Heading7">
    <w:name w:val="heading 7"/>
    <w:basedOn w:val="Normal"/>
    <w:next w:val="Normal"/>
    <w:link w:val="Heading7Char"/>
    <w:qFormat/>
    <w:rsid w:val="00FE2EE8"/>
    <w:pPr>
      <w:keepNext/>
      <w:numPr>
        <w:numId w:val="27"/>
      </w:numPr>
      <w:jc w:val="both"/>
      <w:outlineLvl w:val="6"/>
    </w:pPr>
    <w:rPr>
      <w:rFonts w:ascii="Garamond" w:eastAsia="Times New Roman" w:hAnsi="Garamond" w:cs="Times New Roman"/>
      <w:b/>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24F"/>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CF524F"/>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rsid w:val="00CF524F"/>
    <w:rPr>
      <w:rFonts w:ascii="Times New Roman" w:eastAsia="Times New Roman" w:hAnsi="Times New Roman" w:cs="Times New Roman"/>
      <w:b/>
      <w:lang w:eastAsia="en-GB"/>
    </w:rPr>
  </w:style>
  <w:style w:type="character" w:customStyle="1" w:styleId="Heading4Char">
    <w:name w:val="Heading 4 Char"/>
    <w:basedOn w:val="DefaultParagraphFont"/>
    <w:link w:val="Heading4"/>
    <w:rsid w:val="00CF524F"/>
    <w:rPr>
      <w:rFonts w:ascii="Helvetica-Bold" w:eastAsia="Times New Roman" w:hAnsi="Helvetica-Bold" w:cs="Times New Roman"/>
      <w:b/>
      <w:color w:val="000000"/>
      <w:sz w:val="20"/>
      <w:u w:val="single"/>
      <w:lang w:eastAsia="en-GB"/>
    </w:rPr>
  </w:style>
  <w:style w:type="character" w:customStyle="1" w:styleId="Heading5Char">
    <w:name w:val="Heading 5 Char"/>
    <w:basedOn w:val="DefaultParagraphFont"/>
    <w:link w:val="Heading5"/>
    <w:rsid w:val="00CF524F"/>
    <w:rPr>
      <w:rFonts w:ascii="Times New Roman" w:eastAsia="Times New Roman" w:hAnsi="Times New Roman" w:cs="Times New Roman"/>
      <w:b/>
      <w:lang w:eastAsia="en-GB"/>
    </w:rPr>
  </w:style>
  <w:style w:type="paragraph" w:styleId="Header">
    <w:name w:val="header"/>
    <w:basedOn w:val="Normal"/>
    <w:link w:val="HeaderChar"/>
    <w:unhideWhenUsed/>
    <w:rsid w:val="00CF524F"/>
    <w:pPr>
      <w:tabs>
        <w:tab w:val="center" w:pos="4320"/>
        <w:tab w:val="right" w:pos="8640"/>
      </w:tabs>
    </w:pPr>
  </w:style>
  <w:style w:type="character" w:customStyle="1" w:styleId="HeaderChar">
    <w:name w:val="Header Char"/>
    <w:basedOn w:val="DefaultParagraphFont"/>
    <w:link w:val="Header"/>
    <w:rsid w:val="00CF524F"/>
  </w:style>
  <w:style w:type="paragraph" w:styleId="Footer">
    <w:name w:val="footer"/>
    <w:basedOn w:val="Normal"/>
    <w:link w:val="FooterChar"/>
    <w:uiPriority w:val="99"/>
    <w:unhideWhenUsed/>
    <w:rsid w:val="00CF524F"/>
    <w:pPr>
      <w:tabs>
        <w:tab w:val="center" w:pos="4320"/>
        <w:tab w:val="right" w:pos="8640"/>
      </w:tabs>
    </w:pPr>
  </w:style>
  <w:style w:type="character" w:customStyle="1" w:styleId="FooterChar">
    <w:name w:val="Footer Char"/>
    <w:basedOn w:val="DefaultParagraphFont"/>
    <w:link w:val="Footer"/>
    <w:uiPriority w:val="99"/>
    <w:rsid w:val="00CF524F"/>
  </w:style>
  <w:style w:type="paragraph" w:styleId="BalloonText">
    <w:name w:val="Balloon Text"/>
    <w:basedOn w:val="Normal"/>
    <w:link w:val="BalloonTextChar"/>
    <w:unhideWhenUsed/>
    <w:rsid w:val="00CF524F"/>
    <w:rPr>
      <w:rFonts w:ascii="Lucida Grande" w:hAnsi="Lucida Grande" w:cs="Lucida Grande"/>
      <w:sz w:val="18"/>
      <w:szCs w:val="18"/>
    </w:rPr>
  </w:style>
  <w:style w:type="character" w:customStyle="1" w:styleId="BalloonTextChar">
    <w:name w:val="Balloon Text Char"/>
    <w:basedOn w:val="DefaultParagraphFont"/>
    <w:link w:val="BalloonText"/>
    <w:rsid w:val="00CF524F"/>
    <w:rPr>
      <w:rFonts w:ascii="Lucida Grande" w:hAnsi="Lucida Grande" w:cs="Lucida Grande"/>
      <w:sz w:val="18"/>
      <w:szCs w:val="18"/>
    </w:rPr>
  </w:style>
  <w:style w:type="character" w:styleId="PageNumber">
    <w:name w:val="page number"/>
    <w:basedOn w:val="DefaultParagraphFont"/>
    <w:unhideWhenUsed/>
    <w:rsid w:val="00CF524F"/>
  </w:style>
  <w:style w:type="paragraph" w:customStyle="1" w:styleId="Sectiontext">
    <w:name w:val="Section text"/>
    <w:basedOn w:val="Normal"/>
    <w:rsid w:val="00CF524F"/>
    <w:pPr>
      <w:numPr>
        <w:numId w:val="2"/>
      </w:numPr>
      <w:spacing w:after="240"/>
    </w:pPr>
    <w:rPr>
      <w:rFonts w:ascii="Times New Roman" w:eastAsia="Times New Roman" w:hAnsi="Times New Roman" w:cs="Times New Roman"/>
      <w:szCs w:val="20"/>
      <w:lang w:eastAsia="en-GB"/>
    </w:rPr>
  </w:style>
  <w:style w:type="paragraph" w:customStyle="1" w:styleId="SectionHead">
    <w:name w:val="Section Head"/>
    <w:basedOn w:val="Normal"/>
    <w:rsid w:val="00CF524F"/>
    <w:pPr>
      <w:numPr>
        <w:numId w:val="1"/>
      </w:numPr>
    </w:pPr>
    <w:rPr>
      <w:rFonts w:ascii="Times New Roman" w:eastAsia="Times New Roman" w:hAnsi="Times New Roman" w:cs="Times New Roman"/>
      <w:b/>
      <w:szCs w:val="20"/>
      <w:lang w:eastAsia="en-GB"/>
    </w:rPr>
  </w:style>
  <w:style w:type="paragraph" w:customStyle="1" w:styleId="line">
    <w:name w:val="line"/>
    <w:basedOn w:val="Sectiontext"/>
    <w:rsid w:val="00CF524F"/>
    <w:pPr>
      <w:numPr>
        <w:numId w:val="0"/>
      </w:numPr>
      <w:pBdr>
        <w:bottom w:val="single" w:sz="12" w:space="1" w:color="auto"/>
      </w:pBdr>
      <w:spacing w:after="120"/>
      <w:ind w:left="567"/>
    </w:pPr>
    <w:rPr>
      <w:sz w:val="16"/>
    </w:rPr>
  </w:style>
  <w:style w:type="paragraph" w:styleId="PlainText">
    <w:name w:val="Plain Text"/>
    <w:basedOn w:val="Normal"/>
    <w:link w:val="PlainTextChar"/>
    <w:rsid w:val="00CF524F"/>
    <w:rPr>
      <w:rFonts w:ascii="Times New Roman" w:eastAsia="Times New Roman" w:hAnsi="Times New Roman" w:cs="Times New Roman"/>
      <w:szCs w:val="20"/>
      <w:lang w:eastAsia="en-GB"/>
    </w:rPr>
  </w:style>
  <w:style w:type="character" w:customStyle="1" w:styleId="PlainTextChar">
    <w:name w:val="Plain Text Char"/>
    <w:basedOn w:val="DefaultParagraphFont"/>
    <w:link w:val="PlainText"/>
    <w:rsid w:val="00CF524F"/>
    <w:rPr>
      <w:rFonts w:ascii="Times New Roman" w:eastAsia="Times New Roman" w:hAnsi="Times New Roman" w:cs="Times New Roman"/>
      <w:szCs w:val="20"/>
      <w:lang w:eastAsia="en-GB"/>
    </w:rPr>
  </w:style>
  <w:style w:type="paragraph" w:customStyle="1" w:styleId="Sectiontextnonumber">
    <w:name w:val="Section text no number"/>
    <w:basedOn w:val="Sectiontext"/>
    <w:rsid w:val="00CF524F"/>
    <w:pPr>
      <w:numPr>
        <w:numId w:val="0"/>
      </w:numPr>
      <w:ind w:left="567"/>
    </w:pPr>
  </w:style>
  <w:style w:type="paragraph" w:customStyle="1" w:styleId="yesnotext">
    <w:name w:val="yes no text"/>
    <w:basedOn w:val="Normal"/>
    <w:rsid w:val="00CF524F"/>
    <w:pPr>
      <w:ind w:left="2268" w:hanging="1701"/>
    </w:pPr>
    <w:rPr>
      <w:rFonts w:ascii="Times New Roman" w:eastAsia="Times New Roman" w:hAnsi="Times New Roman" w:cs="Times New Roman"/>
      <w:szCs w:val="20"/>
      <w:lang w:eastAsia="en-GB"/>
    </w:rPr>
  </w:style>
  <w:style w:type="paragraph" w:styleId="BodyText2">
    <w:name w:val="Body Text 2"/>
    <w:basedOn w:val="Normal"/>
    <w:link w:val="BodyText2Char"/>
    <w:rsid w:val="00CF524F"/>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CF524F"/>
    <w:rPr>
      <w:rFonts w:ascii="Arial" w:eastAsia="Times New Roman" w:hAnsi="Arial" w:cs="Times New Roman"/>
      <w:lang w:eastAsia="en-GB"/>
    </w:rPr>
  </w:style>
  <w:style w:type="paragraph" w:styleId="BodyTextIndent">
    <w:name w:val="Body Text Indent"/>
    <w:basedOn w:val="Normal"/>
    <w:link w:val="BodyTextIndentChar"/>
    <w:rsid w:val="00CF524F"/>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CF524F"/>
    <w:rPr>
      <w:rFonts w:ascii="Arial" w:eastAsia="Times New Roman" w:hAnsi="Arial" w:cs="Times New Roman"/>
      <w:lang w:eastAsia="en-GB"/>
    </w:rPr>
  </w:style>
  <w:style w:type="paragraph" w:styleId="BodyTextIndent2">
    <w:name w:val="Body Text Indent 2"/>
    <w:basedOn w:val="Normal"/>
    <w:link w:val="BodyTextIndent2Char"/>
    <w:rsid w:val="00CF524F"/>
    <w:pPr>
      <w:widowControl w:val="0"/>
      <w:spacing w:after="120" w:line="480" w:lineRule="auto"/>
      <w:ind w:left="283"/>
    </w:pPr>
    <w:rPr>
      <w:rFonts w:ascii="Arial" w:eastAsia="Times New Roman" w:hAnsi="Arial" w:cs="Times New Roman"/>
      <w:snapToGrid w:val="0"/>
      <w:szCs w:val="20"/>
      <w:lang w:val="en-US"/>
    </w:rPr>
  </w:style>
  <w:style w:type="character" w:customStyle="1" w:styleId="BodyTextIndent2Char">
    <w:name w:val="Body Text Indent 2 Char"/>
    <w:basedOn w:val="DefaultParagraphFont"/>
    <w:link w:val="BodyTextIndent2"/>
    <w:rsid w:val="00CF524F"/>
    <w:rPr>
      <w:rFonts w:ascii="Arial" w:eastAsia="Times New Roman" w:hAnsi="Arial" w:cs="Times New Roman"/>
      <w:snapToGrid w:val="0"/>
      <w:szCs w:val="20"/>
      <w:lang w:val="en-US"/>
    </w:rPr>
  </w:style>
  <w:style w:type="paragraph" w:styleId="BodyTextIndent3">
    <w:name w:val="Body Text Indent 3"/>
    <w:basedOn w:val="Normal"/>
    <w:link w:val="BodyTextIndent3Char"/>
    <w:rsid w:val="00CF524F"/>
    <w:pPr>
      <w:widowControl w:val="0"/>
      <w:spacing w:after="120"/>
      <w:ind w:left="283"/>
    </w:pPr>
    <w:rPr>
      <w:rFonts w:ascii="Arial" w:eastAsia="Times New Roman" w:hAnsi="Arial" w:cs="Times New Roman"/>
      <w:snapToGrid w:val="0"/>
      <w:sz w:val="16"/>
      <w:szCs w:val="16"/>
      <w:lang w:val="en-US"/>
    </w:rPr>
  </w:style>
  <w:style w:type="character" w:customStyle="1" w:styleId="BodyTextIndent3Char">
    <w:name w:val="Body Text Indent 3 Char"/>
    <w:basedOn w:val="DefaultParagraphFont"/>
    <w:link w:val="BodyTextIndent3"/>
    <w:rsid w:val="00CF524F"/>
    <w:rPr>
      <w:rFonts w:ascii="Arial" w:eastAsia="Times New Roman" w:hAnsi="Arial" w:cs="Times New Roman"/>
      <w:snapToGrid w:val="0"/>
      <w:sz w:val="16"/>
      <w:szCs w:val="16"/>
      <w:lang w:val="en-US"/>
    </w:rPr>
  </w:style>
  <w:style w:type="paragraph" w:customStyle="1" w:styleId="FRONTPAGETEXT">
    <w:name w:val="FRONT PAGE TEXT"/>
    <w:basedOn w:val="PlainText"/>
    <w:rsid w:val="00CF524F"/>
    <w:pPr>
      <w:jc w:val="center"/>
    </w:pPr>
    <w:rPr>
      <w:b/>
      <w:sz w:val="36"/>
    </w:rPr>
  </w:style>
  <w:style w:type="paragraph" w:styleId="NormalWeb">
    <w:name w:val="Normal (Web)"/>
    <w:basedOn w:val="Normal"/>
    <w:rsid w:val="00CF524F"/>
    <w:pPr>
      <w:spacing w:before="100" w:beforeAutospacing="1" w:after="100" w:afterAutospacing="1" w:line="320" w:lineRule="atLeast"/>
    </w:pPr>
    <w:rPr>
      <w:rFonts w:ascii="Arial" w:eastAsia="Times New Roman" w:hAnsi="Arial" w:cs="Arial"/>
      <w:color w:val="333333"/>
      <w:lang w:eastAsia="en-GB"/>
    </w:rPr>
  </w:style>
  <w:style w:type="character" w:styleId="Hyperlink">
    <w:name w:val="Hyperlink"/>
    <w:uiPriority w:val="99"/>
    <w:rsid w:val="00CF524F"/>
    <w:rPr>
      <w:color w:val="0000FF"/>
      <w:u w:val="single"/>
    </w:rPr>
  </w:style>
  <w:style w:type="paragraph" w:styleId="BodyText">
    <w:name w:val="Body Text"/>
    <w:basedOn w:val="Normal"/>
    <w:link w:val="BodyTextChar"/>
    <w:rsid w:val="00CF524F"/>
    <w:pPr>
      <w:spacing w:after="120"/>
    </w:pPr>
    <w:rPr>
      <w:rFonts w:ascii="Arial" w:eastAsia="Times New Roman" w:hAnsi="Arial" w:cs="Times New Roman"/>
      <w:lang w:eastAsia="en-GB"/>
    </w:rPr>
  </w:style>
  <w:style w:type="character" w:customStyle="1" w:styleId="BodyTextChar">
    <w:name w:val="Body Text Char"/>
    <w:basedOn w:val="DefaultParagraphFont"/>
    <w:link w:val="BodyText"/>
    <w:rsid w:val="00CF524F"/>
    <w:rPr>
      <w:rFonts w:ascii="Arial" w:eastAsia="Times New Roman" w:hAnsi="Arial" w:cs="Times New Roman"/>
      <w:lang w:eastAsia="en-GB"/>
    </w:rPr>
  </w:style>
  <w:style w:type="table" w:styleId="TableGrid">
    <w:name w:val="Table Grid"/>
    <w:basedOn w:val="TableNormal"/>
    <w:uiPriority w:val="39"/>
    <w:rsid w:val="00CF524F"/>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F524F"/>
    <w:rPr>
      <w:i/>
      <w:iCs/>
    </w:rPr>
  </w:style>
  <w:style w:type="paragraph" w:customStyle="1" w:styleId="Body">
    <w:name w:val="Body"/>
    <w:basedOn w:val="Normal"/>
    <w:link w:val="BodyChar"/>
    <w:qFormat/>
    <w:rsid w:val="00CF524F"/>
    <w:pPr>
      <w:ind w:left="737" w:hanging="737"/>
    </w:pPr>
    <w:rPr>
      <w:rFonts w:ascii="Arial" w:eastAsia="Times New Roman" w:hAnsi="Arial" w:cs="Times New Roman"/>
      <w:sz w:val="22"/>
      <w:szCs w:val="22"/>
      <w:lang w:eastAsia="en-GB"/>
    </w:rPr>
  </w:style>
  <w:style w:type="character" w:customStyle="1" w:styleId="BodyChar">
    <w:name w:val="Body Char"/>
    <w:link w:val="Body"/>
    <w:rsid w:val="00CF524F"/>
    <w:rPr>
      <w:rFonts w:ascii="Arial" w:eastAsia="Times New Roman" w:hAnsi="Arial" w:cs="Times New Roman"/>
      <w:sz w:val="22"/>
      <w:szCs w:val="22"/>
      <w:lang w:eastAsia="en-GB"/>
    </w:rPr>
  </w:style>
  <w:style w:type="character" w:styleId="FootnoteReference">
    <w:name w:val="footnote reference"/>
    <w:uiPriority w:val="99"/>
    <w:rsid w:val="00CF524F"/>
    <w:rPr>
      <w:position w:val="0"/>
      <w:vertAlign w:val="superscript"/>
    </w:rPr>
  </w:style>
  <w:style w:type="paragraph" w:customStyle="1" w:styleId="Default">
    <w:name w:val="Default"/>
    <w:rsid w:val="00CF524F"/>
    <w:pPr>
      <w:autoSpaceDE w:val="0"/>
      <w:autoSpaceDN w:val="0"/>
      <w:adjustRightInd w:val="0"/>
    </w:pPr>
    <w:rPr>
      <w:rFonts w:ascii="Arial" w:eastAsia="Calibri" w:hAnsi="Arial" w:cs="Arial"/>
      <w:color w:val="000000"/>
    </w:rPr>
  </w:style>
  <w:style w:type="paragraph" w:styleId="BlockText">
    <w:name w:val="Block Text"/>
    <w:basedOn w:val="Normal"/>
    <w:rsid w:val="00CF524F"/>
    <w:pPr>
      <w:spacing w:after="240" w:line="240" w:lineRule="atLeast"/>
      <w:ind w:left="1134" w:right="244" w:hanging="1134"/>
    </w:pPr>
    <w:rPr>
      <w:rFonts w:ascii="Times New Roman" w:eastAsia="Times New Roman" w:hAnsi="Times New Roman" w:cs="Times New Roman"/>
      <w:sz w:val="22"/>
      <w:lang w:eastAsia="en-GB"/>
    </w:rPr>
  </w:style>
  <w:style w:type="paragraph" w:styleId="BodyText3">
    <w:name w:val="Body Text 3"/>
    <w:basedOn w:val="Normal"/>
    <w:link w:val="BodyText3Char"/>
    <w:rsid w:val="00CF524F"/>
    <w:pPr>
      <w:autoSpaceDE w:val="0"/>
      <w:autoSpaceDN w:val="0"/>
      <w:adjustRightInd w:val="0"/>
    </w:pPr>
    <w:rPr>
      <w:rFonts w:ascii="Times New Roman" w:eastAsia="Times New Roman" w:hAnsi="Times New Roman" w:cs="Times New Roman"/>
      <w:color w:val="000000"/>
      <w:lang w:val="en-US" w:eastAsia="en-GB"/>
    </w:rPr>
  </w:style>
  <w:style w:type="character" w:customStyle="1" w:styleId="BodyText3Char">
    <w:name w:val="Body Text 3 Char"/>
    <w:basedOn w:val="DefaultParagraphFont"/>
    <w:link w:val="BodyText3"/>
    <w:rsid w:val="00CF524F"/>
    <w:rPr>
      <w:rFonts w:ascii="Times New Roman" w:eastAsia="Times New Roman" w:hAnsi="Times New Roman" w:cs="Times New Roman"/>
      <w:color w:val="000000"/>
      <w:lang w:val="en-US" w:eastAsia="en-GB"/>
    </w:rPr>
  </w:style>
  <w:style w:type="paragraph" w:styleId="ListParagraph">
    <w:name w:val="List Paragraph"/>
    <w:basedOn w:val="Normal"/>
    <w:uiPriority w:val="34"/>
    <w:qFormat/>
    <w:rsid w:val="00CF524F"/>
    <w:pPr>
      <w:ind w:left="720"/>
    </w:pPr>
    <w:rPr>
      <w:rFonts w:ascii="Arial" w:eastAsia="Times New Roman" w:hAnsi="Arial" w:cs="Times New Roman"/>
      <w:lang w:eastAsia="en-GB"/>
    </w:rPr>
  </w:style>
  <w:style w:type="paragraph" w:customStyle="1" w:styleId="Nor">
    <w:name w:val="Nor"/>
    <w:basedOn w:val="Normal"/>
    <w:rsid w:val="00CF524F"/>
    <w:pPr>
      <w:ind w:left="360"/>
    </w:pPr>
    <w:rPr>
      <w:rFonts w:ascii="Arial" w:eastAsia="Times New Roman" w:hAnsi="Arial" w:cs="Arial"/>
      <w:b/>
      <w:lang w:eastAsia="en-GB"/>
    </w:rPr>
  </w:style>
  <w:style w:type="paragraph" w:styleId="TOCHeading">
    <w:name w:val="TOC Heading"/>
    <w:basedOn w:val="Heading1"/>
    <w:next w:val="Normal"/>
    <w:uiPriority w:val="39"/>
    <w:qFormat/>
    <w:rsid w:val="00CF524F"/>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1">
    <w:name w:val="toc 1"/>
    <w:basedOn w:val="Normal"/>
    <w:next w:val="Normal"/>
    <w:autoRedefine/>
    <w:uiPriority w:val="39"/>
    <w:qFormat/>
    <w:rsid w:val="00CF524F"/>
    <w:rPr>
      <w:rFonts w:ascii="Arial" w:eastAsia="Times New Roman" w:hAnsi="Arial" w:cs="Times New Roman"/>
      <w:lang w:eastAsia="en-GB"/>
    </w:rPr>
  </w:style>
  <w:style w:type="paragraph" w:styleId="TOC2">
    <w:name w:val="toc 2"/>
    <w:basedOn w:val="Normal"/>
    <w:next w:val="Normal"/>
    <w:autoRedefine/>
    <w:uiPriority w:val="39"/>
    <w:qFormat/>
    <w:rsid w:val="00CF524F"/>
    <w:pPr>
      <w:ind w:left="240"/>
    </w:pPr>
    <w:rPr>
      <w:rFonts w:ascii="Arial" w:eastAsia="Times New Roman" w:hAnsi="Arial" w:cs="Times New Roman"/>
      <w:lang w:eastAsia="en-GB"/>
    </w:rPr>
  </w:style>
  <w:style w:type="paragraph" w:styleId="TOC3">
    <w:name w:val="toc 3"/>
    <w:basedOn w:val="Normal"/>
    <w:next w:val="Normal"/>
    <w:autoRedefine/>
    <w:uiPriority w:val="39"/>
    <w:unhideWhenUsed/>
    <w:qFormat/>
    <w:rsid w:val="00CF524F"/>
    <w:pPr>
      <w:spacing w:after="100" w:line="276" w:lineRule="auto"/>
      <w:ind w:left="440"/>
    </w:pPr>
    <w:rPr>
      <w:rFonts w:ascii="Calibri" w:eastAsia="MS Mincho" w:hAnsi="Calibri" w:cs="Arial"/>
      <w:sz w:val="22"/>
      <w:szCs w:val="22"/>
      <w:lang w:val="en-US" w:eastAsia="ja-JP"/>
    </w:rPr>
  </w:style>
  <w:style w:type="paragraph" w:customStyle="1" w:styleId="Guidance">
    <w:name w:val="Guidance"/>
    <w:basedOn w:val="Normal"/>
    <w:link w:val="GuidanceChar"/>
    <w:qFormat/>
    <w:rsid w:val="00CF524F"/>
    <w:pPr>
      <w:tabs>
        <w:tab w:val="left" w:pos="-1180"/>
        <w:tab w:val="left" w:pos="-720"/>
        <w:tab w:val="left" w:pos="1440"/>
        <w:tab w:val="left" w:pos="2160"/>
      </w:tabs>
      <w:ind w:left="1440" w:hanging="1440"/>
      <w:jc w:val="both"/>
    </w:pPr>
    <w:rPr>
      <w:rFonts w:ascii="Arial" w:eastAsia="Times New Roman" w:hAnsi="Arial" w:cs="Times New Roman"/>
      <w:sz w:val="22"/>
      <w:szCs w:val="22"/>
      <w:lang w:val="x-none" w:eastAsia="x-none"/>
    </w:rPr>
  </w:style>
  <w:style w:type="character" w:customStyle="1" w:styleId="GuidanceChar">
    <w:name w:val="Guidance Char"/>
    <w:link w:val="Guidance"/>
    <w:rsid w:val="00CF524F"/>
    <w:rPr>
      <w:rFonts w:ascii="Arial" w:eastAsia="Times New Roman" w:hAnsi="Arial" w:cs="Times New Roman"/>
      <w:sz w:val="22"/>
      <w:szCs w:val="22"/>
      <w:lang w:val="x-none" w:eastAsia="x-none"/>
    </w:rPr>
  </w:style>
  <w:style w:type="paragraph" w:customStyle="1" w:styleId="Bodylevel2">
    <w:name w:val="Body level 2"/>
    <w:basedOn w:val="Body"/>
    <w:link w:val="Bodylevel2Char"/>
    <w:qFormat/>
    <w:rsid w:val="00CF524F"/>
    <w:pPr>
      <w:numPr>
        <w:ilvl w:val="2"/>
        <w:numId w:val="5"/>
      </w:numPr>
      <w:ind w:left="1474" w:hanging="907"/>
    </w:pPr>
    <w:rPr>
      <w:lang w:val="x-none" w:eastAsia="x-none"/>
    </w:rPr>
  </w:style>
  <w:style w:type="character" w:customStyle="1" w:styleId="Bodylevel2Char">
    <w:name w:val="Body level 2 Char"/>
    <w:link w:val="Bodylevel2"/>
    <w:rsid w:val="00CF524F"/>
    <w:rPr>
      <w:rFonts w:ascii="Arial" w:eastAsia="Times New Roman" w:hAnsi="Arial" w:cs="Times New Roman"/>
      <w:sz w:val="22"/>
      <w:szCs w:val="22"/>
      <w:lang w:val="x-none" w:eastAsia="x-none"/>
    </w:rPr>
  </w:style>
  <w:style w:type="paragraph" w:styleId="FootnoteText">
    <w:name w:val="footnote text"/>
    <w:basedOn w:val="Normal"/>
    <w:link w:val="FootnoteTextChar"/>
    <w:rsid w:val="00CF524F"/>
    <w:rPr>
      <w:rFonts w:ascii="Arial" w:eastAsia="Times New Roman" w:hAnsi="Arial" w:cs="Times New Roman"/>
      <w:sz w:val="20"/>
      <w:szCs w:val="20"/>
      <w:lang w:val="x-none" w:eastAsia="x-none"/>
    </w:rPr>
  </w:style>
  <w:style w:type="character" w:customStyle="1" w:styleId="FootnoteTextChar">
    <w:name w:val="Footnote Text Char"/>
    <w:basedOn w:val="DefaultParagraphFont"/>
    <w:link w:val="FootnoteText"/>
    <w:rsid w:val="00CF524F"/>
    <w:rPr>
      <w:rFonts w:ascii="Arial" w:eastAsia="Times New Roman" w:hAnsi="Arial" w:cs="Times New Roman"/>
      <w:sz w:val="20"/>
      <w:szCs w:val="20"/>
      <w:lang w:val="x-none" w:eastAsia="x-none"/>
    </w:rPr>
  </w:style>
  <w:style w:type="paragraph" w:customStyle="1" w:styleId="Bodylevel3">
    <w:name w:val="Body level 3"/>
    <w:basedOn w:val="Bodylevel2"/>
    <w:link w:val="Bodylevel3Char"/>
    <w:qFormat/>
    <w:rsid w:val="00CF524F"/>
    <w:pPr>
      <w:numPr>
        <w:ilvl w:val="0"/>
        <w:numId w:val="6"/>
      </w:numPr>
    </w:pPr>
  </w:style>
  <w:style w:type="character" w:customStyle="1" w:styleId="Bodylevel3Char">
    <w:name w:val="Body level 3 Char"/>
    <w:link w:val="Bodylevel3"/>
    <w:rsid w:val="00CF524F"/>
    <w:rPr>
      <w:rFonts w:ascii="Arial" w:eastAsia="Times New Roman" w:hAnsi="Arial" w:cs="Times New Roman"/>
      <w:sz w:val="22"/>
      <w:szCs w:val="22"/>
      <w:lang w:val="x-none" w:eastAsia="x-none"/>
    </w:rPr>
  </w:style>
  <w:style w:type="character" w:styleId="CommentReference">
    <w:name w:val="annotation reference"/>
    <w:rsid w:val="00CF524F"/>
    <w:rPr>
      <w:sz w:val="16"/>
      <w:szCs w:val="16"/>
    </w:rPr>
  </w:style>
  <w:style w:type="paragraph" w:styleId="CommentText">
    <w:name w:val="annotation text"/>
    <w:basedOn w:val="Normal"/>
    <w:link w:val="CommentTextChar"/>
    <w:rsid w:val="00CF524F"/>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CF524F"/>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rsid w:val="00CF524F"/>
    <w:rPr>
      <w:b/>
      <w:bCs/>
    </w:rPr>
  </w:style>
  <w:style w:type="character" w:customStyle="1" w:styleId="CommentSubjectChar">
    <w:name w:val="Comment Subject Char"/>
    <w:basedOn w:val="CommentTextChar"/>
    <w:link w:val="CommentSubject"/>
    <w:rsid w:val="00CF524F"/>
    <w:rPr>
      <w:rFonts w:ascii="Arial" w:eastAsia="Times New Roman" w:hAnsi="Arial" w:cs="Times New Roman"/>
      <w:b/>
      <w:bCs/>
      <w:sz w:val="20"/>
      <w:szCs w:val="20"/>
      <w:lang w:eastAsia="en-GB"/>
    </w:rPr>
  </w:style>
  <w:style w:type="character" w:styleId="FollowedHyperlink">
    <w:name w:val="FollowedHyperlink"/>
    <w:rsid w:val="00CF524F"/>
    <w:rPr>
      <w:color w:val="954F72"/>
      <w:u w:val="single"/>
    </w:rPr>
  </w:style>
  <w:style w:type="character" w:customStyle="1" w:styleId="Heading7Char">
    <w:name w:val="Heading 7 Char"/>
    <w:basedOn w:val="DefaultParagraphFont"/>
    <w:link w:val="Heading7"/>
    <w:rsid w:val="00FE2EE8"/>
    <w:rPr>
      <w:rFonts w:ascii="Garamond" w:eastAsia="Times New Roman" w:hAnsi="Garamond" w:cs="Times New Roman"/>
      <w:b/>
      <w:szCs w:val="20"/>
      <w:u w:val="single"/>
      <w:lang w:eastAsia="en-GB"/>
    </w:rPr>
  </w:style>
  <w:style w:type="paragraph" w:customStyle="1" w:styleId="Outline4">
    <w:name w:val="Outline 4"/>
    <w:basedOn w:val="Normal"/>
    <w:rsid w:val="00FE2EE8"/>
    <w:pPr>
      <w:tabs>
        <w:tab w:val="num" w:pos="1418"/>
      </w:tabs>
      <w:spacing w:after="240"/>
      <w:ind w:left="1418" w:hanging="567"/>
      <w:jc w:val="both"/>
      <w:outlineLvl w:val="3"/>
    </w:pPr>
    <w:rPr>
      <w:rFonts w:ascii="Arial" w:eastAsia="Times New Roman" w:hAnsi="Arial" w:cs="Times New Roman"/>
      <w:sz w:val="22"/>
      <w:szCs w:val="20"/>
    </w:rPr>
  </w:style>
  <w:style w:type="paragraph" w:customStyle="1" w:styleId="NSCNumbL5">
    <w:name w:val="NSC Numb L5"/>
    <w:basedOn w:val="Normal"/>
    <w:rsid w:val="00FE2EE8"/>
    <w:pPr>
      <w:numPr>
        <w:numId w:val="28"/>
      </w:numPr>
      <w:tabs>
        <w:tab w:val="clear" w:pos="720"/>
        <w:tab w:val="left" w:pos="3345"/>
      </w:tabs>
      <w:ind w:left="3345" w:hanging="646"/>
    </w:pPr>
    <w:rPr>
      <w:rFonts w:ascii="Arial" w:eastAsia="Times New Roman" w:hAnsi="Arial" w:cs="Times New Roman"/>
    </w:rPr>
  </w:style>
  <w:style w:type="paragraph" w:customStyle="1" w:styleId="NSCNumbL6">
    <w:name w:val="NSC Numb L6"/>
    <w:basedOn w:val="Normal"/>
    <w:rsid w:val="00FE2EE8"/>
    <w:pPr>
      <w:keepNext/>
      <w:numPr>
        <w:ilvl w:val="1"/>
        <w:numId w:val="28"/>
      </w:numPr>
      <w:tabs>
        <w:tab w:val="clear" w:pos="720"/>
        <w:tab w:val="left" w:pos="3345"/>
      </w:tabs>
      <w:ind w:left="3345" w:hanging="646"/>
    </w:pPr>
    <w:rPr>
      <w:rFonts w:ascii="Arial" w:eastAsia="Times New Roman" w:hAnsi="Arial" w:cs="Times New Roman"/>
    </w:rPr>
  </w:style>
  <w:style w:type="paragraph" w:customStyle="1" w:styleId="NSCNumbL7">
    <w:name w:val="NSC Numb L7"/>
    <w:basedOn w:val="Normal"/>
    <w:rsid w:val="00FE2EE8"/>
    <w:pPr>
      <w:numPr>
        <w:ilvl w:val="2"/>
        <w:numId w:val="28"/>
      </w:numPr>
      <w:tabs>
        <w:tab w:val="clear" w:pos="1621"/>
        <w:tab w:val="left" w:pos="3969"/>
      </w:tabs>
      <w:ind w:left="3969" w:hanging="567"/>
    </w:pPr>
    <w:rPr>
      <w:rFonts w:ascii="Arial" w:eastAsia="Times New Roman" w:hAnsi="Arial" w:cs="Times New Roman"/>
    </w:rPr>
  </w:style>
  <w:style w:type="paragraph" w:customStyle="1" w:styleId="NSCNumbL8">
    <w:name w:val="NSC Numb L8"/>
    <w:basedOn w:val="Normal"/>
    <w:rsid w:val="00FE2EE8"/>
    <w:pPr>
      <w:numPr>
        <w:ilvl w:val="3"/>
        <w:numId w:val="28"/>
      </w:numPr>
      <w:tabs>
        <w:tab w:val="clear" w:pos="2699"/>
        <w:tab w:val="left" w:pos="4536"/>
      </w:tabs>
      <w:ind w:left="4598" w:hanging="629"/>
    </w:pPr>
    <w:rPr>
      <w:rFonts w:ascii="Arial" w:eastAsia="Times New Roman" w:hAnsi="Arial" w:cs="Times New Roman"/>
    </w:rPr>
  </w:style>
  <w:style w:type="paragraph" w:customStyle="1" w:styleId="NSCNumbL9">
    <w:name w:val="NSC Numb L9"/>
    <w:basedOn w:val="Normal"/>
    <w:rsid w:val="00FE2EE8"/>
    <w:pPr>
      <w:keepNext/>
      <w:numPr>
        <w:ilvl w:val="4"/>
        <w:numId w:val="28"/>
      </w:numPr>
      <w:tabs>
        <w:tab w:val="clear" w:pos="2699"/>
        <w:tab w:val="left" w:pos="5103"/>
      </w:tabs>
      <w:ind w:left="5103" w:hanging="567"/>
    </w:pPr>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185410">
      <w:bodyDiv w:val="1"/>
      <w:marLeft w:val="0"/>
      <w:marRight w:val="0"/>
      <w:marTop w:val="0"/>
      <w:marBottom w:val="0"/>
      <w:divBdr>
        <w:top w:val="none" w:sz="0" w:space="0" w:color="auto"/>
        <w:left w:val="none" w:sz="0" w:space="0" w:color="auto"/>
        <w:bottom w:val="none" w:sz="0" w:space="0" w:color="auto"/>
        <w:right w:val="none" w:sz="0" w:space="0" w:color="auto"/>
      </w:divBdr>
    </w:div>
    <w:div w:id="1504271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supplyingthesouthwest.org.uk"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supplyingthesouthwest.org.uk" TargetMode="External"/><Relationship Id="rId20" Type="http://schemas.openxmlformats.org/officeDocument/2006/relationships/hyperlink" Target="https://www.gov.uk/government/uploads/system/uploads/attachment_data/file/551130/List_of_Mandatory_and_Discretionary_Exclusion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somerset.gov.uk"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pc="http://schemas.microsoft.com/office/infopath/2007/PartnerControls" xmlns:xsi="http://www.w3.org/2001/XMLSchema-instance">
  <documentManagement>
    <_dlc_DocId xmlns="639c30d1-9da3-478d-9283-3c828138270d">SDNSCSPT-735604215-14318</_dlc_DocId>
    <_dlc_DocIdUrl xmlns="639c30d1-9da3-478d-9283-3c828138270d">
      <Url>https://nsomerset.sharepoint.com/sites/spt/_layouts/15/DocIdRedir.aspx?ID=SDNSCSPT-735604215-14318</Url>
      <Description>SDNSCSPT-735604215-14318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F9905C72198BA458B5AC4885B240266" ma:contentTypeVersion="357" ma:contentTypeDescription="Create a new document." ma:contentTypeScope="" ma:versionID="1875a28f4db5700f2d477d627b0b60a7">
  <xsd:schema xmlns:xsd="http://www.w3.org/2001/XMLSchema" xmlns:xs="http://www.w3.org/2001/XMLSchema" xmlns:p="http://schemas.microsoft.com/office/2006/metadata/properties" xmlns:ns2="639c30d1-9da3-478d-9283-3c828138270d" xmlns:ns3="238d29a5-7a0f-45a9-aedd-4b5a61862def" targetNamespace="http://schemas.microsoft.com/office/2006/metadata/properties" ma:root="true" ma:fieldsID="94c9c8ff200a40ee5459b017a635d791" ns2:_="" ns3:_="">
    <xsd:import namespace="639c30d1-9da3-478d-9283-3c828138270d"/>
    <xsd:import namespace="238d29a5-7a0f-45a9-aedd-4b5a61862de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8d29a5-7a0f-45a9-aedd-4b5a61862def"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0488E-E2F6-43CD-B2B4-71825062A891}">
  <ds:schemaRefs>
    <ds:schemaRef ds:uri="http://schemas.microsoft.com/office/2006/documentManagement/types"/>
    <ds:schemaRef ds:uri="238d29a5-7a0f-45a9-aedd-4b5a61862def"/>
    <ds:schemaRef ds:uri="http://purl.org/dc/terms/"/>
    <ds:schemaRef ds:uri="http://purl.org/dc/dcmitype/"/>
    <ds:schemaRef ds:uri="http://schemas.microsoft.com/office/infopath/2007/PartnerControls"/>
    <ds:schemaRef ds:uri="http://schemas.openxmlformats.org/package/2006/metadata/core-properties"/>
    <ds:schemaRef ds:uri="http://purl.org/dc/elements/1.1/"/>
    <ds:schemaRef ds:uri="639c30d1-9da3-478d-9283-3c828138270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960C1BA-A924-41BA-98C0-03BA685D8726}">
  <ds:schemaRefs>
    <ds:schemaRef ds:uri="http://schemas.microsoft.com/sharepoint/events"/>
  </ds:schemaRefs>
</ds:datastoreItem>
</file>

<file path=customXml/itemProps3.xml><?xml version="1.0" encoding="utf-8"?>
<ds:datastoreItem xmlns:ds="http://schemas.openxmlformats.org/officeDocument/2006/customXml" ds:itemID="{DB4A8B6A-66C8-4723-ACC3-13CFEA9AD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238d29a5-7a0f-45a9-aedd-4b5a61862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3EC53C-4EA1-4B60-8844-F603746E2A25}">
  <ds:schemaRefs>
    <ds:schemaRef ds:uri="http://schemas.microsoft.com/sharepoint/v3/contenttype/forms"/>
  </ds:schemaRefs>
</ds:datastoreItem>
</file>

<file path=customXml/itemProps5.xml><?xml version="1.0" encoding="utf-8"?>
<ds:datastoreItem xmlns:ds="http://schemas.openxmlformats.org/officeDocument/2006/customXml" ds:itemID="{CA878794-0FA0-4A03-8F9B-049AE1A2E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40</Pages>
  <Words>10650</Words>
  <Characters>60709</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71217</CharactersWithSpaces>
  <SharedDoc>false</SharedDoc>
  <HLinks>
    <vt:vector size="54" baseType="variant">
      <vt:variant>
        <vt:i4>2490402</vt:i4>
      </vt:variant>
      <vt:variant>
        <vt:i4>15</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12</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9</vt:i4>
      </vt:variant>
      <vt:variant>
        <vt:i4>0</vt:i4>
      </vt:variant>
      <vt:variant>
        <vt:i4>5</vt:i4>
      </vt:variant>
      <vt:variant>
        <vt:lpwstr>https://www.gov.uk/government/uploads/system/uploads/attachment_data/file/551130/List_of_Mandatory_and_Discretionary_Exclusions.pdf</vt:lpwstr>
      </vt:variant>
      <vt:variant>
        <vt:lpwstr/>
      </vt:variant>
      <vt:variant>
        <vt:i4>983125</vt:i4>
      </vt:variant>
      <vt:variant>
        <vt:i4>6</vt:i4>
      </vt:variant>
      <vt:variant>
        <vt:i4>0</vt:i4>
      </vt:variant>
      <vt:variant>
        <vt:i4>5</vt:i4>
      </vt:variant>
      <vt:variant>
        <vt:lpwstr>http://www.supplyingthesouthwest.org.uk/</vt:lpwstr>
      </vt:variant>
      <vt:variant>
        <vt:lpwstr/>
      </vt:variant>
      <vt:variant>
        <vt:i4>983125</vt:i4>
      </vt:variant>
      <vt:variant>
        <vt:i4>3</vt:i4>
      </vt:variant>
      <vt:variant>
        <vt:i4>0</vt:i4>
      </vt:variant>
      <vt:variant>
        <vt:i4>5</vt:i4>
      </vt:variant>
      <vt:variant>
        <vt:lpwstr>http://www.supplyingthesouthwest.org.uk/</vt:lpwstr>
      </vt:variant>
      <vt:variant>
        <vt:lpwstr/>
      </vt:variant>
      <vt:variant>
        <vt:i4>4718612</vt:i4>
      </vt:variant>
      <vt:variant>
        <vt:i4>0</vt:i4>
      </vt:variant>
      <vt:variant>
        <vt:i4>0</vt:i4>
      </vt:variant>
      <vt:variant>
        <vt:i4>5</vt:i4>
      </vt:variant>
      <vt:variant>
        <vt:lpwstr>http://www.n-somerset.gov.uk/</vt:lpwstr>
      </vt:variant>
      <vt:variant>
        <vt:lpwstr/>
      </vt:variant>
      <vt:variant>
        <vt:i4>4063290</vt:i4>
      </vt:variant>
      <vt:variant>
        <vt:i4>9</vt:i4>
      </vt:variant>
      <vt:variant>
        <vt:i4>0</vt:i4>
      </vt:variant>
      <vt:variant>
        <vt:i4>5</vt:i4>
      </vt:variant>
      <vt:variant>
        <vt:lpwstr>https://www.gov.uk/government/collections/procurement-policy-notes</vt:lpwstr>
      </vt:variant>
      <vt:variant>
        <vt:lpwstr/>
      </vt:variant>
      <vt:variant>
        <vt:i4>4784153</vt:i4>
      </vt:variant>
      <vt:variant>
        <vt:i4>6</vt:i4>
      </vt:variant>
      <vt:variant>
        <vt:i4>0</vt:i4>
      </vt:variant>
      <vt:variant>
        <vt:i4>5</vt:i4>
      </vt:variant>
      <vt:variant>
        <vt:lpwstr>https://www.gov.uk/government/publications/guidance-to-the-people-with-significant-control-requirements-for-companies-and-limited-liability-partnerships</vt:lpwstr>
      </vt:variant>
      <vt:variant>
        <vt:lpwstr/>
      </vt:variant>
      <vt:variant>
        <vt:i4>6684743</vt:i4>
      </vt:variant>
      <vt:variant>
        <vt:i4>3</vt:i4>
      </vt:variant>
      <vt:variant>
        <vt:i4>0</vt:i4>
      </vt:variant>
      <vt:variant>
        <vt:i4>5</vt:i4>
      </vt:variant>
      <vt:variant>
        <vt:lpwstr>https://ec.europa.eu/growth/smes/business-friendly-environment/sme-definition_en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cp:lastModifiedBy>Alice Griffin</cp:lastModifiedBy>
  <cp:revision>30</cp:revision>
  <cp:lastPrinted>2020-07-22T08:24:00Z</cp:lastPrinted>
  <dcterms:created xsi:type="dcterms:W3CDTF">2020-07-20T11:58:00Z</dcterms:created>
  <dcterms:modified xsi:type="dcterms:W3CDTF">2020-08-18T13:45:00Z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0x010100CF9905C72198BA458B5AC4885B240266</vt:lpwstr>
  </property>
  <property fmtid="{D5CDD505-2E9C-101B-9397-08002B2CF9AE}" pid="3" name="_dlc_DocIdItemGuid">
    <vt:lpwstr>01fb9550-105b-4b25-9097-4ea9f91988d1</vt:lpwstr>
  </property>
</Properties>
</file>