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17560" w14:textId="2832BDE7" w:rsidR="001077D4" w:rsidRPr="006229B3" w:rsidRDefault="00F914A3" w:rsidP="00F914A3">
      <w:pPr>
        <w:jc w:val="center"/>
        <w:rPr>
          <w:b/>
          <w:bCs/>
        </w:rPr>
      </w:pPr>
      <w:r w:rsidRPr="006229B3">
        <w:rPr>
          <w:b/>
          <w:bCs/>
        </w:rPr>
        <w:t xml:space="preserve">MILLOM </w:t>
      </w:r>
      <w:r w:rsidR="0031166D">
        <w:rPr>
          <w:b/>
          <w:bCs/>
        </w:rPr>
        <w:t>HEALTH AND WELLBEING</w:t>
      </w:r>
      <w:r w:rsidR="00F82859">
        <w:rPr>
          <w:b/>
          <w:bCs/>
        </w:rPr>
        <w:t xml:space="preserve"> </w:t>
      </w:r>
      <w:r w:rsidR="002D7290">
        <w:rPr>
          <w:b/>
          <w:bCs/>
        </w:rPr>
        <w:t xml:space="preserve">HUB </w:t>
      </w:r>
    </w:p>
    <w:p w14:paraId="0BE2D9AE" w14:textId="77777777" w:rsidR="00F914A3" w:rsidRDefault="00F914A3"/>
    <w:p w14:paraId="40712BBE" w14:textId="5295391B" w:rsidR="00F914A3" w:rsidRDefault="00F914A3">
      <w:r>
        <w:t xml:space="preserve">Cumberland Council </w:t>
      </w:r>
      <w:r w:rsidR="00A66813">
        <w:t xml:space="preserve">is </w:t>
      </w:r>
      <w:r w:rsidR="006A0434">
        <w:t xml:space="preserve">seeking </w:t>
      </w:r>
      <w:r>
        <w:t xml:space="preserve">organisations interested in operating the </w:t>
      </w:r>
      <w:r w:rsidR="00A844C5">
        <w:t xml:space="preserve">proposed </w:t>
      </w:r>
      <w:r w:rsidR="00795832">
        <w:t xml:space="preserve">community activity and leisure </w:t>
      </w:r>
      <w:r w:rsidR="0072228F">
        <w:t>facilities</w:t>
      </w:r>
      <w:r w:rsidR="00795832">
        <w:t xml:space="preserve"> </w:t>
      </w:r>
      <w:r>
        <w:t>in Millom</w:t>
      </w:r>
      <w:r w:rsidR="00C30E03">
        <w:t>,</w:t>
      </w:r>
      <w:r w:rsidR="0B50A668">
        <w:t xml:space="preserve"> </w:t>
      </w:r>
      <w:r w:rsidR="1B1489E3">
        <w:t xml:space="preserve">which </w:t>
      </w:r>
      <w:r w:rsidR="00847E08">
        <w:t>are</w:t>
      </w:r>
      <w:r w:rsidR="1B1489E3">
        <w:t xml:space="preserve"> </w:t>
      </w:r>
      <w:r w:rsidR="0B50A668">
        <w:t>being delivered as part of the Millom Town Deal.</w:t>
      </w:r>
    </w:p>
    <w:p w14:paraId="29F7E562" w14:textId="71A4E92C" w:rsidR="00C51FB7" w:rsidRPr="00847E08" w:rsidRDefault="00C51FB7" w:rsidP="00847E08">
      <w:r>
        <w:t xml:space="preserve">Millom is situation in </w:t>
      </w:r>
      <w:r w:rsidR="00847E08">
        <w:t>southwest</w:t>
      </w:r>
      <w:r>
        <w:t xml:space="preserve"> Cumbria</w:t>
      </w:r>
      <w:r w:rsidR="00847E08">
        <w:t>,</w:t>
      </w:r>
      <w:r>
        <w:t xml:space="preserve"> </w:t>
      </w:r>
      <w:r w:rsidR="00847E08">
        <w:t>within the</w:t>
      </w:r>
      <w:r w:rsidR="00C67174">
        <w:t xml:space="preserve"> </w:t>
      </w:r>
      <w:r w:rsidR="00847E08">
        <w:t xml:space="preserve">area of </w:t>
      </w:r>
      <w:r w:rsidR="00C67174">
        <w:t>the</w:t>
      </w:r>
      <w:r w:rsidR="00C30E03">
        <w:t xml:space="preserve"> </w:t>
      </w:r>
      <w:r w:rsidR="00847E08">
        <w:t>Cumberland Council</w:t>
      </w:r>
      <w:r w:rsidR="00C67174">
        <w:t xml:space="preserve"> and </w:t>
      </w:r>
      <w:r w:rsidR="00847E08">
        <w:t xml:space="preserve">provides a gateway to west Cumbria and the </w:t>
      </w:r>
      <w:proofErr w:type="gramStart"/>
      <w:r w:rsidR="00847E08">
        <w:t>south western</w:t>
      </w:r>
      <w:proofErr w:type="gramEnd"/>
      <w:r w:rsidR="00847E08">
        <w:t xml:space="preserve"> Lake District.</w:t>
      </w:r>
    </w:p>
    <w:p w14:paraId="31B9B94B" w14:textId="77777777" w:rsidR="00C51FB7" w:rsidRDefault="00C51FB7"/>
    <w:p w14:paraId="7EF1A692" w14:textId="10887C42" w:rsidR="00CA0317" w:rsidRDefault="0541E2D1" w:rsidP="73BAB4C4">
      <w:r>
        <w:rPr>
          <w:noProof/>
        </w:rPr>
        <w:drawing>
          <wp:inline distT="0" distB="0" distL="0" distR="0" wp14:anchorId="1F697F08" wp14:editId="73BAB4C4">
            <wp:extent cx="4572000" cy="1666875"/>
            <wp:effectExtent l="0" t="0" r="0" b="0"/>
            <wp:docPr id="830615121" name="Picture 83061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572000" cy="1666875"/>
                    </a:xfrm>
                    <a:prstGeom prst="rect">
                      <a:avLst/>
                    </a:prstGeom>
                  </pic:spPr>
                </pic:pic>
              </a:graphicData>
            </a:graphic>
          </wp:inline>
        </w:drawing>
      </w:r>
    </w:p>
    <w:p w14:paraId="4E6A8868" w14:textId="19C7F01E" w:rsidR="73BAB4C4" w:rsidRDefault="73BAB4C4" w:rsidP="73BAB4C4">
      <w:pPr>
        <w:rPr>
          <w:highlight w:val="yellow"/>
        </w:rPr>
      </w:pPr>
    </w:p>
    <w:p w14:paraId="69B1B93C" w14:textId="0909A093" w:rsidR="73BAB4C4" w:rsidRDefault="73BAB4C4" w:rsidP="73BAB4C4">
      <w:pPr>
        <w:rPr>
          <w:highlight w:val="yellow"/>
        </w:rPr>
      </w:pPr>
    </w:p>
    <w:p w14:paraId="53D74902" w14:textId="7E16B5A7" w:rsidR="0541E2D1" w:rsidRDefault="0541E2D1" w:rsidP="73BAB4C4">
      <w:r>
        <w:rPr>
          <w:noProof/>
        </w:rPr>
        <w:drawing>
          <wp:inline distT="0" distB="0" distL="0" distR="0" wp14:anchorId="3685CC1A" wp14:editId="5EE72756">
            <wp:extent cx="4572000" cy="3486150"/>
            <wp:effectExtent l="0" t="0" r="0" b="0"/>
            <wp:docPr id="1110197118" name="Picture 1110197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572000" cy="3486150"/>
                    </a:xfrm>
                    <a:prstGeom prst="rect">
                      <a:avLst/>
                    </a:prstGeom>
                  </pic:spPr>
                </pic:pic>
              </a:graphicData>
            </a:graphic>
          </wp:inline>
        </w:drawing>
      </w:r>
    </w:p>
    <w:p w14:paraId="70326E37" w14:textId="77777777" w:rsidR="00FA35D0" w:rsidRDefault="00FA35D0" w:rsidP="73BAB4C4"/>
    <w:p w14:paraId="373A3959" w14:textId="77777777" w:rsidR="00C67174" w:rsidRDefault="00C67174" w:rsidP="73BAB4C4"/>
    <w:p w14:paraId="7EC2EAA7" w14:textId="7955EA4E" w:rsidR="00FA35D0" w:rsidRDefault="00FA35D0" w:rsidP="73BAB4C4"/>
    <w:p w14:paraId="7E4EDC12" w14:textId="77777777" w:rsidR="00C67174" w:rsidRPr="00C51FB7" w:rsidRDefault="00C67174" w:rsidP="00C67174">
      <w:pPr>
        <w:rPr>
          <w:b/>
          <w:bCs/>
        </w:rPr>
      </w:pPr>
      <w:r w:rsidRPr="00C51FB7">
        <w:rPr>
          <w:b/>
          <w:bCs/>
        </w:rPr>
        <w:lastRenderedPageBreak/>
        <w:t>The objectives of the facility are:</w:t>
      </w:r>
    </w:p>
    <w:p w14:paraId="325DA1E4" w14:textId="77777777" w:rsidR="00C67174" w:rsidRPr="00DD47FA" w:rsidRDefault="00C67174" w:rsidP="00C67174">
      <w:pPr>
        <w:pStyle w:val="ListParagraph"/>
        <w:numPr>
          <w:ilvl w:val="0"/>
          <w:numId w:val="2"/>
        </w:numPr>
      </w:pPr>
      <w:r>
        <w:t>Improve population health and reduce health inequalities.</w:t>
      </w:r>
    </w:p>
    <w:p w14:paraId="4D186B57" w14:textId="77777777" w:rsidR="00C67174" w:rsidRDefault="00C67174" w:rsidP="00C67174">
      <w:pPr>
        <w:pStyle w:val="ListParagraph"/>
        <w:numPr>
          <w:ilvl w:val="0"/>
          <w:numId w:val="2"/>
        </w:numPr>
      </w:pPr>
      <w:r>
        <w:t>Provide enhanced leisure and recreation space.</w:t>
      </w:r>
    </w:p>
    <w:p w14:paraId="3CDAB555" w14:textId="41962941" w:rsidR="00C67174" w:rsidRDefault="00C67174" w:rsidP="00C67174">
      <w:pPr>
        <w:pStyle w:val="ListParagraph"/>
        <w:numPr>
          <w:ilvl w:val="0"/>
          <w:numId w:val="2"/>
        </w:numPr>
      </w:pPr>
      <w:r>
        <w:t xml:space="preserve">To empower residents to live healthier active lifestyles and embed a </w:t>
      </w:r>
      <w:proofErr w:type="gramStart"/>
      <w:r>
        <w:t>long term</w:t>
      </w:r>
      <w:proofErr w:type="gramEnd"/>
      <w:r>
        <w:t xml:space="preserve"> behavioural change.</w:t>
      </w:r>
    </w:p>
    <w:p w14:paraId="2D6B57B8" w14:textId="77777777" w:rsidR="00C67174" w:rsidRDefault="00C67174" w:rsidP="00C67174">
      <w:pPr>
        <w:pStyle w:val="ListParagraph"/>
        <w:numPr>
          <w:ilvl w:val="0"/>
          <w:numId w:val="2"/>
        </w:numPr>
      </w:pPr>
      <w:r>
        <w:t>Contribute to Millom’s resilience and economic success.</w:t>
      </w:r>
    </w:p>
    <w:p w14:paraId="0A10FF85" w14:textId="77777777" w:rsidR="00C67174" w:rsidRDefault="00C67174" w:rsidP="00C67174">
      <w:pPr>
        <w:pStyle w:val="ListParagraph"/>
        <w:numPr>
          <w:ilvl w:val="0"/>
          <w:numId w:val="2"/>
        </w:numPr>
      </w:pPr>
      <w:r>
        <w:t>Facilitate multi-agency working to tackle poor health outcomes.</w:t>
      </w:r>
    </w:p>
    <w:p w14:paraId="7F691B72" w14:textId="77777777" w:rsidR="00C67174" w:rsidRDefault="00C67174" w:rsidP="00C67174">
      <w:pPr>
        <w:rPr>
          <w:b/>
          <w:bCs/>
          <w:u w:val="single"/>
        </w:rPr>
      </w:pPr>
    </w:p>
    <w:p w14:paraId="0ACC4AAC" w14:textId="3F38C1A1" w:rsidR="00C67174" w:rsidRPr="00C67174" w:rsidRDefault="00C67174" w:rsidP="00C67174">
      <w:pPr>
        <w:rPr>
          <w:b/>
          <w:bCs/>
          <w:u w:val="single"/>
        </w:rPr>
      </w:pPr>
      <w:r>
        <w:rPr>
          <w:b/>
          <w:bCs/>
          <w:u w:val="single"/>
        </w:rPr>
        <w:t>OPPORTUNITIES</w:t>
      </w:r>
    </w:p>
    <w:p w14:paraId="5A596374" w14:textId="3002B677" w:rsidR="00C67174" w:rsidRDefault="00C67174" w:rsidP="00C67174">
      <w:r>
        <w:t xml:space="preserve">There are opportunities for organisations to </w:t>
      </w:r>
      <w:r w:rsidR="00185A87">
        <w:t>operate</w:t>
      </w:r>
      <w:r>
        <w:t xml:space="preserve"> the centre, offering a range of </w:t>
      </w:r>
      <w:r w:rsidR="00185A87">
        <w:t xml:space="preserve">leisure </w:t>
      </w:r>
      <w:r>
        <w:t>services and opportunities</w:t>
      </w:r>
      <w:r w:rsidR="00185A87">
        <w:t xml:space="preserve">.  </w:t>
      </w:r>
    </w:p>
    <w:p w14:paraId="3249311C" w14:textId="1647F7CC" w:rsidR="00C67174" w:rsidRDefault="00697650" w:rsidP="00C67174">
      <w:r>
        <w:t>In operating</w:t>
      </w:r>
      <w:r w:rsidR="001A2EB0">
        <w:t xml:space="preserve"> the site</w:t>
      </w:r>
      <w:r w:rsidR="00185A87">
        <w:t xml:space="preserve"> </w:t>
      </w:r>
      <w:proofErr w:type="gramStart"/>
      <w:r w:rsidR="00185A87">
        <w:t xml:space="preserve">would </w:t>
      </w:r>
      <w:r>
        <w:t>we would</w:t>
      </w:r>
      <w:proofErr w:type="gramEnd"/>
      <w:r>
        <w:t xml:space="preserve"> expect</w:t>
      </w:r>
      <w:r w:rsidR="00C67174" w:rsidRPr="00C67174">
        <w:t xml:space="preserve"> </w:t>
      </w:r>
      <w:r>
        <w:t>the optimisation of</w:t>
      </w:r>
      <w:r w:rsidRPr="00C67174">
        <w:t xml:space="preserve"> </w:t>
      </w:r>
      <w:r w:rsidR="00C67174" w:rsidRPr="00C67174">
        <w:t>income generation includ</w:t>
      </w:r>
      <w:r w:rsidR="00185A87">
        <w:t>ing</w:t>
      </w:r>
      <w:r w:rsidR="00C67174" w:rsidRPr="00C67174">
        <w:t xml:space="preserve"> </w:t>
      </w:r>
      <w:r w:rsidR="0074513D">
        <w:t xml:space="preserve">through memberships, pay to use, </w:t>
      </w:r>
      <w:r w:rsidR="001A2EB0">
        <w:t>the provision of</w:t>
      </w:r>
      <w:r w:rsidR="001A2EB0" w:rsidRPr="00C67174">
        <w:t xml:space="preserve"> </w:t>
      </w:r>
      <w:r w:rsidR="00C67174" w:rsidRPr="73BAB4C4">
        <w:t>swimming lessons,</w:t>
      </w:r>
      <w:r w:rsidR="00185A87">
        <w:t xml:space="preserve"> </w:t>
      </w:r>
      <w:r w:rsidR="00C67174" w:rsidRPr="73BAB4C4">
        <w:t xml:space="preserve">hire of rooms, exercise classes, birthday parties etc. as </w:t>
      </w:r>
      <w:r w:rsidR="00C67174">
        <w:t xml:space="preserve">well </w:t>
      </w:r>
      <w:r w:rsidR="00C67174" w:rsidRPr="73BAB4C4">
        <w:t>as potential delivery of externally funded health</w:t>
      </w:r>
      <w:r w:rsidR="00185A87">
        <w:t xml:space="preserve">, </w:t>
      </w:r>
      <w:r w:rsidR="00C67174" w:rsidRPr="73BAB4C4">
        <w:t>wellbeing</w:t>
      </w:r>
      <w:r w:rsidR="00185A87">
        <w:t xml:space="preserve"> and sports </w:t>
      </w:r>
      <w:r w:rsidR="00C67174" w:rsidRPr="73BAB4C4">
        <w:t xml:space="preserve">activities. </w:t>
      </w:r>
    </w:p>
    <w:p w14:paraId="778591C3" w14:textId="72C566AF" w:rsidR="00185A87" w:rsidRDefault="00185A87" w:rsidP="00C67174">
      <w:r w:rsidRPr="00185A87">
        <w:t xml:space="preserve">We would also seek operators to work with partners to support delivery of sports development/outreach, health and wellbeing interventions, social and cultural activities, and special events.  </w:t>
      </w:r>
    </w:p>
    <w:p w14:paraId="3CEDBC17" w14:textId="06C35AF9" w:rsidR="00C67174" w:rsidRDefault="00B12BCF" w:rsidP="00C67174">
      <w:r>
        <w:t>There</w:t>
      </w:r>
      <w:r w:rsidR="00185A87">
        <w:t xml:space="preserve"> </w:t>
      </w:r>
      <w:r w:rsidR="00C67174">
        <w:t xml:space="preserve">is </w:t>
      </w:r>
      <w:r w:rsidR="0074513D">
        <w:t xml:space="preserve">a </w:t>
      </w:r>
      <w:r w:rsidR="00C67174">
        <w:t xml:space="preserve">desire to </w:t>
      </w:r>
      <w:r w:rsidR="00185A87">
        <w:t>support partner</w:t>
      </w:r>
      <w:r w:rsidR="00E90D4C">
        <w:t xml:space="preserve">s in the </w:t>
      </w:r>
      <w:r w:rsidR="00185A87">
        <w:t xml:space="preserve">delivery of </w:t>
      </w:r>
      <w:r w:rsidR="00C67174">
        <w:t>‘Social Prescribing’ activities as part of the services being provided from and within the new facilities, supporting local primary care by providing scope for patients with non-medical needs to take part in local services and activities that support their health and wellbeing.</w:t>
      </w:r>
    </w:p>
    <w:p w14:paraId="5CE9E362" w14:textId="469D74C2" w:rsidR="00C67174" w:rsidRPr="00AF774E" w:rsidRDefault="00C67174" w:rsidP="73BAB4C4">
      <w:pPr>
        <w:rPr>
          <w:b/>
          <w:bCs/>
          <w:u w:val="single"/>
        </w:rPr>
      </w:pPr>
      <w:r w:rsidRPr="00AF774E">
        <w:rPr>
          <w:b/>
          <w:bCs/>
          <w:u w:val="single"/>
        </w:rPr>
        <w:t>BACKGROUND</w:t>
      </w:r>
    </w:p>
    <w:p w14:paraId="01786E34" w14:textId="5952E313" w:rsidR="00185A87" w:rsidRDefault="0031166D" w:rsidP="0031166D">
      <w:pPr>
        <w:pStyle w:val="Default"/>
      </w:pPr>
      <w:r w:rsidRPr="0031166D">
        <w:t xml:space="preserve">The development of the </w:t>
      </w:r>
      <w:r w:rsidR="00847E08">
        <w:t>‘</w:t>
      </w:r>
      <w:r w:rsidRPr="0031166D">
        <w:t>Millom Health and Wellbeing Hub</w:t>
      </w:r>
      <w:r w:rsidR="00847E08">
        <w:t>’</w:t>
      </w:r>
      <w:r w:rsidRPr="0031166D">
        <w:t xml:space="preserve"> will provide local provision of opportunities to take part in physical activity. Existing provision is limited in range and access because there is extensive use by Millom’s specialist gymnastics club and daytime use by Millom School. </w:t>
      </w:r>
    </w:p>
    <w:p w14:paraId="78554FE2" w14:textId="77777777" w:rsidR="00185A87" w:rsidRDefault="00185A87" w:rsidP="0031166D">
      <w:pPr>
        <w:pStyle w:val="Default"/>
      </w:pPr>
    </w:p>
    <w:p w14:paraId="24336D3A" w14:textId="745BD68C" w:rsidR="0031166D" w:rsidRDefault="00185A87" w:rsidP="0031166D">
      <w:pPr>
        <w:pStyle w:val="Default"/>
      </w:pPr>
      <w:r>
        <w:t xml:space="preserve">The </w:t>
      </w:r>
      <w:r w:rsidR="0031166D" w:rsidRPr="0031166D">
        <w:t xml:space="preserve">new Millom Health and Wellbeing Hub will provide a community swimming pool for the first time in the town (the previous pool was on the school site and was not open for community use other than a very limited Saturday morning session. This pool closed some years ago as it was very old and in a very poor condition). </w:t>
      </w:r>
    </w:p>
    <w:p w14:paraId="16025CB3" w14:textId="77777777" w:rsidR="00847E08" w:rsidRDefault="00847E08" w:rsidP="0031166D">
      <w:pPr>
        <w:pStyle w:val="Default"/>
      </w:pPr>
    </w:p>
    <w:p w14:paraId="0AA33B81" w14:textId="54605B81" w:rsidR="0031166D" w:rsidRPr="0031166D" w:rsidRDefault="0031166D" w:rsidP="0031166D">
      <w:pPr>
        <w:pStyle w:val="Default"/>
      </w:pPr>
      <w:r>
        <w:t xml:space="preserve">Activating </w:t>
      </w:r>
      <w:r w:rsidR="00C67174">
        <w:t>c</w:t>
      </w:r>
      <w:r>
        <w:t xml:space="preserve">ommunity </w:t>
      </w:r>
      <w:r w:rsidR="00C67174">
        <w:t>h</w:t>
      </w:r>
      <w:r>
        <w:t xml:space="preserve">ealth will provide fully accessible sports and community facilities to improve health and wellbeing, promote social inclusion, increase employability, attract visitors, improve resident and investor perceptions of the </w:t>
      </w:r>
      <w:r w:rsidR="00C67174">
        <w:t xml:space="preserve">town, </w:t>
      </w:r>
      <w:proofErr w:type="gramStart"/>
      <w:r w:rsidR="00C67174">
        <w:t>retain</w:t>
      </w:r>
      <w:proofErr w:type="gramEnd"/>
      <w:r>
        <w:t xml:space="preserve"> and attract young people and families</w:t>
      </w:r>
      <w:r w:rsidR="00C30E03">
        <w:t>,</w:t>
      </w:r>
      <w:r>
        <w:t xml:space="preserve"> and strengthen the local economy.  </w:t>
      </w:r>
    </w:p>
    <w:p w14:paraId="4A0E03CD" w14:textId="77777777" w:rsidR="0031166D" w:rsidRDefault="0031166D"/>
    <w:p w14:paraId="4A92377C" w14:textId="77777777" w:rsidR="005F0DDD" w:rsidRDefault="005F0DDD">
      <w:pPr>
        <w:rPr>
          <w:ins w:id="0" w:author="Jeannie Pasley" w:date="2024-02-27T16:36:00Z"/>
          <w:b/>
          <w:bCs/>
        </w:rPr>
      </w:pPr>
    </w:p>
    <w:p w14:paraId="5DDCD144" w14:textId="77777777" w:rsidR="005F0DDD" w:rsidRDefault="005F0DDD">
      <w:pPr>
        <w:rPr>
          <w:ins w:id="1" w:author="Jeannie Pasley" w:date="2024-02-27T16:36:00Z"/>
          <w:b/>
          <w:bCs/>
        </w:rPr>
      </w:pPr>
    </w:p>
    <w:p w14:paraId="14FFB303" w14:textId="77777777" w:rsidR="005F0DDD" w:rsidRDefault="005F0DDD">
      <w:pPr>
        <w:rPr>
          <w:ins w:id="2" w:author="Jeannie Pasley" w:date="2024-02-27T16:36:00Z"/>
          <w:b/>
          <w:bCs/>
        </w:rPr>
      </w:pPr>
    </w:p>
    <w:p w14:paraId="7B6AC325" w14:textId="77777777" w:rsidR="005F0DDD" w:rsidRDefault="005F0DDD">
      <w:pPr>
        <w:rPr>
          <w:ins w:id="3" w:author="Jeannie Pasley" w:date="2024-02-27T16:36:00Z"/>
          <w:b/>
          <w:bCs/>
        </w:rPr>
      </w:pPr>
    </w:p>
    <w:p w14:paraId="25AB1C1D" w14:textId="5B6CE3C4" w:rsidR="00025722" w:rsidRPr="00C51FB7" w:rsidRDefault="00025722">
      <w:pPr>
        <w:rPr>
          <w:b/>
          <w:bCs/>
        </w:rPr>
      </w:pPr>
      <w:r w:rsidRPr="00C51FB7">
        <w:rPr>
          <w:b/>
          <w:bCs/>
        </w:rPr>
        <w:t xml:space="preserve">The </w:t>
      </w:r>
      <w:r w:rsidR="23A80345" w:rsidRPr="00C51FB7">
        <w:rPr>
          <w:b/>
          <w:bCs/>
        </w:rPr>
        <w:t xml:space="preserve">new </w:t>
      </w:r>
      <w:r w:rsidRPr="00C51FB7">
        <w:rPr>
          <w:b/>
          <w:bCs/>
        </w:rPr>
        <w:t xml:space="preserve">facilities </w:t>
      </w:r>
      <w:r w:rsidR="43D4D17D" w:rsidRPr="00C51FB7">
        <w:rPr>
          <w:b/>
          <w:bCs/>
        </w:rPr>
        <w:t xml:space="preserve">will </w:t>
      </w:r>
      <w:r w:rsidRPr="00C51FB7">
        <w:rPr>
          <w:b/>
          <w:bCs/>
        </w:rPr>
        <w:t>include</w:t>
      </w:r>
      <w:r w:rsidR="67ABCF32" w:rsidRPr="00C51FB7">
        <w:rPr>
          <w:b/>
          <w:bCs/>
        </w:rPr>
        <w:t>:</w:t>
      </w:r>
    </w:p>
    <w:p w14:paraId="683C5E48" w14:textId="3C32854D" w:rsidR="00025722" w:rsidRDefault="1DC59F03" w:rsidP="73BAB4C4">
      <w:pPr>
        <w:pStyle w:val="ListParagraph"/>
        <w:numPr>
          <w:ilvl w:val="0"/>
          <w:numId w:val="1"/>
        </w:numPr>
      </w:pPr>
      <w:r>
        <w:t xml:space="preserve">A </w:t>
      </w:r>
      <w:r w:rsidR="380C9606">
        <w:t>1</w:t>
      </w:r>
      <w:r w:rsidR="00025722">
        <w:t>5</w:t>
      </w:r>
      <w:r w:rsidR="00752712">
        <w:t>m x 8m</w:t>
      </w:r>
      <w:r w:rsidR="2BBC58CF">
        <w:t xml:space="preserve">, four-lane </w:t>
      </w:r>
      <w:r w:rsidR="00C67174">
        <w:t>community</w:t>
      </w:r>
      <w:r w:rsidR="00C30E03">
        <w:t xml:space="preserve"> </w:t>
      </w:r>
      <w:r w:rsidR="2BBC58CF">
        <w:t xml:space="preserve">swimming </w:t>
      </w:r>
      <w:r w:rsidR="00025722">
        <w:t>pool</w:t>
      </w:r>
      <w:r w:rsidR="00752712">
        <w:t>.</w:t>
      </w:r>
    </w:p>
    <w:p w14:paraId="3398ACEB" w14:textId="1E85B1E2" w:rsidR="00752712" w:rsidRDefault="3F672EC5" w:rsidP="73BAB4C4">
      <w:pPr>
        <w:pStyle w:val="ListParagraph"/>
        <w:numPr>
          <w:ilvl w:val="0"/>
          <w:numId w:val="1"/>
        </w:numPr>
      </w:pPr>
      <w:r>
        <w:t>A four-</w:t>
      </w:r>
      <w:r w:rsidR="00025722">
        <w:t xml:space="preserve">court </w:t>
      </w:r>
      <w:r w:rsidR="28420FA0">
        <w:t xml:space="preserve">multipurpose </w:t>
      </w:r>
      <w:r w:rsidR="00025722">
        <w:t>sports hall</w:t>
      </w:r>
      <w:r w:rsidR="00752712">
        <w:t>.</w:t>
      </w:r>
      <w:r w:rsidR="0502C17C">
        <w:t xml:space="preserve"> </w:t>
      </w:r>
    </w:p>
    <w:p w14:paraId="61E67E41" w14:textId="45F0BC09" w:rsidR="00025722" w:rsidRDefault="00C67174" w:rsidP="73BAB4C4">
      <w:pPr>
        <w:pStyle w:val="ListParagraph"/>
        <w:numPr>
          <w:ilvl w:val="0"/>
          <w:numId w:val="1"/>
        </w:numPr>
      </w:pPr>
      <w:r>
        <w:t xml:space="preserve">A </w:t>
      </w:r>
      <w:r w:rsidRPr="00C67174">
        <w:t>f</w:t>
      </w:r>
      <w:r w:rsidR="00752712" w:rsidRPr="00C67174">
        <w:t>itness</w:t>
      </w:r>
      <w:r w:rsidR="00752712">
        <w:t xml:space="preserve"> suite with between 35 – 40 stations.</w:t>
      </w:r>
    </w:p>
    <w:p w14:paraId="7A30FE6F" w14:textId="7C59E664" w:rsidR="00025722" w:rsidRDefault="35566069" w:rsidP="73BAB4C4">
      <w:pPr>
        <w:pStyle w:val="ListParagraph"/>
        <w:numPr>
          <w:ilvl w:val="0"/>
          <w:numId w:val="1"/>
        </w:numPr>
      </w:pPr>
      <w:r>
        <w:t xml:space="preserve">A </w:t>
      </w:r>
      <w:r w:rsidR="00025722">
        <w:t xml:space="preserve">studio space </w:t>
      </w:r>
      <w:r w:rsidR="00752712">
        <w:t xml:space="preserve">for group </w:t>
      </w:r>
      <w:r w:rsidR="00B12BCF">
        <w:t>exercise classes</w:t>
      </w:r>
      <w:r w:rsidR="00752712">
        <w:t xml:space="preserve"> and dance /space to deliver health services.</w:t>
      </w:r>
    </w:p>
    <w:p w14:paraId="32078A68" w14:textId="116032CA" w:rsidR="00025722" w:rsidRDefault="00752712" w:rsidP="73BAB4C4">
      <w:pPr>
        <w:pStyle w:val="ListParagraph"/>
        <w:numPr>
          <w:ilvl w:val="0"/>
          <w:numId w:val="1"/>
        </w:numPr>
      </w:pPr>
      <w:r>
        <w:t xml:space="preserve">Upgraded surface </w:t>
      </w:r>
      <w:r w:rsidR="00025722">
        <w:t xml:space="preserve">3G </w:t>
      </w:r>
      <w:r>
        <w:t>to artificial</w:t>
      </w:r>
      <w:r w:rsidR="00C67174">
        <w:t xml:space="preserve"> football</w:t>
      </w:r>
      <w:r>
        <w:t xml:space="preserve"> pitch.</w:t>
      </w:r>
    </w:p>
    <w:p w14:paraId="1873C873" w14:textId="2C4DAAC4" w:rsidR="00C51FB7" w:rsidRDefault="00C51FB7" w:rsidP="73BAB4C4">
      <w:pPr>
        <w:pStyle w:val="ListParagraph"/>
        <w:numPr>
          <w:ilvl w:val="0"/>
          <w:numId w:val="1"/>
        </w:numPr>
      </w:pPr>
      <w:r>
        <w:t>Equipment store.</w:t>
      </w:r>
    </w:p>
    <w:p w14:paraId="445C38AA" w14:textId="7F3852EA" w:rsidR="73BAB4C4" w:rsidRDefault="73BAB4C4" w:rsidP="73BAB4C4"/>
    <w:p w14:paraId="362E2163" w14:textId="58AF0460" w:rsidR="00752712" w:rsidRPr="00847E08" w:rsidRDefault="00752712" w:rsidP="00752712">
      <w:pPr>
        <w:rPr>
          <w:b/>
          <w:bCs/>
        </w:rPr>
      </w:pPr>
      <w:r w:rsidRPr="00847E08">
        <w:rPr>
          <w:b/>
          <w:bCs/>
        </w:rPr>
        <w:t>The hub will drive improvements in health and wellbeing through:</w:t>
      </w:r>
    </w:p>
    <w:p w14:paraId="5483B4EF" w14:textId="147325A9" w:rsidR="00752712" w:rsidRDefault="00752712" w:rsidP="00752712">
      <w:pPr>
        <w:pStyle w:val="ListParagraph"/>
        <w:numPr>
          <w:ilvl w:val="0"/>
          <w:numId w:val="8"/>
        </w:numPr>
      </w:pPr>
      <w:r>
        <w:t>Increase participation in swimming:</w:t>
      </w:r>
    </w:p>
    <w:p w14:paraId="0772B2F6" w14:textId="4EB97B19" w:rsidR="00E03C67" w:rsidRDefault="00752712" w:rsidP="00E03C67">
      <w:pPr>
        <w:pStyle w:val="ListParagraph"/>
        <w:numPr>
          <w:ilvl w:val="0"/>
          <w:numId w:val="9"/>
        </w:numPr>
        <w:ind w:left="1080"/>
      </w:pPr>
      <w:r>
        <w:t>A new centre with a balanced mix of wet and dry side facilities will allow for an operator to manage a new pool that is open to schools, for lessons and community use.</w:t>
      </w:r>
      <w:r w:rsidR="00E03C67">
        <w:t xml:space="preserve">  </w:t>
      </w:r>
      <w:r>
        <w:t xml:space="preserve">Primary schools that are currently travelling to enable swimming lessons </w:t>
      </w:r>
      <w:r w:rsidR="00E03C67">
        <w:t>will also be able to increase swimming provision (from one to three classes with children introduced to swimming at an earlier age) with a pool in walking distance from school.</w:t>
      </w:r>
    </w:p>
    <w:p w14:paraId="0B5FC9F9" w14:textId="472600CD" w:rsidR="00E03C67" w:rsidRDefault="00E03C67" w:rsidP="0061336A">
      <w:pPr>
        <w:pStyle w:val="ListParagraph"/>
        <w:numPr>
          <w:ilvl w:val="0"/>
          <w:numId w:val="9"/>
        </w:numPr>
        <w:ind w:left="1080"/>
      </w:pPr>
      <w:r>
        <w:t>Provision of a new studio space, enabling group exercise classes to be held during the day and evenings, meaning the sports hall is available for school and community use.</w:t>
      </w:r>
    </w:p>
    <w:p w14:paraId="6DA7BE57" w14:textId="2207219A" w:rsidR="00E03C67" w:rsidRDefault="00E03C67" w:rsidP="0061336A">
      <w:pPr>
        <w:pStyle w:val="ListParagraph"/>
        <w:numPr>
          <w:ilvl w:val="0"/>
          <w:numId w:val="9"/>
        </w:numPr>
        <w:ind w:left="1080"/>
      </w:pPr>
      <w:r>
        <w:t xml:space="preserve">Additional space within the new facility to deliver </w:t>
      </w:r>
      <w:r w:rsidR="009B7DC0">
        <w:t xml:space="preserve">outreach </w:t>
      </w:r>
      <w:r>
        <w:t>health services.</w:t>
      </w:r>
    </w:p>
    <w:p w14:paraId="00C4584F" w14:textId="419D02C3" w:rsidR="00E03C67" w:rsidRPr="003F6CE8" w:rsidRDefault="00E03C67" w:rsidP="00B12BCF">
      <w:pPr>
        <w:pStyle w:val="ListParagraph"/>
        <w:ind w:left="1080"/>
      </w:pPr>
    </w:p>
    <w:p w14:paraId="2D2F885B" w14:textId="169F5333" w:rsidR="00C51FB7" w:rsidRPr="003F6CE8" w:rsidRDefault="00C51FB7" w:rsidP="003F6CE8">
      <w:pPr>
        <w:pStyle w:val="Default"/>
      </w:pPr>
    </w:p>
    <w:p w14:paraId="702E421F" w14:textId="0AF33E44" w:rsidR="007D3DFA" w:rsidRDefault="007D3DFA" w:rsidP="007D3DFA">
      <w:r w:rsidRPr="007D3DFA">
        <w:t>The nearest leisure centres with a public swimming pool are those at Ulverston</w:t>
      </w:r>
      <w:r w:rsidR="00697650">
        <w:t xml:space="preserve">, </w:t>
      </w:r>
      <w:r w:rsidRPr="007D3DFA">
        <w:t>Barrow</w:t>
      </w:r>
      <w:r w:rsidR="00697650">
        <w:t xml:space="preserve"> and Whitehaven</w:t>
      </w:r>
      <w:r w:rsidRPr="007D3DFA">
        <w:t xml:space="preserve"> which </w:t>
      </w:r>
      <w:r w:rsidR="00697650">
        <w:t>are</w:t>
      </w:r>
      <w:r w:rsidR="00697650" w:rsidRPr="007D3DFA">
        <w:t xml:space="preserve"> </w:t>
      </w:r>
      <w:r w:rsidRPr="007D3DFA">
        <w:t>a considerable distance from Millom</w:t>
      </w:r>
      <w:r>
        <w:t xml:space="preserve"> meaning there is a need for local swimming provision.</w:t>
      </w:r>
    </w:p>
    <w:p w14:paraId="5F4C2F38" w14:textId="66FA11F1" w:rsidR="00847E08" w:rsidRPr="00847E08" w:rsidRDefault="00847E08" w:rsidP="00847E08">
      <w:pPr>
        <w:rPr>
          <w:b/>
          <w:bCs/>
        </w:rPr>
      </w:pPr>
    </w:p>
    <w:p w14:paraId="04FDB853" w14:textId="77777777" w:rsidR="00847E08" w:rsidRPr="00847E08" w:rsidRDefault="00847E08" w:rsidP="00847E08">
      <w:pPr>
        <w:rPr>
          <w:b/>
          <w:bCs/>
        </w:rPr>
      </w:pPr>
    </w:p>
    <w:sectPr w:rsidR="00847E08" w:rsidRPr="00847E08">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DDC497" w14:textId="77777777" w:rsidR="0038280E" w:rsidRDefault="0038280E" w:rsidP="002D5865">
      <w:pPr>
        <w:spacing w:after="0" w:line="240" w:lineRule="auto"/>
      </w:pPr>
      <w:r>
        <w:separator/>
      </w:r>
    </w:p>
  </w:endnote>
  <w:endnote w:type="continuationSeparator" w:id="0">
    <w:p w14:paraId="57649214" w14:textId="77777777" w:rsidR="0038280E" w:rsidRDefault="0038280E" w:rsidP="002D58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 w:name="Yu Gothic UI">
    <w:panose1 w:val="020B05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CA986" w14:textId="640E71B1" w:rsidR="002D5865" w:rsidRDefault="002D5865">
    <w:pPr>
      <w:pStyle w:val="Footer"/>
    </w:pPr>
    <w:r>
      <w:tab/>
    </w:r>
    <w:r>
      <w:tab/>
      <w:t>JP Feb 2024</w:t>
    </w:r>
  </w:p>
  <w:p w14:paraId="770ECCCD" w14:textId="77777777" w:rsidR="002D5865" w:rsidRDefault="002D58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B1EA01" w14:textId="77777777" w:rsidR="0038280E" w:rsidRDefault="0038280E" w:rsidP="002D5865">
      <w:pPr>
        <w:spacing w:after="0" w:line="240" w:lineRule="auto"/>
      </w:pPr>
      <w:r>
        <w:separator/>
      </w:r>
    </w:p>
  </w:footnote>
  <w:footnote w:type="continuationSeparator" w:id="0">
    <w:p w14:paraId="262397DC" w14:textId="77777777" w:rsidR="0038280E" w:rsidRDefault="0038280E" w:rsidP="002D58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21A95"/>
    <w:multiLevelType w:val="hybridMultilevel"/>
    <w:tmpl w:val="D914651E"/>
    <w:lvl w:ilvl="0" w:tplc="B25E54E2">
      <w:start w:val="1"/>
      <w:numFmt w:val="bullet"/>
      <w:lvlText w:val=""/>
      <w:lvlJc w:val="left"/>
      <w:pPr>
        <w:ind w:left="720" w:hanging="360"/>
      </w:pPr>
      <w:rPr>
        <w:rFonts w:ascii="Symbol" w:hAnsi="Symbol" w:hint="default"/>
      </w:rPr>
    </w:lvl>
    <w:lvl w:ilvl="1" w:tplc="DBB0AA66">
      <w:start w:val="1"/>
      <w:numFmt w:val="bullet"/>
      <w:lvlText w:val="o"/>
      <w:lvlJc w:val="left"/>
      <w:pPr>
        <w:ind w:left="1440" w:hanging="360"/>
      </w:pPr>
      <w:rPr>
        <w:rFonts w:ascii="Courier New" w:hAnsi="Courier New" w:hint="default"/>
      </w:rPr>
    </w:lvl>
    <w:lvl w:ilvl="2" w:tplc="9E62A3F8">
      <w:start w:val="1"/>
      <w:numFmt w:val="bullet"/>
      <w:lvlText w:val=""/>
      <w:lvlJc w:val="left"/>
      <w:pPr>
        <w:ind w:left="2160" w:hanging="360"/>
      </w:pPr>
      <w:rPr>
        <w:rFonts w:ascii="Wingdings" w:hAnsi="Wingdings" w:hint="default"/>
      </w:rPr>
    </w:lvl>
    <w:lvl w:ilvl="3" w:tplc="D67E2408">
      <w:start w:val="1"/>
      <w:numFmt w:val="bullet"/>
      <w:lvlText w:val=""/>
      <w:lvlJc w:val="left"/>
      <w:pPr>
        <w:ind w:left="2880" w:hanging="360"/>
      </w:pPr>
      <w:rPr>
        <w:rFonts w:ascii="Symbol" w:hAnsi="Symbol" w:hint="default"/>
      </w:rPr>
    </w:lvl>
    <w:lvl w:ilvl="4" w:tplc="D0AAC602">
      <w:start w:val="1"/>
      <w:numFmt w:val="bullet"/>
      <w:lvlText w:val="o"/>
      <w:lvlJc w:val="left"/>
      <w:pPr>
        <w:ind w:left="3600" w:hanging="360"/>
      </w:pPr>
      <w:rPr>
        <w:rFonts w:ascii="Courier New" w:hAnsi="Courier New" w:hint="default"/>
      </w:rPr>
    </w:lvl>
    <w:lvl w:ilvl="5" w:tplc="EE6C42AA">
      <w:start w:val="1"/>
      <w:numFmt w:val="bullet"/>
      <w:lvlText w:val=""/>
      <w:lvlJc w:val="left"/>
      <w:pPr>
        <w:ind w:left="4320" w:hanging="360"/>
      </w:pPr>
      <w:rPr>
        <w:rFonts w:ascii="Wingdings" w:hAnsi="Wingdings" w:hint="default"/>
      </w:rPr>
    </w:lvl>
    <w:lvl w:ilvl="6" w:tplc="F1CA707C">
      <w:start w:val="1"/>
      <w:numFmt w:val="bullet"/>
      <w:lvlText w:val=""/>
      <w:lvlJc w:val="left"/>
      <w:pPr>
        <w:ind w:left="5040" w:hanging="360"/>
      </w:pPr>
      <w:rPr>
        <w:rFonts w:ascii="Symbol" w:hAnsi="Symbol" w:hint="default"/>
      </w:rPr>
    </w:lvl>
    <w:lvl w:ilvl="7" w:tplc="A4249804">
      <w:start w:val="1"/>
      <w:numFmt w:val="bullet"/>
      <w:lvlText w:val="o"/>
      <w:lvlJc w:val="left"/>
      <w:pPr>
        <w:ind w:left="5760" w:hanging="360"/>
      </w:pPr>
      <w:rPr>
        <w:rFonts w:ascii="Courier New" w:hAnsi="Courier New" w:hint="default"/>
      </w:rPr>
    </w:lvl>
    <w:lvl w:ilvl="8" w:tplc="50FADFD2">
      <w:start w:val="1"/>
      <w:numFmt w:val="bullet"/>
      <w:lvlText w:val=""/>
      <w:lvlJc w:val="left"/>
      <w:pPr>
        <w:ind w:left="6480" w:hanging="360"/>
      </w:pPr>
      <w:rPr>
        <w:rFonts w:ascii="Wingdings" w:hAnsi="Wingdings" w:hint="default"/>
      </w:rPr>
    </w:lvl>
  </w:abstractNum>
  <w:abstractNum w:abstractNumId="1" w15:restartNumberingAfterBreak="0">
    <w:nsid w:val="1F9D7F40"/>
    <w:multiLevelType w:val="hybridMultilevel"/>
    <w:tmpl w:val="09C2C78A"/>
    <w:lvl w:ilvl="0" w:tplc="B25E54E2">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30CF4171"/>
    <w:multiLevelType w:val="hybridMultilevel"/>
    <w:tmpl w:val="A404A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502C7D"/>
    <w:multiLevelType w:val="multilevel"/>
    <w:tmpl w:val="227A061E"/>
    <w:styleLink w:val="NumbLstBullets"/>
    <w:lvl w:ilvl="0">
      <w:start w:val="1"/>
      <w:numFmt w:val="bullet"/>
      <w:lvlText w:val=""/>
      <w:lvlJc w:val="left"/>
      <w:pPr>
        <w:tabs>
          <w:tab w:val="num" w:pos="1361"/>
        </w:tabs>
        <w:ind w:left="1361" w:hanging="681"/>
      </w:pPr>
      <w:rPr>
        <w:rFonts w:ascii="Symbol" w:hAnsi="Symbol" w:hint="default"/>
        <w:color w:val="FF5000"/>
        <w:sz w:val="22"/>
      </w:rPr>
    </w:lvl>
    <w:lvl w:ilvl="1">
      <w:start w:val="1"/>
      <w:numFmt w:val="bullet"/>
      <w:lvlText w:val=""/>
      <w:lvlJc w:val="left"/>
      <w:pPr>
        <w:tabs>
          <w:tab w:val="num" w:pos="2041"/>
        </w:tabs>
        <w:ind w:left="2041" w:hanging="680"/>
      </w:pPr>
      <w:rPr>
        <w:rFonts w:ascii="Wingdings" w:hAnsi="Wingdings" w:hint="default"/>
        <w:color w:val="FF5000"/>
        <w:sz w:val="14"/>
      </w:rPr>
    </w:lvl>
    <w:lvl w:ilvl="2">
      <w:start w:val="1"/>
      <w:numFmt w:val="none"/>
      <w:suff w:val="nothing"/>
      <w:lvlText w:val=""/>
      <w:lvlJc w:val="left"/>
      <w:pPr>
        <w:ind w:left="1361" w:firstLine="0"/>
      </w:pPr>
    </w:lvl>
    <w:lvl w:ilvl="3">
      <w:start w:val="1"/>
      <w:numFmt w:val="none"/>
      <w:suff w:val="nothing"/>
      <w:lvlText w:val=""/>
      <w:lvlJc w:val="left"/>
      <w:pPr>
        <w:ind w:left="2041" w:firstLine="0"/>
      </w:pPr>
    </w:lvl>
    <w:lvl w:ilvl="4">
      <w:start w:val="1"/>
      <w:numFmt w:val="none"/>
      <w:suff w:val="nothing"/>
      <w:lvlText w:val=""/>
      <w:lvlJc w:val="left"/>
      <w:pPr>
        <w:ind w:left="2041" w:firstLine="0"/>
      </w:pPr>
    </w:lvl>
    <w:lvl w:ilvl="5">
      <w:start w:val="1"/>
      <w:numFmt w:val="none"/>
      <w:suff w:val="nothing"/>
      <w:lvlText w:val=""/>
      <w:lvlJc w:val="left"/>
      <w:pPr>
        <w:ind w:left="2041" w:firstLine="0"/>
      </w:pPr>
    </w:lvl>
    <w:lvl w:ilvl="6">
      <w:start w:val="1"/>
      <w:numFmt w:val="none"/>
      <w:suff w:val="nothing"/>
      <w:lvlText w:val=""/>
      <w:lvlJc w:val="left"/>
      <w:pPr>
        <w:ind w:left="2041" w:firstLine="0"/>
      </w:pPr>
    </w:lvl>
    <w:lvl w:ilvl="7">
      <w:start w:val="1"/>
      <w:numFmt w:val="none"/>
      <w:suff w:val="nothing"/>
      <w:lvlText w:val=""/>
      <w:lvlJc w:val="left"/>
      <w:pPr>
        <w:ind w:left="2041" w:firstLine="0"/>
      </w:pPr>
    </w:lvl>
    <w:lvl w:ilvl="8">
      <w:start w:val="1"/>
      <w:numFmt w:val="none"/>
      <w:suff w:val="nothing"/>
      <w:lvlText w:val=""/>
      <w:lvlJc w:val="left"/>
      <w:pPr>
        <w:ind w:left="2041" w:firstLine="0"/>
      </w:pPr>
    </w:lvl>
  </w:abstractNum>
  <w:abstractNum w:abstractNumId="4" w15:restartNumberingAfterBreak="0">
    <w:nsid w:val="423D60B1"/>
    <w:multiLevelType w:val="hybridMultilevel"/>
    <w:tmpl w:val="8156336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F1151A9"/>
    <w:multiLevelType w:val="multilevel"/>
    <w:tmpl w:val="98E03A1C"/>
    <w:styleLink w:val="NumbLstMain"/>
    <w:lvl w:ilvl="0">
      <w:start w:val="1"/>
      <w:numFmt w:val="decimal"/>
      <w:pStyle w:val="Heading1"/>
      <w:lvlText w:val="%1."/>
      <w:lvlJc w:val="left"/>
      <w:pPr>
        <w:tabs>
          <w:tab w:val="num" w:pos="680"/>
        </w:tabs>
        <w:ind w:left="680" w:hanging="680"/>
      </w:pPr>
      <w:rPr>
        <w:rFonts w:ascii="Arial" w:hAnsi="Arial" w:hint="default"/>
        <w:b/>
        <w:i w:val="0"/>
        <w:color w:val="394A58"/>
        <w:sz w:val="44"/>
        <w:szCs w:val="44"/>
      </w:rPr>
    </w:lvl>
    <w:lvl w:ilvl="1">
      <w:start w:val="1"/>
      <w:numFmt w:val="none"/>
      <w:pStyle w:val="Heading2"/>
      <w:suff w:val="nothing"/>
      <w:lvlText w:val=""/>
      <w:lvlJc w:val="left"/>
      <w:pPr>
        <w:ind w:left="680" w:firstLine="0"/>
      </w:pPr>
      <w:rPr>
        <w:rFonts w:hint="default"/>
      </w:rPr>
    </w:lvl>
    <w:lvl w:ilvl="2">
      <w:start w:val="1"/>
      <w:numFmt w:val="none"/>
      <w:pStyle w:val="Heading3"/>
      <w:suff w:val="nothing"/>
      <w:lvlText w:val=""/>
      <w:lvlJc w:val="left"/>
      <w:pPr>
        <w:ind w:left="680" w:firstLine="0"/>
      </w:pPr>
      <w:rPr>
        <w:rFonts w:hint="default"/>
      </w:rPr>
    </w:lvl>
    <w:lvl w:ilvl="3">
      <w:start w:val="1"/>
      <w:numFmt w:val="none"/>
      <w:lvlRestart w:val="0"/>
      <w:pStyle w:val="Heading4"/>
      <w:suff w:val="nothing"/>
      <w:lvlText w:val=""/>
      <w:lvlJc w:val="left"/>
      <w:pPr>
        <w:ind w:left="680" w:firstLine="0"/>
      </w:pPr>
      <w:rPr>
        <w:rFonts w:hint="default"/>
      </w:rPr>
    </w:lvl>
    <w:lvl w:ilvl="4">
      <w:start w:val="1"/>
      <w:numFmt w:val="decimal"/>
      <w:lvlRestart w:val="1"/>
      <w:pStyle w:val="Heading5"/>
      <w:lvlText w:val="%1.%5"/>
      <w:lvlJc w:val="left"/>
      <w:pPr>
        <w:tabs>
          <w:tab w:val="num" w:pos="680"/>
        </w:tabs>
        <w:ind w:left="680" w:hanging="680"/>
      </w:pPr>
      <w:rPr>
        <w:rFonts w:hint="default"/>
      </w:rPr>
    </w:lvl>
    <w:lvl w:ilvl="5">
      <w:start w:val="1"/>
      <w:numFmt w:val="decimal"/>
      <w:lvlRestart w:val="1"/>
      <w:pStyle w:val="TableTitle"/>
      <w:suff w:val="space"/>
      <w:lvlText w:val="Table %1.%6"/>
      <w:lvlJc w:val="left"/>
      <w:pPr>
        <w:ind w:left="703" w:firstLine="0"/>
      </w:pPr>
      <w:rPr>
        <w:rFonts w:hint="default"/>
        <w:color w:val="auto"/>
      </w:rPr>
    </w:lvl>
    <w:lvl w:ilvl="6">
      <w:start w:val="1"/>
      <w:numFmt w:val="decimal"/>
      <w:lvlRestart w:val="1"/>
      <w:pStyle w:val="FigureTitle"/>
      <w:suff w:val="space"/>
      <w:lvlText w:val="Figure %1.%7"/>
      <w:lvlJc w:val="left"/>
      <w:pPr>
        <w:ind w:left="57" w:firstLine="0"/>
      </w:pPr>
      <w:rPr>
        <w:rFonts w:hint="default"/>
        <w:color w:val="auto"/>
      </w:rPr>
    </w:lvl>
    <w:lvl w:ilvl="7">
      <w:start w:val="1"/>
      <w:numFmt w:val="decimal"/>
      <w:pStyle w:val="Heading8"/>
      <w:lvlText w:val="%8)"/>
      <w:lvlJc w:val="left"/>
      <w:pPr>
        <w:tabs>
          <w:tab w:val="num" w:pos="1361"/>
        </w:tabs>
        <w:ind w:left="1361" w:hanging="681"/>
      </w:pPr>
      <w:rPr>
        <w:rFonts w:hint="default"/>
      </w:rPr>
    </w:lvl>
    <w:lvl w:ilvl="8">
      <w:start w:val="1"/>
      <w:numFmt w:val="none"/>
      <w:pStyle w:val="Heading9"/>
      <w:suff w:val="nothing"/>
      <w:lvlText w:val=""/>
      <w:lvlJc w:val="left"/>
      <w:pPr>
        <w:ind w:left="680" w:firstLine="0"/>
      </w:pPr>
      <w:rPr>
        <w:rFonts w:hint="default"/>
      </w:rPr>
    </w:lvl>
  </w:abstractNum>
  <w:abstractNum w:abstractNumId="6" w15:restartNumberingAfterBreak="0">
    <w:nsid w:val="6BDB6EBE"/>
    <w:multiLevelType w:val="multilevel"/>
    <w:tmpl w:val="98E03A1C"/>
    <w:numStyleLink w:val="NumbLstMain"/>
  </w:abstractNum>
  <w:abstractNum w:abstractNumId="7" w15:restartNumberingAfterBreak="0">
    <w:nsid w:val="79C018E9"/>
    <w:multiLevelType w:val="hybridMultilevel"/>
    <w:tmpl w:val="98A80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46110630">
    <w:abstractNumId w:val="0"/>
  </w:num>
  <w:num w:numId="2" w16cid:durableId="1899437934">
    <w:abstractNumId w:val="7"/>
  </w:num>
  <w:num w:numId="3" w16cid:durableId="1117872346">
    <w:abstractNumId w:val="5"/>
  </w:num>
  <w:num w:numId="4" w16cid:durableId="1370454308">
    <w:abstractNumId w:val="6"/>
  </w:num>
  <w:num w:numId="5" w16cid:durableId="78403708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07887469">
    <w:abstractNumId w:val="3"/>
  </w:num>
  <w:num w:numId="7" w16cid:durableId="72556153">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51274393">
    <w:abstractNumId w:val="2"/>
  </w:num>
  <w:num w:numId="9" w16cid:durableId="1563909461">
    <w:abstractNumId w:val="4"/>
  </w:num>
  <w:num w:numId="10" w16cid:durableId="121635213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annie Pasley">
    <w15:presenceInfo w15:providerId="AD" w15:userId="S::Jeannie.Pasley@carlisle.gov.uk::2593d714-f645-4dd0-bed4-ea19069d58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14A3"/>
    <w:rsid w:val="00025722"/>
    <w:rsid w:val="00042291"/>
    <w:rsid w:val="000A0277"/>
    <w:rsid w:val="001077D4"/>
    <w:rsid w:val="00185A87"/>
    <w:rsid w:val="001964E7"/>
    <w:rsid w:val="001A2EB0"/>
    <w:rsid w:val="001F650E"/>
    <w:rsid w:val="00232A7F"/>
    <w:rsid w:val="00237FC5"/>
    <w:rsid w:val="00245A23"/>
    <w:rsid w:val="002D5865"/>
    <w:rsid w:val="002D7290"/>
    <w:rsid w:val="0031166D"/>
    <w:rsid w:val="0034183C"/>
    <w:rsid w:val="0038280E"/>
    <w:rsid w:val="003A2A45"/>
    <w:rsid w:val="003F6CE8"/>
    <w:rsid w:val="005B7665"/>
    <w:rsid w:val="005C44EF"/>
    <w:rsid w:val="005C5010"/>
    <w:rsid w:val="005F0DDD"/>
    <w:rsid w:val="0060F3C1"/>
    <w:rsid w:val="006229B3"/>
    <w:rsid w:val="00652B83"/>
    <w:rsid w:val="0067712C"/>
    <w:rsid w:val="00697650"/>
    <w:rsid w:val="006A0434"/>
    <w:rsid w:val="0071044B"/>
    <w:rsid w:val="0072228F"/>
    <w:rsid w:val="0074513D"/>
    <w:rsid w:val="00752712"/>
    <w:rsid w:val="00795832"/>
    <w:rsid w:val="007CE93D"/>
    <w:rsid w:val="007D3DFA"/>
    <w:rsid w:val="007D41C3"/>
    <w:rsid w:val="00847E08"/>
    <w:rsid w:val="008741D9"/>
    <w:rsid w:val="008D6FBA"/>
    <w:rsid w:val="008E24F6"/>
    <w:rsid w:val="009B6BDC"/>
    <w:rsid w:val="009B7DC0"/>
    <w:rsid w:val="00A05620"/>
    <w:rsid w:val="00A66813"/>
    <w:rsid w:val="00A844C5"/>
    <w:rsid w:val="00AF774E"/>
    <w:rsid w:val="00B12BCF"/>
    <w:rsid w:val="00B633E9"/>
    <w:rsid w:val="00BF032E"/>
    <w:rsid w:val="00C16D47"/>
    <w:rsid w:val="00C30E03"/>
    <w:rsid w:val="00C51FB7"/>
    <w:rsid w:val="00C67174"/>
    <w:rsid w:val="00CA0317"/>
    <w:rsid w:val="00CA7D70"/>
    <w:rsid w:val="00CE026A"/>
    <w:rsid w:val="00DD47FA"/>
    <w:rsid w:val="00E03C67"/>
    <w:rsid w:val="00E90D4C"/>
    <w:rsid w:val="00F8004E"/>
    <w:rsid w:val="00F82859"/>
    <w:rsid w:val="00F914A3"/>
    <w:rsid w:val="00FA35D0"/>
    <w:rsid w:val="0272F428"/>
    <w:rsid w:val="029CB234"/>
    <w:rsid w:val="043C78CD"/>
    <w:rsid w:val="0502C17C"/>
    <w:rsid w:val="0541E2D1"/>
    <w:rsid w:val="07C868C4"/>
    <w:rsid w:val="091E18CD"/>
    <w:rsid w:val="0B50A668"/>
    <w:rsid w:val="0C1D2FEE"/>
    <w:rsid w:val="0DB59A1A"/>
    <w:rsid w:val="0E837B4B"/>
    <w:rsid w:val="1070F085"/>
    <w:rsid w:val="108A2362"/>
    <w:rsid w:val="108A5C14"/>
    <w:rsid w:val="1239D86B"/>
    <w:rsid w:val="129BFAB1"/>
    <w:rsid w:val="13AB5844"/>
    <w:rsid w:val="1421514C"/>
    <w:rsid w:val="14CE49D2"/>
    <w:rsid w:val="16F964E6"/>
    <w:rsid w:val="18953547"/>
    <w:rsid w:val="192A0508"/>
    <w:rsid w:val="193B16C3"/>
    <w:rsid w:val="1AE1009C"/>
    <w:rsid w:val="1B1489E3"/>
    <w:rsid w:val="1C61A5CA"/>
    <w:rsid w:val="1DC59F03"/>
    <w:rsid w:val="1DD7841D"/>
    <w:rsid w:val="1ED5B15E"/>
    <w:rsid w:val="1FE7FB06"/>
    <w:rsid w:val="20F1CDA8"/>
    <w:rsid w:val="22440513"/>
    <w:rsid w:val="22D54804"/>
    <w:rsid w:val="23A80345"/>
    <w:rsid w:val="27EA2346"/>
    <w:rsid w:val="28420FA0"/>
    <w:rsid w:val="2A25AFE3"/>
    <w:rsid w:val="2A4F16F8"/>
    <w:rsid w:val="2BBC58CF"/>
    <w:rsid w:val="2C24B42C"/>
    <w:rsid w:val="2C85505D"/>
    <w:rsid w:val="2F3238EE"/>
    <w:rsid w:val="2F9AA2AF"/>
    <w:rsid w:val="2FBCF11F"/>
    <w:rsid w:val="31BF151A"/>
    <w:rsid w:val="32D10C79"/>
    <w:rsid w:val="34FE3C78"/>
    <w:rsid w:val="35566069"/>
    <w:rsid w:val="357ECB7A"/>
    <w:rsid w:val="35C7DCAD"/>
    <w:rsid w:val="380C9606"/>
    <w:rsid w:val="389516D1"/>
    <w:rsid w:val="3B5F885C"/>
    <w:rsid w:val="3B7A0358"/>
    <w:rsid w:val="3B88581C"/>
    <w:rsid w:val="3B9C2D7F"/>
    <w:rsid w:val="3F672EC5"/>
    <w:rsid w:val="3FA0AC6B"/>
    <w:rsid w:val="4013467B"/>
    <w:rsid w:val="4200EC8B"/>
    <w:rsid w:val="43D4D17D"/>
    <w:rsid w:val="455A717C"/>
    <w:rsid w:val="45DE436A"/>
    <w:rsid w:val="46C1CA18"/>
    <w:rsid w:val="49337174"/>
    <w:rsid w:val="4A9DACFC"/>
    <w:rsid w:val="4D7D390B"/>
    <w:rsid w:val="4F87A506"/>
    <w:rsid w:val="4FDE9619"/>
    <w:rsid w:val="510CEE80"/>
    <w:rsid w:val="51D81E24"/>
    <w:rsid w:val="54C887D8"/>
    <w:rsid w:val="585CEF1C"/>
    <w:rsid w:val="5AF4D63E"/>
    <w:rsid w:val="5C0E7376"/>
    <w:rsid w:val="5E2C7700"/>
    <w:rsid w:val="63484AAF"/>
    <w:rsid w:val="65354DA2"/>
    <w:rsid w:val="6696A93A"/>
    <w:rsid w:val="67ABCF32"/>
    <w:rsid w:val="68F0E6FA"/>
    <w:rsid w:val="6A6530FD"/>
    <w:rsid w:val="6BA48F26"/>
    <w:rsid w:val="6E2AC672"/>
    <w:rsid w:val="6E5FE674"/>
    <w:rsid w:val="7086AB6A"/>
    <w:rsid w:val="70E0FC0F"/>
    <w:rsid w:val="712FB4F7"/>
    <w:rsid w:val="713FA18F"/>
    <w:rsid w:val="73BAB4C4"/>
    <w:rsid w:val="758C76E4"/>
    <w:rsid w:val="78F1DF71"/>
    <w:rsid w:val="799E50B4"/>
    <w:rsid w:val="7AAAC8AB"/>
    <w:rsid w:val="7E530A29"/>
    <w:rsid w:val="7EDEF86C"/>
    <w:rsid w:val="7EF7CF3A"/>
    <w:rsid w:val="7FCE47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92FCD"/>
  <w15:chartTrackingRefBased/>
  <w15:docId w15:val="{08B80E52-1736-418F-9E8C-4B162D7EB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kern w:val="2"/>
        <w:sz w:val="24"/>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1" w:unhideWhenUsed="1" w:qFormat="1"/>
    <w:lsdException w:name="heading 6" w:semiHidden="1" w:uiPriority="5" w:unhideWhenUsed="1" w:qFormat="1"/>
    <w:lsdException w:name="heading 7" w:semiHidden="1" w:uiPriority="5" w:unhideWhenUsed="1" w:qFormat="1"/>
    <w:lsdException w:name="heading 8" w:semiHidden="1" w:uiPriority="5" w:unhideWhenUsed="1" w:qFormat="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Chapter Heading,Section,Chapter Hdg,AngleHead1,head,head Char,head Char Char,Section Char,Chapter Hdg Char,AngleHead1 Char,AngleHead1 Char Char,Heading 1 (EKOS),Section Cha,hea,Chapter Heading Char1,Heading,Chapter Heading Char2, AngleHead1"/>
    <w:next w:val="Heading5"/>
    <w:link w:val="Heading1Char"/>
    <w:qFormat/>
    <w:rsid w:val="0031166D"/>
    <w:pPr>
      <w:keepNext/>
      <w:numPr>
        <w:numId w:val="4"/>
      </w:numPr>
      <w:spacing w:before="360" w:after="240" w:line="240" w:lineRule="auto"/>
      <w:outlineLvl w:val="0"/>
    </w:pPr>
    <w:rPr>
      <w:rFonts w:ascii="Source Sans Pro" w:eastAsia="Yu Gothic UI" w:hAnsi="Source Sans Pro" w:cs="Times New Roman"/>
      <w:b/>
      <w:color w:val="44546A" w:themeColor="text2"/>
      <w:kern w:val="0"/>
      <w:sz w:val="44"/>
      <w:szCs w:val="44"/>
      <w14:ligatures w14:val="none"/>
    </w:rPr>
  </w:style>
  <w:style w:type="paragraph" w:styleId="Heading2">
    <w:name w:val="heading 2"/>
    <w:aliases w:val="Sub Head 1,Num H2,Paragraph,Para Nos,Oscar Faber 2,Numbered 2,Heading 2 Char2,Heading 2 Char3 Char,Heading 2 Char2 Char Char,ERA Level 1 Heading,Heading  - SECTION,Outline2,Outline2 Char Char,Outline2 Char1,Outline2 Char Char Char Char,Se,h2"/>
    <w:next w:val="Heading5"/>
    <w:link w:val="Heading2Char"/>
    <w:uiPriority w:val="2"/>
    <w:qFormat/>
    <w:rsid w:val="0031166D"/>
    <w:pPr>
      <w:keepNext/>
      <w:numPr>
        <w:ilvl w:val="1"/>
        <w:numId w:val="4"/>
      </w:numPr>
      <w:pBdr>
        <w:bottom w:val="single" w:sz="4" w:space="1" w:color="4472C4" w:themeColor="accent1"/>
      </w:pBdr>
      <w:spacing w:before="240" w:after="120" w:line="240" w:lineRule="auto"/>
      <w:outlineLvl w:val="1"/>
    </w:pPr>
    <w:rPr>
      <w:rFonts w:ascii="Source Sans Pro" w:eastAsia="Yu Gothic UI" w:hAnsi="Source Sans Pro" w:cs="Times New Roman"/>
      <w:b/>
      <w:bCs/>
      <w:color w:val="44546A" w:themeColor="text2"/>
      <w:kern w:val="0"/>
      <w:sz w:val="36"/>
      <w:szCs w:val="36"/>
      <w14:ligatures w14:val="none"/>
    </w:rPr>
  </w:style>
  <w:style w:type="paragraph" w:styleId="Heading3">
    <w:name w:val="heading 3"/>
    <w:aliases w:val="Sub Head 2"/>
    <w:basedOn w:val="Heading1"/>
    <w:next w:val="Heading5"/>
    <w:link w:val="Heading3Char"/>
    <w:uiPriority w:val="2"/>
    <w:qFormat/>
    <w:rsid w:val="0031166D"/>
    <w:pPr>
      <w:numPr>
        <w:ilvl w:val="2"/>
      </w:numPr>
      <w:tabs>
        <w:tab w:val="num" w:pos="680"/>
      </w:tabs>
      <w:spacing w:before="240"/>
      <w:outlineLvl w:val="2"/>
    </w:pPr>
    <w:rPr>
      <w:iCs/>
      <w:sz w:val="28"/>
      <w:szCs w:val="28"/>
    </w:rPr>
  </w:style>
  <w:style w:type="paragraph" w:styleId="Heading4">
    <w:name w:val="heading 4"/>
    <w:aliases w:val="Subhead 3"/>
    <w:basedOn w:val="Heading3"/>
    <w:next w:val="Heading5"/>
    <w:link w:val="Heading4Char"/>
    <w:uiPriority w:val="2"/>
    <w:qFormat/>
    <w:rsid w:val="0031166D"/>
    <w:pPr>
      <w:numPr>
        <w:ilvl w:val="3"/>
      </w:numPr>
      <w:tabs>
        <w:tab w:val="num" w:pos="680"/>
      </w:tabs>
      <w:outlineLvl w:val="3"/>
    </w:pPr>
    <w:rPr>
      <w:bCs/>
      <w:sz w:val="22"/>
    </w:rPr>
  </w:style>
  <w:style w:type="paragraph" w:styleId="Heading5">
    <w:name w:val="heading 5"/>
    <w:aliases w:val="Paragraph Text,Paragraph Text Char Char Char,Heading 51,Paragraph Text1,Heading 51 Char Char,Lower Case,Bold &amp; Italic,paragraph Char,Lower Case Char,Bold &amp; Italic Char,paragraph,Lower Case Char1,Bold &amp; Italic Char1,paragrap,Heading 5 Char1"/>
    <w:basedOn w:val="Heading1"/>
    <w:link w:val="Heading5Char"/>
    <w:uiPriority w:val="1"/>
    <w:qFormat/>
    <w:rsid w:val="0031166D"/>
    <w:pPr>
      <w:keepNext w:val="0"/>
      <w:numPr>
        <w:ilvl w:val="4"/>
      </w:numPr>
      <w:spacing w:before="120" w:after="120"/>
      <w:jc w:val="both"/>
      <w:outlineLvl w:val="4"/>
    </w:pPr>
    <w:rPr>
      <w:b w:val="0"/>
      <w:color w:val="auto"/>
      <w:sz w:val="22"/>
    </w:rPr>
  </w:style>
  <w:style w:type="paragraph" w:styleId="Heading6">
    <w:name w:val="heading 6"/>
    <w:aliases w:val="level 1 bullet 1,level 1 bullet,level 1 bullet 1 Char Char Char Char Char Char,level 1 bullet 1 Char Char Char Char Char Char Char,level 1 bullet Char1,level 1 bullet 1 Char Char Char,Heading 61 Char,Legal Level 1.,Lev 6,Heading 6(unused)"/>
    <w:basedOn w:val="Normal"/>
    <w:next w:val="Normal"/>
    <w:link w:val="Heading6Char"/>
    <w:uiPriority w:val="5"/>
    <w:unhideWhenUsed/>
    <w:qFormat/>
    <w:rsid w:val="0031166D"/>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aliases w:val="Bullet 2,Legal Level 1.1.,Lev 7,Heading 7(unused),L2 PIP,H7DO NOT USE,Blank 3,PA Appendix Major,Appendix Heading,App Head,App heading,letter list,lettered list,cnc,Caption number (column-wide),L7,H7"/>
    <w:basedOn w:val="Normal"/>
    <w:next w:val="Normal"/>
    <w:link w:val="Heading7Char"/>
    <w:uiPriority w:val="5"/>
    <w:unhideWhenUsed/>
    <w:qFormat/>
    <w:rsid w:val="00752712"/>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aliases w:val="Bullet 3,Do Not Use 8,Economics List (a),level 3 bullets,Legal Level 1.1.1."/>
    <w:link w:val="Heading8Char"/>
    <w:uiPriority w:val="5"/>
    <w:qFormat/>
    <w:rsid w:val="0031166D"/>
    <w:pPr>
      <w:numPr>
        <w:ilvl w:val="7"/>
        <w:numId w:val="4"/>
      </w:numPr>
      <w:spacing w:before="180" w:after="180" w:line="240" w:lineRule="auto"/>
      <w:jc w:val="both"/>
      <w:outlineLvl w:val="7"/>
    </w:pPr>
    <w:rPr>
      <w:rFonts w:ascii="Source Sans Pro" w:eastAsia="Times New Roman" w:hAnsi="Source Sans Pro" w:cs="Times New Roman"/>
      <w:kern w:val="0"/>
      <w:sz w:val="22"/>
      <w:szCs w:val="44"/>
      <w14:ligatures w14:val="none"/>
    </w:rPr>
  </w:style>
  <w:style w:type="paragraph" w:styleId="Heading9">
    <w:name w:val="heading 9"/>
    <w:aliases w:val="Bullet Heading,Do Not Use 9,Legal Level 1.1.1.1."/>
    <w:basedOn w:val="Normal"/>
    <w:next w:val="Heading6"/>
    <w:link w:val="Heading9Char"/>
    <w:uiPriority w:val="3"/>
    <w:qFormat/>
    <w:rsid w:val="0031166D"/>
    <w:pPr>
      <w:numPr>
        <w:ilvl w:val="8"/>
        <w:numId w:val="4"/>
      </w:numPr>
      <w:spacing w:before="240" w:after="120" w:line="280" w:lineRule="atLeast"/>
      <w:jc w:val="both"/>
      <w:outlineLvl w:val="8"/>
    </w:pPr>
    <w:rPr>
      <w:rFonts w:ascii="Source Sans Pro" w:hAnsi="Source Sans Pro" w:cs="Times New Roman"/>
      <w:i/>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47FA"/>
    <w:pPr>
      <w:ind w:left="720"/>
      <w:contextualSpacing/>
    </w:pPr>
  </w:style>
  <w:style w:type="paragraph" w:styleId="Header">
    <w:name w:val="header"/>
    <w:basedOn w:val="Normal"/>
    <w:link w:val="HeaderChar"/>
    <w:uiPriority w:val="99"/>
    <w:unhideWhenUsed/>
    <w:rsid w:val="002D58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5865"/>
  </w:style>
  <w:style w:type="paragraph" w:styleId="Footer">
    <w:name w:val="footer"/>
    <w:basedOn w:val="Normal"/>
    <w:link w:val="FooterChar"/>
    <w:uiPriority w:val="99"/>
    <w:unhideWhenUsed/>
    <w:rsid w:val="002D58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5865"/>
  </w:style>
  <w:style w:type="paragraph" w:customStyle="1" w:styleId="Default">
    <w:name w:val="Default"/>
    <w:rsid w:val="0031166D"/>
    <w:pPr>
      <w:autoSpaceDE w:val="0"/>
      <w:autoSpaceDN w:val="0"/>
      <w:adjustRightInd w:val="0"/>
      <w:spacing w:after="0" w:line="240" w:lineRule="auto"/>
    </w:pPr>
    <w:rPr>
      <w:rFonts w:cs="Arial"/>
      <w:color w:val="000000"/>
      <w:kern w:val="0"/>
      <w:szCs w:val="24"/>
    </w:rPr>
  </w:style>
  <w:style w:type="character" w:customStyle="1" w:styleId="Heading1Char">
    <w:name w:val="Heading 1 Char"/>
    <w:aliases w:val="Chapter Heading Char,Section Char1,Chapter Hdg Char1,AngleHead1 Char1,head Char1,head Char Char1,head Char Char Char,Section Char Char,Chapter Hdg Char Char,AngleHead1 Char Char1,AngleHead1 Char Char Char,Heading 1 (EKOS) Char,hea Char"/>
    <w:basedOn w:val="DefaultParagraphFont"/>
    <w:link w:val="Heading1"/>
    <w:rsid w:val="0031166D"/>
    <w:rPr>
      <w:rFonts w:ascii="Source Sans Pro" w:eastAsia="Yu Gothic UI" w:hAnsi="Source Sans Pro" w:cs="Times New Roman"/>
      <w:b/>
      <w:color w:val="44546A" w:themeColor="text2"/>
      <w:kern w:val="0"/>
      <w:sz w:val="44"/>
      <w:szCs w:val="44"/>
      <w14:ligatures w14:val="none"/>
    </w:rPr>
  </w:style>
  <w:style w:type="character" w:customStyle="1" w:styleId="Heading2Char">
    <w:name w:val="Heading 2 Char"/>
    <w:aliases w:val="Sub Head 1 Char,Num H2 Char,Paragraph Char,Para Nos Char,Oscar Faber 2 Char,Numbered 2 Char,Heading 2 Char2 Char,Heading 2 Char3 Char Char,Heading 2 Char2 Char Char Char,ERA Level 1 Heading Char,Heading  - SECTION Char,Outline2 Char"/>
    <w:basedOn w:val="DefaultParagraphFont"/>
    <w:link w:val="Heading2"/>
    <w:uiPriority w:val="2"/>
    <w:rsid w:val="0031166D"/>
    <w:rPr>
      <w:rFonts w:ascii="Source Sans Pro" w:eastAsia="Yu Gothic UI" w:hAnsi="Source Sans Pro" w:cs="Times New Roman"/>
      <w:b/>
      <w:bCs/>
      <w:color w:val="44546A" w:themeColor="text2"/>
      <w:kern w:val="0"/>
      <w:sz w:val="36"/>
      <w:szCs w:val="36"/>
      <w14:ligatures w14:val="none"/>
    </w:rPr>
  </w:style>
  <w:style w:type="character" w:customStyle="1" w:styleId="Heading3Char">
    <w:name w:val="Heading 3 Char"/>
    <w:aliases w:val="Sub Head 2 Char"/>
    <w:basedOn w:val="DefaultParagraphFont"/>
    <w:link w:val="Heading3"/>
    <w:uiPriority w:val="2"/>
    <w:rsid w:val="0031166D"/>
    <w:rPr>
      <w:rFonts w:ascii="Source Sans Pro" w:eastAsia="Yu Gothic UI" w:hAnsi="Source Sans Pro" w:cs="Times New Roman"/>
      <w:b/>
      <w:iCs/>
      <w:color w:val="44546A" w:themeColor="text2"/>
      <w:kern w:val="0"/>
      <w:sz w:val="28"/>
      <w:szCs w:val="28"/>
      <w14:ligatures w14:val="none"/>
    </w:rPr>
  </w:style>
  <w:style w:type="character" w:customStyle="1" w:styleId="Heading4Char">
    <w:name w:val="Heading 4 Char"/>
    <w:aliases w:val="Subhead 3 Char"/>
    <w:basedOn w:val="DefaultParagraphFont"/>
    <w:link w:val="Heading4"/>
    <w:uiPriority w:val="2"/>
    <w:rsid w:val="0031166D"/>
    <w:rPr>
      <w:rFonts w:ascii="Source Sans Pro" w:eastAsia="Yu Gothic UI" w:hAnsi="Source Sans Pro" w:cs="Times New Roman"/>
      <w:b/>
      <w:bCs/>
      <w:iCs/>
      <w:color w:val="44546A" w:themeColor="text2"/>
      <w:kern w:val="0"/>
      <w:sz w:val="22"/>
      <w:szCs w:val="28"/>
      <w14:ligatures w14:val="none"/>
    </w:rPr>
  </w:style>
  <w:style w:type="character" w:customStyle="1" w:styleId="Heading5Char">
    <w:name w:val="Heading 5 Char"/>
    <w:aliases w:val="Paragraph Text Char,Paragraph Text Char Char Char Char,Heading 51 Char,Paragraph Text1 Char,Heading 51 Char Char Char,Lower Case Char2,Bold &amp; Italic Char2,paragraph Char Char,Lower Case Char Char,Bold &amp; Italic Char Char,paragraph Char1"/>
    <w:basedOn w:val="DefaultParagraphFont"/>
    <w:link w:val="Heading5"/>
    <w:uiPriority w:val="1"/>
    <w:rsid w:val="0031166D"/>
    <w:rPr>
      <w:rFonts w:ascii="Source Sans Pro" w:eastAsia="Yu Gothic UI" w:hAnsi="Source Sans Pro" w:cs="Times New Roman"/>
      <w:kern w:val="0"/>
      <w:sz w:val="22"/>
      <w:szCs w:val="44"/>
      <w14:ligatures w14:val="none"/>
    </w:rPr>
  </w:style>
  <w:style w:type="character" w:customStyle="1" w:styleId="Heading8Char">
    <w:name w:val="Heading 8 Char"/>
    <w:aliases w:val="Bullet 3 Char,Do Not Use 8 Char,Economics List (a) Char,level 3 bullets Char,Legal Level 1.1.1. Char"/>
    <w:basedOn w:val="DefaultParagraphFont"/>
    <w:link w:val="Heading8"/>
    <w:uiPriority w:val="5"/>
    <w:rsid w:val="0031166D"/>
    <w:rPr>
      <w:rFonts w:ascii="Source Sans Pro" w:eastAsia="Times New Roman" w:hAnsi="Source Sans Pro" w:cs="Times New Roman"/>
      <w:kern w:val="0"/>
      <w:sz w:val="22"/>
      <w:szCs w:val="44"/>
      <w14:ligatures w14:val="none"/>
    </w:rPr>
  </w:style>
  <w:style w:type="character" w:customStyle="1" w:styleId="Heading9Char">
    <w:name w:val="Heading 9 Char"/>
    <w:aliases w:val="Bullet Heading Char,Do Not Use 9 Char,Legal Level 1.1.1.1. Char"/>
    <w:basedOn w:val="DefaultParagraphFont"/>
    <w:link w:val="Heading9"/>
    <w:uiPriority w:val="3"/>
    <w:rsid w:val="0031166D"/>
    <w:rPr>
      <w:rFonts w:ascii="Source Sans Pro" w:hAnsi="Source Sans Pro" w:cs="Times New Roman"/>
      <w:i/>
      <w:kern w:val="0"/>
      <w14:ligatures w14:val="none"/>
    </w:rPr>
  </w:style>
  <w:style w:type="paragraph" w:customStyle="1" w:styleId="FigureTitle">
    <w:name w:val="Figure Title"/>
    <w:basedOn w:val="Normal"/>
    <w:next w:val="Normal"/>
    <w:uiPriority w:val="19"/>
    <w:qFormat/>
    <w:rsid w:val="0031166D"/>
    <w:pPr>
      <w:keepNext/>
      <w:numPr>
        <w:ilvl w:val="6"/>
        <w:numId w:val="4"/>
      </w:numPr>
      <w:spacing w:before="40" w:after="40" w:line="240" w:lineRule="auto"/>
    </w:pPr>
    <w:rPr>
      <w:rFonts w:ascii="Source Sans Pro" w:hAnsi="Source Sans Pro" w:cs="Times New Roman"/>
      <w:kern w:val="0"/>
      <w:sz w:val="22"/>
      <w14:ligatures w14:val="none"/>
    </w:rPr>
  </w:style>
  <w:style w:type="numbering" w:customStyle="1" w:styleId="NumbLstMain">
    <w:name w:val="NumbLstMain"/>
    <w:uiPriority w:val="99"/>
    <w:rsid w:val="0031166D"/>
    <w:pPr>
      <w:numPr>
        <w:numId w:val="3"/>
      </w:numPr>
    </w:pPr>
  </w:style>
  <w:style w:type="paragraph" w:customStyle="1" w:styleId="TableTitle">
    <w:name w:val="Table Title"/>
    <w:basedOn w:val="Normal"/>
    <w:uiPriority w:val="11"/>
    <w:qFormat/>
    <w:rsid w:val="0031166D"/>
    <w:pPr>
      <w:numPr>
        <w:ilvl w:val="5"/>
        <w:numId w:val="4"/>
      </w:numPr>
      <w:pBdr>
        <w:top w:val="single" w:sz="4" w:space="1" w:color="394A58"/>
      </w:pBdr>
      <w:shd w:val="clear" w:color="auto" w:fill="C9CED3"/>
      <w:spacing w:before="360" w:after="0" w:line="240" w:lineRule="auto"/>
      <w:ind w:right="28"/>
    </w:pPr>
    <w:rPr>
      <w:rFonts w:ascii="Source Sans Pro" w:hAnsi="Source Sans Pro" w:cs="Times New Roman"/>
      <w:kern w:val="0"/>
      <w:sz w:val="22"/>
      <w14:ligatures w14:val="none"/>
    </w:rPr>
  </w:style>
  <w:style w:type="character" w:customStyle="1" w:styleId="Heading6Char">
    <w:name w:val="Heading 6 Char"/>
    <w:aliases w:val="level 1 bullet 1 Char,level 1 bullet Char,level 1 bullet 1 Char Char Char Char Char Char Char1,level 1 bullet 1 Char Char Char Char Char Char Char Char,level 1 bullet Char1 Char,level 1 bullet 1 Char Char Char Char,Heading 61 Char Char"/>
    <w:basedOn w:val="DefaultParagraphFont"/>
    <w:link w:val="Heading6"/>
    <w:uiPriority w:val="9"/>
    <w:rsid w:val="0031166D"/>
    <w:rPr>
      <w:rFonts w:asciiTheme="majorHAnsi" w:eastAsiaTheme="majorEastAsia" w:hAnsiTheme="majorHAnsi" w:cstheme="majorBidi"/>
      <w:color w:val="1F3763" w:themeColor="accent1" w:themeShade="7F"/>
    </w:rPr>
  </w:style>
  <w:style w:type="character" w:customStyle="1" w:styleId="Heading7Char">
    <w:name w:val="Heading 7 Char"/>
    <w:aliases w:val="Bullet 2 Char,Legal Level 1.1. Char,Lev 7 Char,Heading 7(unused) Char,L2 PIP Char,H7DO NOT USE Char,Blank 3 Char,PA Appendix Major Char,Appendix Heading Char,App Head Char,App heading Char,letter list Char,lettered list Char,cnc Char"/>
    <w:basedOn w:val="DefaultParagraphFont"/>
    <w:link w:val="Heading7"/>
    <w:uiPriority w:val="9"/>
    <w:rsid w:val="00752712"/>
    <w:rPr>
      <w:rFonts w:asciiTheme="majorHAnsi" w:eastAsiaTheme="majorEastAsia" w:hAnsiTheme="majorHAnsi" w:cstheme="majorBidi"/>
      <w:i/>
      <w:iCs/>
      <w:color w:val="1F3763" w:themeColor="accent1" w:themeShade="7F"/>
    </w:rPr>
  </w:style>
  <w:style w:type="numbering" w:customStyle="1" w:styleId="NumbLstBullets">
    <w:name w:val="NumbLstBullets"/>
    <w:uiPriority w:val="99"/>
    <w:rsid w:val="00752712"/>
    <w:pPr>
      <w:numPr>
        <w:numId w:val="6"/>
      </w:numPr>
    </w:pPr>
  </w:style>
  <w:style w:type="paragraph" w:styleId="Revision">
    <w:name w:val="Revision"/>
    <w:hidden/>
    <w:uiPriority w:val="99"/>
    <w:semiHidden/>
    <w:rsid w:val="00C30E03"/>
    <w:pPr>
      <w:spacing w:after="0" w:line="240" w:lineRule="auto"/>
    </w:pPr>
  </w:style>
  <w:style w:type="character" w:styleId="CommentReference">
    <w:name w:val="annotation reference"/>
    <w:basedOn w:val="DefaultParagraphFont"/>
    <w:uiPriority w:val="99"/>
    <w:semiHidden/>
    <w:unhideWhenUsed/>
    <w:rsid w:val="00C30E03"/>
    <w:rPr>
      <w:sz w:val="16"/>
      <w:szCs w:val="16"/>
    </w:rPr>
  </w:style>
  <w:style w:type="paragraph" w:styleId="CommentText">
    <w:name w:val="annotation text"/>
    <w:basedOn w:val="Normal"/>
    <w:link w:val="CommentTextChar"/>
    <w:uiPriority w:val="99"/>
    <w:unhideWhenUsed/>
    <w:rsid w:val="00C30E03"/>
    <w:pPr>
      <w:spacing w:line="240" w:lineRule="auto"/>
    </w:pPr>
    <w:rPr>
      <w:sz w:val="20"/>
      <w:szCs w:val="20"/>
    </w:rPr>
  </w:style>
  <w:style w:type="character" w:customStyle="1" w:styleId="CommentTextChar">
    <w:name w:val="Comment Text Char"/>
    <w:basedOn w:val="DefaultParagraphFont"/>
    <w:link w:val="CommentText"/>
    <w:uiPriority w:val="99"/>
    <w:rsid w:val="00C30E03"/>
    <w:rPr>
      <w:sz w:val="20"/>
      <w:szCs w:val="20"/>
    </w:rPr>
  </w:style>
  <w:style w:type="paragraph" w:styleId="CommentSubject">
    <w:name w:val="annotation subject"/>
    <w:basedOn w:val="CommentText"/>
    <w:next w:val="CommentText"/>
    <w:link w:val="CommentSubjectChar"/>
    <w:uiPriority w:val="99"/>
    <w:semiHidden/>
    <w:unhideWhenUsed/>
    <w:rsid w:val="00C30E03"/>
    <w:rPr>
      <w:b/>
      <w:bCs/>
    </w:rPr>
  </w:style>
  <w:style w:type="character" w:customStyle="1" w:styleId="CommentSubjectChar">
    <w:name w:val="Comment Subject Char"/>
    <w:basedOn w:val="CommentTextChar"/>
    <w:link w:val="CommentSubject"/>
    <w:uiPriority w:val="99"/>
    <w:semiHidden/>
    <w:rsid w:val="00C30E0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408281">
      <w:bodyDiv w:val="1"/>
      <w:marLeft w:val="0"/>
      <w:marRight w:val="0"/>
      <w:marTop w:val="0"/>
      <w:marBottom w:val="0"/>
      <w:divBdr>
        <w:top w:val="none" w:sz="0" w:space="0" w:color="auto"/>
        <w:left w:val="none" w:sz="0" w:space="0" w:color="auto"/>
        <w:bottom w:val="none" w:sz="0" w:space="0" w:color="auto"/>
        <w:right w:val="none" w:sz="0" w:space="0" w:color="auto"/>
      </w:divBdr>
    </w:div>
    <w:div w:id="871503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microsoft.com/office/2011/relationships/people" Target="peop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92750a4-db5c-4a05-8f5c-23e903eb6f62"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935347F74E79E47B0CFC2F6AF95281F" ma:contentTypeVersion="8" ma:contentTypeDescription="Create a new document." ma:contentTypeScope="" ma:versionID="c385c010ee790bd6debb51c0b341ac7c">
  <xsd:schema xmlns:xsd="http://www.w3.org/2001/XMLSchema" xmlns:xs="http://www.w3.org/2001/XMLSchema" xmlns:p="http://schemas.microsoft.com/office/2006/metadata/properties" xmlns:ns3="192750a4-db5c-4a05-8f5c-23e903eb6f62" xmlns:ns4="13d1405e-71e8-4c4e-8b22-4685fe77cbd4" targetNamespace="http://schemas.microsoft.com/office/2006/metadata/properties" ma:root="true" ma:fieldsID="4ca732a37871ab07f4f831a430c00685" ns3:_="" ns4:_="">
    <xsd:import namespace="192750a4-db5c-4a05-8f5c-23e903eb6f62"/>
    <xsd:import namespace="13d1405e-71e8-4c4e-8b22-4685fe77cbd4"/>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2750a4-db5c-4a05-8f5c-23e903eb6f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d1405e-71e8-4c4e-8b22-4685fe77cbd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0137B5-307E-4D4A-BD33-1F89D7C3B384}">
  <ds:schemaRefs>
    <ds:schemaRef ds:uri="http://schemas.microsoft.com/office/2006/metadata/properties"/>
    <ds:schemaRef ds:uri="http://schemas.microsoft.com/office/infopath/2007/PartnerControls"/>
    <ds:schemaRef ds:uri="192750a4-db5c-4a05-8f5c-23e903eb6f62"/>
  </ds:schemaRefs>
</ds:datastoreItem>
</file>

<file path=customXml/itemProps2.xml><?xml version="1.0" encoding="utf-8"?>
<ds:datastoreItem xmlns:ds="http://schemas.openxmlformats.org/officeDocument/2006/customXml" ds:itemID="{46B02B37-003F-4BE1-BC0B-3753ECBB3BFF}">
  <ds:schemaRefs>
    <ds:schemaRef ds:uri="http://schemas.openxmlformats.org/officeDocument/2006/bibliography"/>
  </ds:schemaRefs>
</ds:datastoreItem>
</file>

<file path=customXml/itemProps3.xml><?xml version="1.0" encoding="utf-8"?>
<ds:datastoreItem xmlns:ds="http://schemas.openxmlformats.org/officeDocument/2006/customXml" ds:itemID="{4CEA5742-FC4C-4DD3-B5D2-3BD0BA03EF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2750a4-db5c-4a05-8f5c-23e903eb6f62"/>
    <ds:schemaRef ds:uri="13d1405e-71e8-4c4e-8b22-4685fe77cb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DEB1D0-7F6E-4FC1-93EC-60DD3E5F2E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595</Words>
  <Characters>3396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Jeannie Pasley</dc:creator>
  <cp:keywords/>
  <dc:description/>
  <cp:lastModifiedBy>Devlin, Wendy</cp:lastModifiedBy>
  <cp:revision>2</cp:revision>
  <dcterms:created xsi:type="dcterms:W3CDTF">2024-03-04T13:58:00Z</dcterms:created>
  <dcterms:modified xsi:type="dcterms:W3CDTF">2024-03-04T13:58:00Z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0x0101008935347F74E79E47B0CFC2F6AF95281F</vt:lpwstr>
  </property>
  <property fmtid="{D5CDD505-2E9C-101B-9397-08002B2CF9AE}" pid="3" name="MSIP_Label_defa4170-0d19-0005-0004-bc88714345d2_Enabled">
    <vt:lpwstr>true</vt:lpwstr>
  </property>
  <property fmtid="{D5CDD505-2E9C-101B-9397-08002B2CF9AE}" pid="4" name="MSIP_Label_defa4170-0d19-0005-0004-bc88714345d2_SetDate">
    <vt:lpwstr>2024-02-27T07:22:24Z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2a6a35eb-28a5-4a57-a0e3-6d1590820eaf</vt:lpwstr>
  </property>
  <property fmtid="{D5CDD505-2E9C-101B-9397-08002B2CF9AE}" pid="8" name="MSIP_Label_defa4170-0d19-0005-0004-bc88714345d2_ActionId">
    <vt:lpwstr>e8223616-2358-4e11-bb82-035ee6d1b1a8</vt:lpwstr>
  </property>
  <property fmtid="{D5CDD505-2E9C-101B-9397-08002B2CF9AE}" pid="9" name="MSIP_Label_defa4170-0d19-0005-0004-bc88714345d2_ContentBits">
    <vt:lpwstr>0</vt:lpwstr>
  </property>
</Properties>
</file>