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2C6" w:rsidRPr="00F8786A" w:rsidRDefault="00E912C6" w:rsidP="00907EBD">
      <w:pPr>
        <w:jc w:val="right"/>
        <w:rPr>
          <w:rFonts w:asciiTheme="minorHAnsi" w:hAnsiTheme="minorHAnsi" w:cstheme="minorHAnsi"/>
        </w:rPr>
      </w:pPr>
    </w:p>
    <w:p w:rsidR="00E912C6" w:rsidRDefault="00E912C6" w:rsidP="002F39E4">
      <w:pPr>
        <w:pStyle w:val="Title"/>
        <w:rPr>
          <w:rFonts w:asciiTheme="minorHAnsi" w:hAnsiTheme="minorHAnsi" w:cstheme="minorHAnsi"/>
        </w:rPr>
      </w:pPr>
      <w:r w:rsidRPr="00EB61B4">
        <w:rPr>
          <w:rFonts w:asciiTheme="minorHAnsi" w:hAnsiTheme="minorHAnsi" w:cstheme="minorHAnsi"/>
          <w:color w:val="auto"/>
        </w:rPr>
        <w:t xml:space="preserve">REQUEST FOR QUOTATION FOR </w:t>
      </w:r>
      <w:r w:rsidR="003A5D61">
        <w:rPr>
          <w:rFonts w:asciiTheme="minorHAnsi" w:hAnsiTheme="minorHAnsi" w:cstheme="minorHAnsi"/>
          <w:color w:val="auto"/>
        </w:rPr>
        <w:t>Clerks of Works services</w:t>
      </w:r>
    </w:p>
    <w:p w:rsidR="00D63739" w:rsidRDefault="00D63739" w:rsidP="00D63739">
      <w:pPr>
        <w:rPr>
          <w:lang w:val="en-US"/>
        </w:rPr>
      </w:pPr>
    </w:p>
    <w:p w:rsidR="00D63739" w:rsidRPr="00D63739" w:rsidRDefault="00D63739"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6B9ADCD0" wp14:editId="504A6538">
                <wp:simplePos x="0" y="0"/>
                <wp:positionH relativeFrom="margin">
                  <wp:posOffset>-800100</wp:posOffset>
                </wp:positionH>
                <wp:positionV relativeFrom="margin">
                  <wp:posOffset>1850390</wp:posOffset>
                </wp:positionV>
                <wp:extent cx="6858000" cy="70485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048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112E85" id="Rectangle 4" o:spid="_x0000_s1026" style="position:absolute;margin-left:-63pt;margin-top:145.7pt;width:540pt;height: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" filled="f">
                <w10:wrap anchorx="margin" anchory="margin"/>
              </v:rect>
            </w:pict>
          </mc:Fallback>
        </mc:AlternateContent>
      </w:r>
    </w:p>
    <w:p w:rsidR="00D63739" w:rsidRDefault="00D63739" w:rsidP="00E912C6">
      <w:pPr>
        <w:jc w:val="center"/>
        <w:rPr>
          <w:rFonts w:asciiTheme="minorHAnsi" w:hAnsiTheme="minorHAnsi" w:cstheme="minorHAnsi"/>
          <w:b/>
          <w:color w:val="FF0000"/>
        </w:rPr>
      </w:pPr>
    </w:p>
    <w:p w:rsidR="00D63739" w:rsidRDefault="00D63739" w:rsidP="00E912C6">
      <w:pPr>
        <w:jc w:val="center"/>
        <w:rPr>
          <w:rFonts w:asciiTheme="minorHAnsi" w:hAnsiTheme="minorHAnsi" w:cstheme="minorHAnsi"/>
          <w:b/>
          <w:color w:val="FF0000"/>
        </w:rPr>
      </w:pPr>
    </w:p>
    <w:p w:rsidR="00E912C6" w:rsidRPr="00F8786A" w:rsidRDefault="00E912C6" w:rsidP="00E912C6">
      <w:pPr>
        <w:rPr>
          <w:rFonts w:asciiTheme="minorHAnsi" w:hAnsiTheme="minorHAnsi" w:cstheme="minorHAnsi"/>
        </w:rPr>
      </w:pPr>
    </w:p>
    <w:p w:rsidR="00E912C6" w:rsidRPr="00F8786A" w:rsidRDefault="00453403" w:rsidP="00E912C6">
      <w:pPr>
        <w:rPr>
          <w:rFonts w:asciiTheme="minorHAnsi" w:hAnsiTheme="minorHAnsi" w:cstheme="minorHAnsi"/>
        </w:rPr>
      </w:pPr>
      <w:r w:rsidRPr="00F8786A">
        <w:rPr>
          <w:rFonts w:asciiTheme="minorHAnsi" w:hAnsiTheme="minorHAnsi" w:cstheme="minorHAnsi"/>
          <w:noProof/>
          <w:lang w:eastAsia="en-GB"/>
        </w:rPr>
        <w:drawing>
          <wp:anchor distT="0" distB="0" distL="114300" distR="114300" simplePos="0" relativeHeight="251662848" behindDoc="1" locked="0" layoutInCell="1" allowOverlap="1" wp14:anchorId="6B9ADCD1" wp14:editId="5856B3F8">
            <wp:simplePos x="0" y="0"/>
            <wp:positionH relativeFrom="margin">
              <wp:align>right</wp:align>
            </wp:positionH>
            <wp:positionV relativeFrom="paragraph">
              <wp:posOffset>233308</wp:posOffset>
            </wp:positionV>
            <wp:extent cx="5471407" cy="1259456"/>
            <wp:effectExtent l="0" t="0" r="0" b="0"/>
            <wp:wrapTight wrapText="bothSides">
              <wp:wrapPolygon edited="0">
                <wp:start x="0" y="0"/>
                <wp:lineTo x="0" y="21241"/>
                <wp:lineTo x="21510" y="21241"/>
                <wp:lineTo x="2151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71407" cy="12594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12C6" w:rsidRPr="00F8786A">
        <w:rPr>
          <w:rFonts w:asciiTheme="minorHAnsi" w:hAnsiTheme="minorHAnsi" w:cstheme="minorHAnsi"/>
        </w:rPr>
        <w:t xml:space="preserve">                                          </w:t>
      </w:r>
    </w:p>
    <w:p w:rsidR="00C77DF7" w:rsidRPr="00F8786A" w:rsidRDefault="00C77DF7" w:rsidP="00E912C6">
      <w:pPr>
        <w:spacing w:after="0"/>
        <w:jc w:val="left"/>
        <w:rPr>
          <w:rFonts w:asciiTheme="minorHAnsi" w:hAnsiTheme="minorHAnsi" w:cstheme="minorHAnsi"/>
        </w:rPr>
      </w:pPr>
    </w:p>
    <w:p w:rsidR="00C77DF7" w:rsidRPr="00F8786A" w:rsidRDefault="00C77DF7" w:rsidP="00C77DF7">
      <w:pPr>
        <w:rPr>
          <w:rFonts w:asciiTheme="minorHAnsi" w:hAnsiTheme="minorHAnsi" w:cstheme="minorHAnsi"/>
        </w:rPr>
      </w:pPr>
    </w:p>
    <w:p w:rsidR="00E912C6" w:rsidRPr="00F8786A" w:rsidRDefault="00D63739" w:rsidP="00D63739">
      <w:pPr>
        <w:tabs>
          <w:tab w:val="left" w:pos="5370"/>
        </w:tabs>
        <w:rPr>
          <w:rFonts w:asciiTheme="minorHAnsi" w:hAnsiTheme="minorHAnsi" w:cstheme="minorHAnsi"/>
        </w:rPr>
        <w:sectPr w:rsidR="00E912C6" w:rsidRPr="00F8786A" w:rsidSect="00F8786A">
          <w:headerReference w:type="default" r:id="rId12"/>
          <w:footerReference w:type="default" r:id="rId13"/>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71040" behindDoc="1" locked="0" layoutInCell="1" allowOverlap="1" wp14:anchorId="7E8AEE82" wp14:editId="6BB23F96">
                <wp:simplePos x="0" y="0"/>
                <wp:positionH relativeFrom="margin">
                  <wp:align>right</wp:align>
                </wp:positionH>
                <wp:positionV relativeFrom="paragraph">
                  <wp:posOffset>1047750</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rsidR="00594C83" w:rsidRDefault="00594C83" w:rsidP="00453403">
                            <w:pPr>
                              <w:ind w:left="142" w:hanging="142"/>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rsidR="00594C83" w:rsidRDefault="00594C83"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0E64DB">
                              <w:rPr>
                                <w:color w:val="244061" w:themeColor="accent1" w:themeShade="80"/>
                                <w:sz w:val="18"/>
                                <w:szCs w:val="18"/>
                              </w:rPr>
                              <w:t xml:space="preserve">Northamptonshire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0E64DB">
                              <w:rPr>
                                <w:color w:val="244061" w:themeColor="accent1" w:themeShade="80"/>
                                <w:sz w:val="18"/>
                                <w:szCs w:val="18"/>
                              </w:rPr>
                              <w:t xml:space="preserve">Northamptonshire </w:t>
                            </w:r>
                            <w:r>
                              <w:rPr>
                                <w:color w:val="1F497D"/>
                                <w:sz w:val="18"/>
                                <w:szCs w:val="18"/>
                              </w:rPr>
                              <w:t>County Council to encourage effective trade between the Council and local small businesses.</w:t>
                            </w:r>
                          </w:p>
                          <w:p w:rsidR="00594C83" w:rsidRDefault="00594C83"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AEE82" id="_x0000_t202" coordsize="21600,21600" o:spt="202" path="m,l,21600r21600,l21600,xe">
                <v:stroke joinstyle="miter"/>
                <v:path gradientshapeok="t" o:connecttype="rect"/>
              </v:shapetype>
              <v:shape id="Text Box 5" o:spid="_x0000_s1026" type="#_x0000_t202" style="position:absolute;left:0;text-align:left;margin-left:376.3pt;margin-top:82.5pt;width:427.5pt;height:120.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">
                <v:textbox>
                  <w:txbxContent>
                    <w:p w:rsidR="00594C83" w:rsidRDefault="00594C83" w:rsidP="00453403">
                      <w:pPr>
                        <w:ind w:left="142" w:hanging="142"/>
                        <w:jc w:val="center"/>
                        <w:rPr>
                          <w:noProof/>
                          <w:lang w:eastAsia="en-GB"/>
                        </w:rPr>
                      </w:pPr>
                      <w:r>
                        <w:rPr>
                          <w:rFonts w:ascii="Times New Roman" w:hAnsi="Times New Roman" w:cs="Times New Roman"/>
                          <w:bCs w:val="0"/>
                          <w:noProof/>
                          <w:sz w:val="20"/>
                          <w:lang w:eastAsia="en-GB"/>
                        </w:rPr>
                        <w:drawing>
                          <wp:inline distT="0" distB="0" distL="0" distR="0" wp14:anchorId="7A2327AB" wp14:editId="31B5BFDC">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rsidR="00594C83" w:rsidRDefault="00594C83" w:rsidP="00D63739">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0E64DB">
                        <w:rPr>
                          <w:color w:val="244061" w:themeColor="accent1" w:themeShade="80"/>
                          <w:sz w:val="18"/>
                          <w:szCs w:val="18"/>
                        </w:rPr>
                        <w:t xml:space="preserve">Northamptonshire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0E64DB">
                        <w:rPr>
                          <w:color w:val="244061" w:themeColor="accent1" w:themeShade="80"/>
                          <w:sz w:val="18"/>
                          <w:szCs w:val="18"/>
                        </w:rPr>
                        <w:t xml:space="preserve">Northamptonshire </w:t>
                      </w:r>
                      <w:r>
                        <w:rPr>
                          <w:color w:val="1F497D"/>
                          <w:sz w:val="18"/>
                          <w:szCs w:val="18"/>
                        </w:rPr>
                        <w:t>County Council to encourage effective trade between the Council and local small businesses.</w:t>
                      </w:r>
                    </w:p>
                    <w:p w:rsidR="00594C83" w:rsidRDefault="00594C83" w:rsidP="00D63739"/>
                  </w:txbxContent>
                </v:textbox>
                <w10:wrap type="tight" anchorx="margin"/>
              </v:shape>
            </w:pict>
          </mc:Fallback>
        </mc:AlternateContent>
      </w:r>
    </w:p>
    <w:p w:rsidR="009F76F8" w:rsidRPr="00F8786A" w:rsidRDefault="009F76F8" w:rsidP="00F8786A">
      <w:pPr>
        <w:pStyle w:val="ListParagraph"/>
        <w:rPr>
          <w:rFonts w:asciiTheme="minorHAnsi" w:hAnsiTheme="minorHAnsi" w:cstheme="minorHAnsi"/>
          <w:bCs w:val="0"/>
          <w:color w:val="FF0000"/>
          <w:sz w:val="22"/>
          <w:szCs w:val="22"/>
        </w:rPr>
      </w:pPr>
    </w:p>
    <w:p w:rsidR="006A57A4" w:rsidRPr="00F8786A" w:rsidRDefault="006A57A4" w:rsidP="006A57A4">
      <w:pPr>
        <w:spacing w:after="0"/>
        <w:ind w:left="360"/>
        <w:jc w:val="left"/>
        <w:rPr>
          <w:rFonts w:asciiTheme="minorHAnsi" w:hAnsiTheme="minorHAnsi" w:cstheme="minorHAnsi"/>
          <w:i/>
          <w:color w:val="FF0000"/>
          <w:sz w:val="22"/>
          <w:szCs w:val="22"/>
        </w:rPr>
      </w:pPr>
    </w:p>
    <w:p w:rsidR="006A57A4" w:rsidRPr="00F8786A" w:rsidRDefault="006A57A4" w:rsidP="006A57A4">
      <w:pPr>
        <w:pStyle w:val="ListParagraph"/>
        <w:spacing w:after="0"/>
        <w:contextualSpacing w:val="0"/>
        <w:jc w:val="left"/>
        <w:rPr>
          <w:rFonts w:asciiTheme="minorHAnsi" w:hAnsiTheme="minorHAnsi" w:cstheme="minorHAnsi"/>
          <w:i/>
          <w:color w:val="FF0000"/>
          <w:sz w:val="22"/>
          <w:szCs w:val="22"/>
        </w:rPr>
      </w:pPr>
    </w:p>
    <w:p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t>CONTENTS</w:t>
      </w:r>
    </w:p>
    <w:p w:rsidR="00537FA1" w:rsidRDefault="00CE0160">
      <w:pPr>
        <w:pStyle w:val="TOC1"/>
        <w:tabs>
          <w:tab w:val="right" w:leader="dot" w:pos="8296"/>
        </w:tabs>
        <w:rPr>
          <w:rFonts w:asciiTheme="minorHAnsi" w:eastAsiaTheme="minorEastAsia" w:hAnsiTheme="minorHAnsi" w:cstheme="minorBidi"/>
          <w:bCs w:val="0"/>
          <w:noProof/>
          <w:sz w:val="22"/>
          <w:szCs w:val="22"/>
          <w:lang w:eastAsia="en-GB"/>
        </w:rPr>
      </w:pPr>
      <w:r w:rsidRPr="00AC02E8">
        <w:rPr>
          <w:rFonts w:asciiTheme="minorHAnsi" w:hAnsiTheme="minorHAnsi" w:cstheme="minorHAnsi"/>
        </w:rPr>
        <w:fldChar w:fldCharType="begin"/>
      </w:r>
      <w:r w:rsidR="00E912C6" w:rsidRPr="00AC02E8">
        <w:rPr>
          <w:rFonts w:asciiTheme="minorHAnsi" w:hAnsiTheme="minorHAnsi" w:cstheme="minorHAnsi"/>
        </w:rPr>
        <w:instrText xml:space="preserve"> TOC \o "1-3" \h \z \u </w:instrText>
      </w:r>
      <w:r w:rsidRPr="00AC02E8">
        <w:rPr>
          <w:rFonts w:asciiTheme="minorHAnsi" w:hAnsiTheme="minorHAnsi" w:cstheme="minorHAnsi"/>
        </w:rPr>
        <w:fldChar w:fldCharType="separate"/>
      </w:r>
      <w:hyperlink w:anchor="_Toc26178892" w:history="1">
        <w:r w:rsidR="00537FA1" w:rsidRPr="005D0EF3">
          <w:rPr>
            <w:rStyle w:val="Hyperlink"/>
            <w:rFonts w:cstheme="minorHAnsi"/>
            <w:noProof/>
          </w:rPr>
          <w:t>SECTION 1: INTRODUCTION</w:t>
        </w:r>
        <w:r w:rsidR="00537FA1">
          <w:rPr>
            <w:noProof/>
            <w:webHidden/>
          </w:rPr>
          <w:tab/>
        </w:r>
        <w:r w:rsidR="00537FA1">
          <w:rPr>
            <w:noProof/>
            <w:webHidden/>
          </w:rPr>
          <w:fldChar w:fldCharType="begin"/>
        </w:r>
        <w:r w:rsidR="00537FA1">
          <w:rPr>
            <w:noProof/>
            <w:webHidden/>
          </w:rPr>
          <w:instrText xml:space="preserve"> PAGEREF _Toc26178892 \h </w:instrText>
        </w:r>
        <w:r w:rsidR="00537FA1">
          <w:rPr>
            <w:noProof/>
            <w:webHidden/>
          </w:rPr>
        </w:r>
        <w:r w:rsidR="00537FA1">
          <w:rPr>
            <w:noProof/>
            <w:webHidden/>
          </w:rPr>
          <w:fldChar w:fldCharType="separate"/>
        </w:r>
        <w:r w:rsidR="00537FA1">
          <w:rPr>
            <w:noProof/>
            <w:webHidden/>
          </w:rPr>
          <w:t>3</w:t>
        </w:r>
        <w:r w:rsidR="00537FA1">
          <w:rPr>
            <w:noProof/>
            <w:webHidden/>
          </w:rPr>
          <w:fldChar w:fldCharType="end"/>
        </w:r>
      </w:hyperlink>
    </w:p>
    <w:p w:rsidR="00537FA1" w:rsidRDefault="00DB49D6">
      <w:pPr>
        <w:pStyle w:val="TOC2"/>
        <w:tabs>
          <w:tab w:val="right" w:leader="dot" w:pos="8296"/>
        </w:tabs>
        <w:rPr>
          <w:rFonts w:asciiTheme="minorHAnsi" w:eastAsiaTheme="minorEastAsia" w:hAnsiTheme="minorHAnsi" w:cstheme="minorBidi"/>
          <w:bCs w:val="0"/>
          <w:noProof/>
          <w:sz w:val="22"/>
          <w:szCs w:val="22"/>
          <w:lang w:eastAsia="en-GB"/>
        </w:rPr>
      </w:pPr>
      <w:hyperlink w:anchor="_Toc26178893" w:history="1">
        <w:r w:rsidR="00537FA1" w:rsidRPr="005D0EF3">
          <w:rPr>
            <w:rStyle w:val="Hyperlink"/>
            <w:rFonts w:cstheme="minorHAnsi"/>
            <w:noProof/>
          </w:rPr>
          <w:t>PART A: GENERAL REQUIREMENTS</w:t>
        </w:r>
        <w:r w:rsidR="00537FA1">
          <w:rPr>
            <w:noProof/>
            <w:webHidden/>
          </w:rPr>
          <w:tab/>
        </w:r>
        <w:r w:rsidR="00537FA1">
          <w:rPr>
            <w:noProof/>
            <w:webHidden/>
          </w:rPr>
          <w:fldChar w:fldCharType="begin"/>
        </w:r>
        <w:r w:rsidR="00537FA1">
          <w:rPr>
            <w:noProof/>
            <w:webHidden/>
          </w:rPr>
          <w:instrText xml:space="preserve"> PAGEREF _Toc26178893 \h </w:instrText>
        </w:r>
        <w:r w:rsidR="00537FA1">
          <w:rPr>
            <w:noProof/>
            <w:webHidden/>
          </w:rPr>
        </w:r>
        <w:r w:rsidR="00537FA1">
          <w:rPr>
            <w:noProof/>
            <w:webHidden/>
          </w:rPr>
          <w:fldChar w:fldCharType="separate"/>
        </w:r>
        <w:r w:rsidR="00537FA1">
          <w:rPr>
            <w:noProof/>
            <w:webHidden/>
          </w:rPr>
          <w:t>3</w:t>
        </w:r>
        <w:r w:rsidR="00537FA1">
          <w:rPr>
            <w:noProof/>
            <w:webHidden/>
          </w:rPr>
          <w:fldChar w:fldCharType="end"/>
        </w:r>
      </w:hyperlink>
    </w:p>
    <w:p w:rsidR="00537FA1" w:rsidRDefault="00DB49D6">
      <w:pPr>
        <w:pStyle w:val="TOC2"/>
        <w:tabs>
          <w:tab w:val="right" w:leader="dot" w:pos="8296"/>
        </w:tabs>
        <w:rPr>
          <w:rFonts w:asciiTheme="minorHAnsi" w:eastAsiaTheme="minorEastAsia" w:hAnsiTheme="minorHAnsi" w:cstheme="minorBidi"/>
          <w:bCs w:val="0"/>
          <w:noProof/>
          <w:sz w:val="22"/>
          <w:szCs w:val="22"/>
          <w:lang w:eastAsia="en-GB"/>
        </w:rPr>
      </w:pPr>
      <w:hyperlink w:anchor="_Toc26178894" w:history="1">
        <w:r w:rsidR="00537FA1" w:rsidRPr="005D0EF3">
          <w:rPr>
            <w:rStyle w:val="Hyperlink"/>
            <w:rFonts w:cstheme="minorHAnsi"/>
            <w:noProof/>
          </w:rPr>
          <w:t>PART B: BACKGROUND</w:t>
        </w:r>
        <w:r w:rsidR="00537FA1">
          <w:rPr>
            <w:noProof/>
            <w:webHidden/>
          </w:rPr>
          <w:tab/>
        </w:r>
        <w:r w:rsidR="00537FA1">
          <w:rPr>
            <w:noProof/>
            <w:webHidden/>
          </w:rPr>
          <w:fldChar w:fldCharType="begin"/>
        </w:r>
        <w:r w:rsidR="00537FA1">
          <w:rPr>
            <w:noProof/>
            <w:webHidden/>
          </w:rPr>
          <w:instrText xml:space="preserve"> PAGEREF _Toc26178894 \h </w:instrText>
        </w:r>
        <w:r w:rsidR="00537FA1">
          <w:rPr>
            <w:noProof/>
            <w:webHidden/>
          </w:rPr>
        </w:r>
        <w:r w:rsidR="00537FA1">
          <w:rPr>
            <w:noProof/>
            <w:webHidden/>
          </w:rPr>
          <w:fldChar w:fldCharType="separate"/>
        </w:r>
        <w:r w:rsidR="00537FA1">
          <w:rPr>
            <w:noProof/>
            <w:webHidden/>
          </w:rPr>
          <w:t>3</w:t>
        </w:r>
        <w:r w:rsidR="00537FA1">
          <w:rPr>
            <w:noProof/>
            <w:webHidden/>
          </w:rPr>
          <w:fldChar w:fldCharType="end"/>
        </w:r>
      </w:hyperlink>
    </w:p>
    <w:p w:rsidR="00537FA1" w:rsidRDefault="00DB49D6">
      <w:pPr>
        <w:pStyle w:val="TOC2"/>
        <w:tabs>
          <w:tab w:val="right" w:leader="dot" w:pos="8296"/>
        </w:tabs>
        <w:rPr>
          <w:rFonts w:asciiTheme="minorHAnsi" w:eastAsiaTheme="minorEastAsia" w:hAnsiTheme="minorHAnsi" w:cstheme="minorBidi"/>
          <w:bCs w:val="0"/>
          <w:noProof/>
          <w:sz w:val="22"/>
          <w:szCs w:val="22"/>
          <w:lang w:eastAsia="en-GB"/>
        </w:rPr>
      </w:pPr>
      <w:hyperlink w:anchor="_Toc26178895" w:history="1">
        <w:r w:rsidR="00537FA1" w:rsidRPr="005D0EF3">
          <w:rPr>
            <w:rStyle w:val="Hyperlink"/>
            <w:rFonts w:cstheme="minorHAnsi"/>
            <w:noProof/>
          </w:rPr>
          <w:t>PART C: PROCUREMENT TIMETABLE</w:t>
        </w:r>
        <w:r w:rsidR="00537FA1">
          <w:rPr>
            <w:noProof/>
            <w:webHidden/>
          </w:rPr>
          <w:tab/>
        </w:r>
        <w:r w:rsidR="00537FA1">
          <w:rPr>
            <w:noProof/>
            <w:webHidden/>
          </w:rPr>
          <w:fldChar w:fldCharType="begin"/>
        </w:r>
        <w:r w:rsidR="00537FA1">
          <w:rPr>
            <w:noProof/>
            <w:webHidden/>
          </w:rPr>
          <w:instrText xml:space="preserve"> PAGEREF _Toc26178895 \h </w:instrText>
        </w:r>
        <w:r w:rsidR="00537FA1">
          <w:rPr>
            <w:noProof/>
            <w:webHidden/>
          </w:rPr>
        </w:r>
        <w:r w:rsidR="00537FA1">
          <w:rPr>
            <w:noProof/>
            <w:webHidden/>
          </w:rPr>
          <w:fldChar w:fldCharType="separate"/>
        </w:r>
        <w:r w:rsidR="00537FA1">
          <w:rPr>
            <w:noProof/>
            <w:webHidden/>
          </w:rPr>
          <w:t>4</w:t>
        </w:r>
        <w:r w:rsidR="00537FA1">
          <w:rPr>
            <w:noProof/>
            <w:webHidden/>
          </w:rPr>
          <w:fldChar w:fldCharType="end"/>
        </w:r>
      </w:hyperlink>
    </w:p>
    <w:p w:rsidR="00537FA1" w:rsidRDefault="00DB49D6">
      <w:pPr>
        <w:pStyle w:val="TOC2"/>
        <w:tabs>
          <w:tab w:val="right" w:leader="dot" w:pos="8296"/>
        </w:tabs>
        <w:rPr>
          <w:rFonts w:asciiTheme="minorHAnsi" w:eastAsiaTheme="minorEastAsia" w:hAnsiTheme="minorHAnsi" w:cstheme="minorBidi"/>
          <w:bCs w:val="0"/>
          <w:noProof/>
          <w:sz w:val="22"/>
          <w:szCs w:val="22"/>
          <w:lang w:eastAsia="en-GB"/>
        </w:rPr>
      </w:pPr>
      <w:hyperlink w:anchor="_Toc26178896" w:history="1">
        <w:r w:rsidR="00537FA1" w:rsidRPr="005D0EF3">
          <w:rPr>
            <w:rStyle w:val="Hyperlink"/>
            <w:rFonts w:cstheme="minorHAnsi"/>
            <w:noProof/>
          </w:rPr>
          <w:t>PART D: CLARIFICATION QUESTIONS</w:t>
        </w:r>
        <w:r w:rsidR="00537FA1">
          <w:rPr>
            <w:noProof/>
            <w:webHidden/>
          </w:rPr>
          <w:tab/>
        </w:r>
        <w:r w:rsidR="00537FA1">
          <w:rPr>
            <w:noProof/>
            <w:webHidden/>
          </w:rPr>
          <w:fldChar w:fldCharType="begin"/>
        </w:r>
        <w:r w:rsidR="00537FA1">
          <w:rPr>
            <w:noProof/>
            <w:webHidden/>
          </w:rPr>
          <w:instrText xml:space="preserve"> PAGEREF _Toc26178896 \h </w:instrText>
        </w:r>
        <w:r w:rsidR="00537FA1">
          <w:rPr>
            <w:noProof/>
            <w:webHidden/>
          </w:rPr>
        </w:r>
        <w:r w:rsidR="00537FA1">
          <w:rPr>
            <w:noProof/>
            <w:webHidden/>
          </w:rPr>
          <w:fldChar w:fldCharType="separate"/>
        </w:r>
        <w:r w:rsidR="00537FA1">
          <w:rPr>
            <w:noProof/>
            <w:webHidden/>
          </w:rPr>
          <w:t>4</w:t>
        </w:r>
        <w:r w:rsidR="00537FA1">
          <w:rPr>
            <w:noProof/>
            <w:webHidden/>
          </w:rPr>
          <w:fldChar w:fldCharType="end"/>
        </w:r>
      </w:hyperlink>
    </w:p>
    <w:p w:rsidR="00537FA1" w:rsidRDefault="00DB49D6">
      <w:pPr>
        <w:pStyle w:val="TOC2"/>
        <w:tabs>
          <w:tab w:val="right" w:leader="dot" w:pos="8296"/>
        </w:tabs>
        <w:rPr>
          <w:rFonts w:asciiTheme="minorHAnsi" w:eastAsiaTheme="minorEastAsia" w:hAnsiTheme="minorHAnsi" w:cstheme="minorBidi"/>
          <w:bCs w:val="0"/>
          <w:noProof/>
          <w:sz w:val="22"/>
          <w:szCs w:val="22"/>
          <w:lang w:eastAsia="en-GB"/>
        </w:rPr>
      </w:pPr>
      <w:hyperlink w:anchor="_Toc26178897" w:history="1">
        <w:r w:rsidR="00537FA1" w:rsidRPr="005D0EF3">
          <w:rPr>
            <w:rStyle w:val="Hyperlink"/>
            <w:rFonts w:cstheme="minorHAnsi"/>
            <w:noProof/>
          </w:rPr>
          <w:t>PART E: Any queries about this document, the procurement process, or the proposed contract itself, should be referred via the ProContract messaging area. QUOTATION RESPONSES</w:t>
        </w:r>
        <w:r w:rsidR="00537FA1">
          <w:rPr>
            <w:noProof/>
            <w:webHidden/>
          </w:rPr>
          <w:tab/>
        </w:r>
        <w:r w:rsidR="00537FA1">
          <w:rPr>
            <w:noProof/>
            <w:webHidden/>
          </w:rPr>
          <w:fldChar w:fldCharType="begin"/>
        </w:r>
        <w:r w:rsidR="00537FA1">
          <w:rPr>
            <w:noProof/>
            <w:webHidden/>
          </w:rPr>
          <w:instrText xml:space="preserve"> PAGEREF _Toc26178897 \h </w:instrText>
        </w:r>
        <w:r w:rsidR="00537FA1">
          <w:rPr>
            <w:noProof/>
            <w:webHidden/>
          </w:rPr>
        </w:r>
        <w:r w:rsidR="00537FA1">
          <w:rPr>
            <w:noProof/>
            <w:webHidden/>
          </w:rPr>
          <w:fldChar w:fldCharType="separate"/>
        </w:r>
        <w:r w:rsidR="00537FA1">
          <w:rPr>
            <w:noProof/>
            <w:webHidden/>
          </w:rPr>
          <w:t>4</w:t>
        </w:r>
        <w:r w:rsidR="00537FA1">
          <w:rPr>
            <w:noProof/>
            <w:webHidden/>
          </w:rPr>
          <w:fldChar w:fldCharType="end"/>
        </w:r>
      </w:hyperlink>
    </w:p>
    <w:p w:rsidR="00537FA1" w:rsidRDefault="00DB49D6">
      <w:pPr>
        <w:pStyle w:val="TOC2"/>
        <w:tabs>
          <w:tab w:val="right" w:leader="dot" w:pos="8296"/>
        </w:tabs>
        <w:rPr>
          <w:rFonts w:asciiTheme="minorHAnsi" w:eastAsiaTheme="minorEastAsia" w:hAnsiTheme="minorHAnsi" w:cstheme="minorBidi"/>
          <w:bCs w:val="0"/>
          <w:noProof/>
          <w:sz w:val="22"/>
          <w:szCs w:val="22"/>
          <w:lang w:eastAsia="en-GB"/>
        </w:rPr>
      </w:pPr>
      <w:hyperlink w:anchor="_Toc26178898" w:history="1">
        <w:r w:rsidR="00537FA1" w:rsidRPr="005D0EF3">
          <w:rPr>
            <w:rStyle w:val="Hyperlink"/>
            <w:rFonts w:cstheme="minorHAnsi"/>
            <w:noProof/>
          </w:rPr>
          <w:t>PART F: EVALUATION OF QUOTATIONS</w:t>
        </w:r>
        <w:r w:rsidR="00537FA1">
          <w:rPr>
            <w:noProof/>
            <w:webHidden/>
          </w:rPr>
          <w:tab/>
        </w:r>
        <w:r w:rsidR="00537FA1">
          <w:rPr>
            <w:noProof/>
            <w:webHidden/>
          </w:rPr>
          <w:fldChar w:fldCharType="begin"/>
        </w:r>
        <w:r w:rsidR="00537FA1">
          <w:rPr>
            <w:noProof/>
            <w:webHidden/>
          </w:rPr>
          <w:instrText xml:space="preserve"> PAGEREF _Toc26178898 \h </w:instrText>
        </w:r>
        <w:r w:rsidR="00537FA1">
          <w:rPr>
            <w:noProof/>
            <w:webHidden/>
          </w:rPr>
        </w:r>
        <w:r w:rsidR="00537FA1">
          <w:rPr>
            <w:noProof/>
            <w:webHidden/>
          </w:rPr>
          <w:fldChar w:fldCharType="separate"/>
        </w:r>
        <w:r w:rsidR="00537FA1">
          <w:rPr>
            <w:noProof/>
            <w:webHidden/>
          </w:rPr>
          <w:t>4</w:t>
        </w:r>
        <w:r w:rsidR="00537FA1">
          <w:rPr>
            <w:noProof/>
            <w:webHidden/>
          </w:rPr>
          <w:fldChar w:fldCharType="end"/>
        </w:r>
      </w:hyperlink>
    </w:p>
    <w:p w:rsidR="00537FA1" w:rsidRDefault="00DB49D6">
      <w:pPr>
        <w:pStyle w:val="TOC1"/>
        <w:tabs>
          <w:tab w:val="right" w:leader="dot" w:pos="8296"/>
        </w:tabs>
        <w:rPr>
          <w:rFonts w:asciiTheme="minorHAnsi" w:eastAsiaTheme="minorEastAsia" w:hAnsiTheme="minorHAnsi" w:cstheme="minorBidi"/>
          <w:bCs w:val="0"/>
          <w:noProof/>
          <w:sz w:val="22"/>
          <w:szCs w:val="22"/>
          <w:lang w:eastAsia="en-GB"/>
        </w:rPr>
      </w:pPr>
      <w:hyperlink w:anchor="_Toc26178899" w:history="1">
        <w:r w:rsidR="00537FA1" w:rsidRPr="005D0EF3">
          <w:rPr>
            <w:rStyle w:val="Hyperlink"/>
            <w:rFonts w:cstheme="minorHAnsi"/>
            <w:noProof/>
          </w:rPr>
          <w:t>SECTION 2: SPECIFICATION</w:t>
        </w:r>
        <w:r w:rsidR="00537FA1">
          <w:rPr>
            <w:noProof/>
            <w:webHidden/>
          </w:rPr>
          <w:tab/>
        </w:r>
        <w:r w:rsidR="00537FA1">
          <w:rPr>
            <w:noProof/>
            <w:webHidden/>
          </w:rPr>
          <w:fldChar w:fldCharType="begin"/>
        </w:r>
        <w:r w:rsidR="00537FA1">
          <w:rPr>
            <w:noProof/>
            <w:webHidden/>
          </w:rPr>
          <w:instrText xml:space="preserve"> PAGEREF _Toc26178899 \h </w:instrText>
        </w:r>
        <w:r w:rsidR="00537FA1">
          <w:rPr>
            <w:noProof/>
            <w:webHidden/>
          </w:rPr>
        </w:r>
        <w:r w:rsidR="00537FA1">
          <w:rPr>
            <w:noProof/>
            <w:webHidden/>
          </w:rPr>
          <w:fldChar w:fldCharType="separate"/>
        </w:r>
        <w:r w:rsidR="00537FA1">
          <w:rPr>
            <w:noProof/>
            <w:webHidden/>
          </w:rPr>
          <w:t>8</w:t>
        </w:r>
        <w:r w:rsidR="00537FA1">
          <w:rPr>
            <w:noProof/>
            <w:webHidden/>
          </w:rPr>
          <w:fldChar w:fldCharType="end"/>
        </w:r>
      </w:hyperlink>
    </w:p>
    <w:p w:rsidR="00537FA1" w:rsidRDefault="00DB49D6">
      <w:pPr>
        <w:pStyle w:val="TOC1"/>
        <w:tabs>
          <w:tab w:val="right" w:leader="dot" w:pos="8296"/>
        </w:tabs>
        <w:rPr>
          <w:rFonts w:asciiTheme="minorHAnsi" w:eastAsiaTheme="minorEastAsia" w:hAnsiTheme="minorHAnsi" w:cstheme="minorBidi"/>
          <w:bCs w:val="0"/>
          <w:noProof/>
          <w:sz w:val="22"/>
          <w:szCs w:val="22"/>
          <w:lang w:eastAsia="en-GB"/>
        </w:rPr>
      </w:pPr>
      <w:hyperlink w:anchor="_Toc26178900" w:history="1">
        <w:r w:rsidR="00537FA1" w:rsidRPr="005D0EF3">
          <w:rPr>
            <w:rStyle w:val="Hyperlink"/>
            <w:rFonts w:cstheme="minorHAnsi"/>
            <w:noProof/>
          </w:rPr>
          <w:t>SECTION 3: SUPPORTING INFORMATION</w:t>
        </w:r>
        <w:r w:rsidR="00537FA1">
          <w:rPr>
            <w:noProof/>
            <w:webHidden/>
          </w:rPr>
          <w:tab/>
        </w:r>
        <w:r w:rsidR="00537FA1">
          <w:rPr>
            <w:noProof/>
            <w:webHidden/>
          </w:rPr>
          <w:fldChar w:fldCharType="begin"/>
        </w:r>
        <w:r w:rsidR="00537FA1">
          <w:rPr>
            <w:noProof/>
            <w:webHidden/>
          </w:rPr>
          <w:instrText xml:space="preserve"> PAGEREF _Toc26178900 \h </w:instrText>
        </w:r>
        <w:r w:rsidR="00537FA1">
          <w:rPr>
            <w:noProof/>
            <w:webHidden/>
          </w:rPr>
        </w:r>
        <w:r w:rsidR="00537FA1">
          <w:rPr>
            <w:noProof/>
            <w:webHidden/>
          </w:rPr>
          <w:fldChar w:fldCharType="separate"/>
        </w:r>
        <w:r w:rsidR="00537FA1">
          <w:rPr>
            <w:noProof/>
            <w:webHidden/>
          </w:rPr>
          <w:t>11</w:t>
        </w:r>
        <w:r w:rsidR="00537FA1">
          <w:rPr>
            <w:noProof/>
            <w:webHidden/>
          </w:rPr>
          <w:fldChar w:fldCharType="end"/>
        </w:r>
      </w:hyperlink>
    </w:p>
    <w:p w:rsidR="00537FA1" w:rsidRDefault="00DB49D6">
      <w:pPr>
        <w:pStyle w:val="TOC2"/>
        <w:tabs>
          <w:tab w:val="right" w:leader="dot" w:pos="8296"/>
        </w:tabs>
        <w:rPr>
          <w:rFonts w:asciiTheme="minorHAnsi" w:eastAsiaTheme="minorEastAsia" w:hAnsiTheme="minorHAnsi" w:cstheme="minorBidi"/>
          <w:bCs w:val="0"/>
          <w:noProof/>
          <w:sz w:val="22"/>
          <w:szCs w:val="22"/>
          <w:lang w:eastAsia="en-GB"/>
        </w:rPr>
      </w:pPr>
      <w:hyperlink w:anchor="_Toc26178901" w:history="1">
        <w:r w:rsidR="00537FA1" w:rsidRPr="005D0EF3">
          <w:rPr>
            <w:rStyle w:val="Hyperlink"/>
            <w:rFonts w:cstheme="minorHAnsi"/>
            <w:noProof/>
          </w:rPr>
          <w:t>PART A: Organisation and Contact Details</w:t>
        </w:r>
        <w:r w:rsidR="00537FA1">
          <w:rPr>
            <w:noProof/>
            <w:webHidden/>
          </w:rPr>
          <w:tab/>
        </w:r>
        <w:r w:rsidR="00537FA1">
          <w:rPr>
            <w:noProof/>
            <w:webHidden/>
          </w:rPr>
          <w:fldChar w:fldCharType="begin"/>
        </w:r>
        <w:r w:rsidR="00537FA1">
          <w:rPr>
            <w:noProof/>
            <w:webHidden/>
          </w:rPr>
          <w:instrText xml:space="preserve"> PAGEREF _Toc26178901 \h </w:instrText>
        </w:r>
        <w:r w:rsidR="00537FA1">
          <w:rPr>
            <w:noProof/>
            <w:webHidden/>
          </w:rPr>
        </w:r>
        <w:r w:rsidR="00537FA1">
          <w:rPr>
            <w:noProof/>
            <w:webHidden/>
          </w:rPr>
          <w:fldChar w:fldCharType="separate"/>
        </w:r>
        <w:r w:rsidR="00537FA1">
          <w:rPr>
            <w:noProof/>
            <w:webHidden/>
          </w:rPr>
          <w:t>11</w:t>
        </w:r>
        <w:r w:rsidR="00537FA1">
          <w:rPr>
            <w:noProof/>
            <w:webHidden/>
          </w:rPr>
          <w:fldChar w:fldCharType="end"/>
        </w:r>
      </w:hyperlink>
    </w:p>
    <w:p w:rsidR="00537FA1" w:rsidRDefault="00DB49D6">
      <w:pPr>
        <w:pStyle w:val="TOC2"/>
        <w:tabs>
          <w:tab w:val="right" w:leader="dot" w:pos="8296"/>
        </w:tabs>
        <w:rPr>
          <w:rFonts w:asciiTheme="minorHAnsi" w:eastAsiaTheme="minorEastAsia" w:hAnsiTheme="minorHAnsi" w:cstheme="minorBidi"/>
          <w:bCs w:val="0"/>
          <w:noProof/>
          <w:sz w:val="22"/>
          <w:szCs w:val="22"/>
          <w:lang w:eastAsia="en-GB"/>
        </w:rPr>
      </w:pPr>
      <w:hyperlink w:anchor="_Toc26178902" w:history="1">
        <w:r w:rsidR="00537FA1" w:rsidRPr="005D0EF3">
          <w:rPr>
            <w:rStyle w:val="Hyperlink"/>
            <w:rFonts w:cstheme="minorHAnsi"/>
            <w:noProof/>
          </w:rPr>
          <w:t>PART B: Questions</w:t>
        </w:r>
        <w:r w:rsidR="00537FA1">
          <w:rPr>
            <w:noProof/>
            <w:webHidden/>
          </w:rPr>
          <w:tab/>
        </w:r>
        <w:r w:rsidR="00537FA1">
          <w:rPr>
            <w:noProof/>
            <w:webHidden/>
          </w:rPr>
          <w:fldChar w:fldCharType="begin"/>
        </w:r>
        <w:r w:rsidR="00537FA1">
          <w:rPr>
            <w:noProof/>
            <w:webHidden/>
          </w:rPr>
          <w:instrText xml:space="preserve"> PAGEREF _Toc26178902 \h </w:instrText>
        </w:r>
        <w:r w:rsidR="00537FA1">
          <w:rPr>
            <w:noProof/>
            <w:webHidden/>
          </w:rPr>
        </w:r>
        <w:r w:rsidR="00537FA1">
          <w:rPr>
            <w:noProof/>
            <w:webHidden/>
          </w:rPr>
          <w:fldChar w:fldCharType="separate"/>
        </w:r>
        <w:r w:rsidR="00537FA1">
          <w:rPr>
            <w:noProof/>
            <w:webHidden/>
          </w:rPr>
          <w:t>12</w:t>
        </w:r>
        <w:r w:rsidR="00537FA1">
          <w:rPr>
            <w:noProof/>
            <w:webHidden/>
          </w:rPr>
          <w:fldChar w:fldCharType="end"/>
        </w:r>
      </w:hyperlink>
    </w:p>
    <w:p w:rsidR="00537FA1" w:rsidRDefault="00DB49D6">
      <w:pPr>
        <w:pStyle w:val="TOC1"/>
        <w:tabs>
          <w:tab w:val="right" w:leader="dot" w:pos="8296"/>
        </w:tabs>
        <w:rPr>
          <w:rFonts w:asciiTheme="minorHAnsi" w:eastAsiaTheme="minorEastAsia" w:hAnsiTheme="minorHAnsi" w:cstheme="minorBidi"/>
          <w:bCs w:val="0"/>
          <w:noProof/>
          <w:sz w:val="22"/>
          <w:szCs w:val="22"/>
          <w:lang w:eastAsia="en-GB"/>
        </w:rPr>
      </w:pPr>
      <w:hyperlink w:anchor="_Toc26178903" w:history="1">
        <w:r w:rsidR="00537FA1" w:rsidRPr="005D0EF3">
          <w:rPr>
            <w:rStyle w:val="Hyperlink"/>
            <w:rFonts w:cstheme="minorHAnsi"/>
            <w:noProof/>
          </w:rPr>
          <w:t>SECTION 4: PRICING SHEET</w:t>
        </w:r>
        <w:r w:rsidR="00537FA1">
          <w:rPr>
            <w:noProof/>
            <w:webHidden/>
          </w:rPr>
          <w:tab/>
        </w:r>
        <w:r w:rsidR="00537FA1">
          <w:rPr>
            <w:noProof/>
            <w:webHidden/>
          </w:rPr>
          <w:fldChar w:fldCharType="begin"/>
        </w:r>
        <w:r w:rsidR="00537FA1">
          <w:rPr>
            <w:noProof/>
            <w:webHidden/>
          </w:rPr>
          <w:instrText xml:space="preserve"> PAGEREF _Toc26178903 \h </w:instrText>
        </w:r>
        <w:r w:rsidR="00537FA1">
          <w:rPr>
            <w:noProof/>
            <w:webHidden/>
          </w:rPr>
        </w:r>
        <w:r w:rsidR="00537FA1">
          <w:rPr>
            <w:noProof/>
            <w:webHidden/>
          </w:rPr>
          <w:fldChar w:fldCharType="separate"/>
        </w:r>
        <w:r w:rsidR="00537FA1">
          <w:rPr>
            <w:noProof/>
            <w:webHidden/>
          </w:rPr>
          <w:t>16</w:t>
        </w:r>
        <w:r w:rsidR="00537FA1">
          <w:rPr>
            <w:noProof/>
            <w:webHidden/>
          </w:rPr>
          <w:fldChar w:fldCharType="end"/>
        </w:r>
      </w:hyperlink>
    </w:p>
    <w:p w:rsidR="00537FA1" w:rsidRDefault="00DB49D6">
      <w:pPr>
        <w:pStyle w:val="TOC2"/>
        <w:tabs>
          <w:tab w:val="right" w:leader="dot" w:pos="8296"/>
        </w:tabs>
        <w:rPr>
          <w:rFonts w:asciiTheme="minorHAnsi" w:eastAsiaTheme="minorEastAsia" w:hAnsiTheme="minorHAnsi" w:cstheme="minorBidi"/>
          <w:bCs w:val="0"/>
          <w:noProof/>
          <w:sz w:val="22"/>
          <w:szCs w:val="22"/>
          <w:lang w:eastAsia="en-GB"/>
        </w:rPr>
      </w:pPr>
      <w:hyperlink w:anchor="_Toc26178904" w:history="1">
        <w:r w:rsidR="00537FA1" w:rsidRPr="005D0EF3">
          <w:rPr>
            <w:rStyle w:val="Hyperlink"/>
            <w:rFonts w:cstheme="minorHAnsi"/>
            <w:noProof/>
          </w:rPr>
          <w:t>Pricing and Costs</w:t>
        </w:r>
        <w:r w:rsidR="00537FA1">
          <w:rPr>
            <w:noProof/>
            <w:webHidden/>
          </w:rPr>
          <w:tab/>
        </w:r>
        <w:r w:rsidR="00537FA1">
          <w:rPr>
            <w:noProof/>
            <w:webHidden/>
          </w:rPr>
          <w:fldChar w:fldCharType="begin"/>
        </w:r>
        <w:r w:rsidR="00537FA1">
          <w:rPr>
            <w:noProof/>
            <w:webHidden/>
          </w:rPr>
          <w:instrText xml:space="preserve"> PAGEREF _Toc26178904 \h </w:instrText>
        </w:r>
        <w:r w:rsidR="00537FA1">
          <w:rPr>
            <w:noProof/>
            <w:webHidden/>
          </w:rPr>
        </w:r>
        <w:r w:rsidR="00537FA1">
          <w:rPr>
            <w:noProof/>
            <w:webHidden/>
          </w:rPr>
          <w:fldChar w:fldCharType="separate"/>
        </w:r>
        <w:r w:rsidR="00537FA1">
          <w:rPr>
            <w:noProof/>
            <w:webHidden/>
          </w:rPr>
          <w:t>16</w:t>
        </w:r>
        <w:r w:rsidR="00537FA1">
          <w:rPr>
            <w:noProof/>
            <w:webHidden/>
          </w:rPr>
          <w:fldChar w:fldCharType="end"/>
        </w:r>
      </w:hyperlink>
    </w:p>
    <w:p w:rsidR="00537FA1" w:rsidRDefault="00DB49D6">
      <w:pPr>
        <w:pStyle w:val="TOC1"/>
        <w:tabs>
          <w:tab w:val="right" w:leader="dot" w:pos="8296"/>
        </w:tabs>
        <w:rPr>
          <w:rFonts w:asciiTheme="minorHAnsi" w:eastAsiaTheme="minorEastAsia" w:hAnsiTheme="minorHAnsi" w:cstheme="minorBidi"/>
          <w:bCs w:val="0"/>
          <w:noProof/>
          <w:sz w:val="22"/>
          <w:szCs w:val="22"/>
          <w:lang w:eastAsia="en-GB"/>
        </w:rPr>
      </w:pPr>
      <w:hyperlink w:anchor="_Toc26178905" w:history="1">
        <w:r w:rsidR="00537FA1" w:rsidRPr="005D0EF3">
          <w:rPr>
            <w:rStyle w:val="Hyperlink"/>
            <w:rFonts w:cstheme="minorHAnsi"/>
            <w:noProof/>
          </w:rPr>
          <w:t>SECTION 5: FREEDOM OF INFORMATION &amp; SIGNATURE AND DATE</w:t>
        </w:r>
        <w:r w:rsidR="00537FA1">
          <w:rPr>
            <w:noProof/>
            <w:webHidden/>
          </w:rPr>
          <w:tab/>
        </w:r>
        <w:r w:rsidR="00537FA1">
          <w:rPr>
            <w:noProof/>
            <w:webHidden/>
          </w:rPr>
          <w:fldChar w:fldCharType="begin"/>
        </w:r>
        <w:r w:rsidR="00537FA1">
          <w:rPr>
            <w:noProof/>
            <w:webHidden/>
          </w:rPr>
          <w:instrText xml:space="preserve"> PAGEREF _Toc26178905 \h </w:instrText>
        </w:r>
        <w:r w:rsidR="00537FA1">
          <w:rPr>
            <w:noProof/>
            <w:webHidden/>
          </w:rPr>
        </w:r>
        <w:r w:rsidR="00537FA1">
          <w:rPr>
            <w:noProof/>
            <w:webHidden/>
          </w:rPr>
          <w:fldChar w:fldCharType="separate"/>
        </w:r>
        <w:r w:rsidR="00537FA1">
          <w:rPr>
            <w:noProof/>
            <w:webHidden/>
          </w:rPr>
          <w:t>17</w:t>
        </w:r>
        <w:r w:rsidR="00537FA1">
          <w:rPr>
            <w:noProof/>
            <w:webHidden/>
          </w:rPr>
          <w:fldChar w:fldCharType="end"/>
        </w:r>
      </w:hyperlink>
    </w:p>
    <w:p w:rsidR="00537FA1" w:rsidRDefault="00DB49D6">
      <w:pPr>
        <w:pStyle w:val="TOC1"/>
        <w:tabs>
          <w:tab w:val="right" w:leader="dot" w:pos="8296"/>
        </w:tabs>
        <w:rPr>
          <w:rFonts w:asciiTheme="minorHAnsi" w:eastAsiaTheme="minorEastAsia" w:hAnsiTheme="minorHAnsi" w:cstheme="minorBidi"/>
          <w:bCs w:val="0"/>
          <w:noProof/>
          <w:sz w:val="22"/>
          <w:szCs w:val="22"/>
          <w:lang w:eastAsia="en-GB"/>
        </w:rPr>
      </w:pPr>
      <w:hyperlink w:anchor="_Toc26178906" w:history="1">
        <w:r w:rsidR="00537FA1" w:rsidRPr="005D0EF3">
          <w:rPr>
            <w:rStyle w:val="Hyperlink"/>
            <w:rFonts w:cstheme="minorHAnsi"/>
            <w:noProof/>
          </w:rPr>
          <w:t>APPENDIX 1: CONDITIONS OF CONTRACT</w:t>
        </w:r>
        <w:r w:rsidR="00537FA1">
          <w:rPr>
            <w:noProof/>
            <w:webHidden/>
          </w:rPr>
          <w:tab/>
        </w:r>
        <w:r w:rsidR="00537FA1">
          <w:rPr>
            <w:noProof/>
            <w:webHidden/>
          </w:rPr>
          <w:fldChar w:fldCharType="begin"/>
        </w:r>
        <w:r w:rsidR="00537FA1">
          <w:rPr>
            <w:noProof/>
            <w:webHidden/>
          </w:rPr>
          <w:instrText xml:space="preserve"> PAGEREF _Toc26178906 \h </w:instrText>
        </w:r>
        <w:r w:rsidR="00537FA1">
          <w:rPr>
            <w:noProof/>
            <w:webHidden/>
          </w:rPr>
        </w:r>
        <w:r w:rsidR="00537FA1">
          <w:rPr>
            <w:noProof/>
            <w:webHidden/>
          </w:rPr>
          <w:fldChar w:fldCharType="separate"/>
        </w:r>
        <w:r w:rsidR="00537FA1">
          <w:rPr>
            <w:noProof/>
            <w:webHidden/>
          </w:rPr>
          <w:t>18</w:t>
        </w:r>
        <w:r w:rsidR="00537FA1">
          <w:rPr>
            <w:noProof/>
            <w:webHidden/>
          </w:rPr>
          <w:fldChar w:fldCharType="end"/>
        </w:r>
      </w:hyperlink>
    </w:p>
    <w:p w:rsidR="00537FA1" w:rsidRDefault="00DB49D6">
      <w:pPr>
        <w:pStyle w:val="TOC1"/>
        <w:tabs>
          <w:tab w:val="right" w:leader="dot" w:pos="8296"/>
        </w:tabs>
        <w:rPr>
          <w:rFonts w:asciiTheme="minorHAnsi" w:eastAsiaTheme="minorEastAsia" w:hAnsiTheme="minorHAnsi" w:cstheme="minorBidi"/>
          <w:bCs w:val="0"/>
          <w:noProof/>
          <w:sz w:val="22"/>
          <w:szCs w:val="22"/>
          <w:lang w:eastAsia="en-GB"/>
        </w:rPr>
      </w:pPr>
      <w:hyperlink w:anchor="_Toc26178907" w:history="1">
        <w:r w:rsidR="00537FA1" w:rsidRPr="005D0EF3">
          <w:rPr>
            <w:rStyle w:val="Hyperlink"/>
            <w:rFonts w:cstheme="minorHAnsi"/>
            <w:noProof/>
          </w:rPr>
          <w:t>APPENDIX 2: FRAMEWORK CALL OFF CONTRACT</w:t>
        </w:r>
        <w:r w:rsidR="00537FA1">
          <w:rPr>
            <w:noProof/>
            <w:webHidden/>
          </w:rPr>
          <w:tab/>
        </w:r>
        <w:r w:rsidR="00537FA1">
          <w:rPr>
            <w:noProof/>
            <w:webHidden/>
          </w:rPr>
          <w:fldChar w:fldCharType="begin"/>
        </w:r>
        <w:r w:rsidR="00537FA1">
          <w:rPr>
            <w:noProof/>
            <w:webHidden/>
          </w:rPr>
          <w:instrText xml:space="preserve"> PAGEREF _Toc26178907 \h </w:instrText>
        </w:r>
        <w:r w:rsidR="00537FA1">
          <w:rPr>
            <w:noProof/>
            <w:webHidden/>
          </w:rPr>
        </w:r>
        <w:r w:rsidR="00537FA1">
          <w:rPr>
            <w:noProof/>
            <w:webHidden/>
          </w:rPr>
          <w:fldChar w:fldCharType="separate"/>
        </w:r>
        <w:r w:rsidR="00537FA1">
          <w:rPr>
            <w:noProof/>
            <w:webHidden/>
          </w:rPr>
          <w:t>18</w:t>
        </w:r>
        <w:r w:rsidR="00537FA1">
          <w:rPr>
            <w:noProof/>
            <w:webHidden/>
          </w:rPr>
          <w:fldChar w:fldCharType="end"/>
        </w:r>
      </w:hyperlink>
    </w:p>
    <w:p w:rsidR="00537FA1" w:rsidRDefault="00DB49D6">
      <w:pPr>
        <w:pStyle w:val="TOC1"/>
        <w:tabs>
          <w:tab w:val="right" w:leader="dot" w:pos="8296"/>
        </w:tabs>
        <w:rPr>
          <w:rFonts w:asciiTheme="minorHAnsi" w:eastAsiaTheme="minorEastAsia" w:hAnsiTheme="minorHAnsi" w:cstheme="minorBidi"/>
          <w:bCs w:val="0"/>
          <w:noProof/>
          <w:sz w:val="22"/>
          <w:szCs w:val="22"/>
          <w:lang w:eastAsia="en-GB"/>
        </w:rPr>
      </w:pPr>
      <w:hyperlink w:anchor="_Toc26178908" w:history="1">
        <w:r w:rsidR="00537FA1" w:rsidRPr="005D0EF3">
          <w:rPr>
            <w:rStyle w:val="Hyperlink"/>
            <w:rFonts w:cstheme="minorHAnsi"/>
            <w:noProof/>
          </w:rPr>
          <w:t>APPENDIX 3: COSVX01 – 12 (omitting No11)</w:t>
        </w:r>
        <w:r w:rsidR="00537FA1">
          <w:rPr>
            <w:noProof/>
            <w:webHidden/>
          </w:rPr>
          <w:tab/>
        </w:r>
        <w:r w:rsidR="00537FA1">
          <w:rPr>
            <w:noProof/>
            <w:webHidden/>
          </w:rPr>
          <w:fldChar w:fldCharType="begin"/>
        </w:r>
        <w:r w:rsidR="00537FA1">
          <w:rPr>
            <w:noProof/>
            <w:webHidden/>
          </w:rPr>
          <w:instrText xml:space="preserve"> PAGEREF _Toc26178908 \h </w:instrText>
        </w:r>
        <w:r w:rsidR="00537FA1">
          <w:rPr>
            <w:noProof/>
            <w:webHidden/>
          </w:rPr>
        </w:r>
        <w:r w:rsidR="00537FA1">
          <w:rPr>
            <w:noProof/>
            <w:webHidden/>
          </w:rPr>
          <w:fldChar w:fldCharType="separate"/>
        </w:r>
        <w:r w:rsidR="00537FA1">
          <w:rPr>
            <w:noProof/>
            <w:webHidden/>
          </w:rPr>
          <w:t>18</w:t>
        </w:r>
        <w:r w:rsidR="00537FA1">
          <w:rPr>
            <w:noProof/>
            <w:webHidden/>
          </w:rPr>
          <w:fldChar w:fldCharType="end"/>
        </w:r>
      </w:hyperlink>
    </w:p>
    <w:p w:rsidR="00537FA1" w:rsidRDefault="00DB49D6">
      <w:pPr>
        <w:pStyle w:val="TOC1"/>
        <w:tabs>
          <w:tab w:val="right" w:leader="dot" w:pos="8296"/>
        </w:tabs>
        <w:rPr>
          <w:rFonts w:asciiTheme="minorHAnsi" w:eastAsiaTheme="minorEastAsia" w:hAnsiTheme="minorHAnsi" w:cstheme="minorBidi"/>
          <w:bCs w:val="0"/>
          <w:noProof/>
          <w:sz w:val="22"/>
          <w:szCs w:val="22"/>
          <w:lang w:eastAsia="en-GB"/>
        </w:rPr>
      </w:pPr>
      <w:hyperlink w:anchor="_Toc26178909" w:history="1">
        <w:r w:rsidR="00537FA1" w:rsidRPr="005D0EF3">
          <w:rPr>
            <w:rStyle w:val="Hyperlink"/>
            <w:rFonts w:cstheme="minorHAnsi"/>
            <w:noProof/>
          </w:rPr>
          <w:t>See all attached</w:t>
        </w:r>
        <w:r w:rsidR="00537FA1">
          <w:rPr>
            <w:noProof/>
            <w:webHidden/>
          </w:rPr>
          <w:tab/>
        </w:r>
        <w:r w:rsidR="00537FA1">
          <w:rPr>
            <w:noProof/>
            <w:webHidden/>
          </w:rPr>
          <w:fldChar w:fldCharType="begin"/>
        </w:r>
        <w:r w:rsidR="00537FA1">
          <w:rPr>
            <w:noProof/>
            <w:webHidden/>
          </w:rPr>
          <w:instrText xml:space="preserve"> PAGEREF _Toc26178909 \h </w:instrText>
        </w:r>
        <w:r w:rsidR="00537FA1">
          <w:rPr>
            <w:noProof/>
            <w:webHidden/>
          </w:rPr>
        </w:r>
        <w:r w:rsidR="00537FA1">
          <w:rPr>
            <w:noProof/>
            <w:webHidden/>
          </w:rPr>
          <w:fldChar w:fldCharType="separate"/>
        </w:r>
        <w:r w:rsidR="00537FA1">
          <w:rPr>
            <w:noProof/>
            <w:webHidden/>
          </w:rPr>
          <w:t>18</w:t>
        </w:r>
        <w:r w:rsidR="00537FA1">
          <w:rPr>
            <w:noProof/>
            <w:webHidden/>
          </w:rPr>
          <w:fldChar w:fldCharType="end"/>
        </w:r>
      </w:hyperlink>
    </w:p>
    <w:p w:rsidR="00E912C6" w:rsidRPr="00AC02E8" w:rsidRDefault="00CE0160" w:rsidP="00E912C6">
      <w:pPr>
        <w:rPr>
          <w:rFonts w:asciiTheme="minorHAnsi" w:hAnsiTheme="minorHAnsi" w:cstheme="minorHAnsi"/>
        </w:rPr>
      </w:pPr>
      <w:r w:rsidRPr="00AC02E8">
        <w:rPr>
          <w:rFonts w:asciiTheme="minorHAnsi" w:hAnsiTheme="minorHAnsi" w:cstheme="minorHAnsi"/>
          <w:b/>
          <w:noProof/>
        </w:rPr>
        <w:fldChar w:fldCharType="end"/>
      </w:r>
    </w:p>
    <w:p w:rsidR="00E912C6" w:rsidRPr="00AC02E8" w:rsidRDefault="00E912C6" w:rsidP="00E912C6">
      <w:pPr>
        <w:rPr>
          <w:rFonts w:asciiTheme="minorHAnsi" w:hAnsiTheme="minorHAnsi" w:cstheme="minorHAnsi"/>
        </w:rPr>
      </w:pPr>
    </w:p>
    <w:p w:rsidR="00E912C6" w:rsidRPr="00AC02E8" w:rsidRDefault="00E912C6" w:rsidP="00E912C6">
      <w:pPr>
        <w:rPr>
          <w:rFonts w:asciiTheme="minorHAnsi" w:hAnsiTheme="minorHAnsi" w:cstheme="minorHAnsi"/>
        </w:rPr>
      </w:pPr>
    </w:p>
    <w:p w:rsidR="00E912C6" w:rsidRPr="00AC02E8" w:rsidRDefault="00E912C6" w:rsidP="00E912C6">
      <w:pPr>
        <w:spacing w:after="0"/>
        <w:jc w:val="left"/>
        <w:rPr>
          <w:rFonts w:asciiTheme="minorHAnsi" w:hAnsiTheme="minorHAnsi" w:cstheme="minorHAnsi"/>
        </w:rPr>
        <w:sectPr w:rsidR="00E912C6" w:rsidRPr="00AC02E8" w:rsidSect="00F8786A">
          <w:pgSz w:w="11906" w:h="16838"/>
          <w:pgMar w:top="993" w:right="1800" w:bottom="1135" w:left="1800" w:header="708" w:footer="708" w:gutter="0"/>
          <w:cols w:space="720"/>
        </w:sectPr>
      </w:pPr>
    </w:p>
    <w:p w:rsidR="00E912C6" w:rsidRPr="00AC02E8" w:rsidRDefault="00E912C6" w:rsidP="00E912C6">
      <w:pPr>
        <w:pStyle w:val="Heading1"/>
        <w:rPr>
          <w:rFonts w:asciiTheme="minorHAnsi" w:hAnsiTheme="minorHAnsi" w:cstheme="minorHAnsi"/>
        </w:rPr>
      </w:pPr>
      <w:bookmarkStart w:id="0" w:name="_Ref442195566"/>
      <w:bookmarkStart w:id="1" w:name="_Toc26178892"/>
      <w:r w:rsidRPr="00AC02E8">
        <w:rPr>
          <w:rFonts w:asciiTheme="minorHAnsi" w:hAnsiTheme="minorHAnsi" w:cstheme="minorHAnsi"/>
        </w:rPr>
        <w:lastRenderedPageBreak/>
        <w:t>INTRODUCTION</w:t>
      </w:r>
      <w:bookmarkEnd w:id="0"/>
      <w:bookmarkEnd w:id="1"/>
    </w:p>
    <w:p w:rsidR="00E912C6" w:rsidRPr="00AC02E8" w:rsidRDefault="00E912C6" w:rsidP="00E912C6">
      <w:pPr>
        <w:pStyle w:val="Heading2"/>
        <w:rPr>
          <w:rFonts w:asciiTheme="minorHAnsi" w:hAnsiTheme="minorHAnsi" w:cstheme="minorHAnsi"/>
        </w:rPr>
      </w:pPr>
      <w:bookmarkStart w:id="2" w:name="_Toc26178893"/>
      <w:r w:rsidRPr="00AC02E8">
        <w:rPr>
          <w:rFonts w:asciiTheme="minorHAnsi" w:hAnsiTheme="minorHAnsi" w:cstheme="minorHAnsi"/>
        </w:rPr>
        <w:t>GENERAL REQUIREMENTS</w:t>
      </w:r>
      <w:bookmarkEnd w:id="2"/>
    </w:p>
    <w:p w:rsidR="00E912C6" w:rsidRPr="00AC02E8" w:rsidRDefault="00453403" w:rsidP="00E912C6">
      <w:pPr>
        <w:rPr>
          <w:rFonts w:asciiTheme="minorHAnsi" w:hAnsiTheme="minorHAnsi" w:cstheme="minorHAnsi"/>
        </w:rPr>
      </w:pPr>
      <w:r w:rsidRPr="00AC02E8">
        <w:rPr>
          <w:rFonts w:asciiTheme="minorHAnsi" w:hAnsiTheme="minorHAnsi" w:cstheme="minorHAnsi"/>
        </w:rPr>
        <w:t>Northamptonshire County Council</w:t>
      </w:r>
      <w:r w:rsidR="0042661A" w:rsidRPr="00AC02E8">
        <w:rPr>
          <w:rFonts w:asciiTheme="minorHAnsi" w:hAnsiTheme="minorHAnsi" w:cstheme="minorHAnsi"/>
        </w:rPr>
        <w:t xml:space="preserve"> </w:t>
      </w:r>
      <w:r w:rsidR="00F901C6">
        <w:rPr>
          <w:rFonts w:asciiTheme="minorHAnsi" w:hAnsiTheme="minorHAnsi" w:cstheme="minorHAnsi"/>
        </w:rPr>
        <w:t xml:space="preserve">(the ‘Authority’) </w:t>
      </w:r>
      <w:r w:rsidR="0042661A" w:rsidRPr="00AC02E8">
        <w:rPr>
          <w:rFonts w:asciiTheme="minorHAnsi" w:hAnsiTheme="minorHAnsi" w:cstheme="minorHAnsi"/>
        </w:rPr>
        <w:t xml:space="preserve">invites quotations </w:t>
      </w:r>
      <w:r w:rsidR="00E912C6" w:rsidRPr="00AC02E8">
        <w:rPr>
          <w:rFonts w:asciiTheme="minorHAnsi" w:hAnsiTheme="minorHAnsi" w:cstheme="minorHAnsi"/>
        </w:rPr>
        <w:t xml:space="preserve">for the provision of </w:t>
      </w:r>
      <w:r w:rsidRPr="00AC02E8">
        <w:rPr>
          <w:rFonts w:asciiTheme="minorHAnsi" w:hAnsiTheme="minorHAnsi" w:cstheme="minorHAnsi"/>
          <w:bCs w:val="0"/>
        </w:rPr>
        <w:t xml:space="preserve">Clerk of </w:t>
      </w:r>
      <w:r w:rsidR="00C71E72">
        <w:rPr>
          <w:rFonts w:asciiTheme="minorHAnsi" w:hAnsiTheme="minorHAnsi" w:cstheme="minorHAnsi"/>
          <w:bCs w:val="0"/>
        </w:rPr>
        <w:t>W</w:t>
      </w:r>
      <w:r w:rsidRPr="00AC02E8">
        <w:rPr>
          <w:rFonts w:asciiTheme="minorHAnsi" w:hAnsiTheme="minorHAnsi" w:cstheme="minorHAnsi"/>
          <w:bCs w:val="0"/>
        </w:rPr>
        <w:t>orks Services</w:t>
      </w:r>
      <w:r w:rsidR="00E912C6" w:rsidRPr="00AC02E8">
        <w:rPr>
          <w:rFonts w:asciiTheme="minorHAnsi" w:hAnsiTheme="minorHAnsi" w:cstheme="minorHAnsi"/>
        </w:rPr>
        <w:t>.</w:t>
      </w:r>
    </w:p>
    <w:p w:rsidR="0096754E" w:rsidRPr="00AC02E8" w:rsidRDefault="0096754E" w:rsidP="0096754E">
      <w:pPr>
        <w:rPr>
          <w:rFonts w:asciiTheme="minorHAnsi" w:hAnsiTheme="minorHAnsi" w:cstheme="minorHAnsi"/>
        </w:rPr>
      </w:pPr>
      <w:r w:rsidRPr="00AC02E8">
        <w:rPr>
          <w:rFonts w:asciiTheme="minorHAnsi" w:hAnsiTheme="minorHAnsi" w:cstheme="minorHAnsi"/>
        </w:rPr>
        <w:t>Potential Providers are asked to note the following in relation to this Contract Opportunity:</w:t>
      </w:r>
    </w:p>
    <w:p w:rsidR="0096754E" w:rsidRPr="00AC02E8" w:rsidRDefault="0096754E" w:rsidP="0096754E">
      <w:pPr>
        <w:rPr>
          <w:rFonts w:asciiTheme="minorHAnsi" w:hAnsiTheme="minorHAnsi" w:cstheme="minorHAnsi"/>
        </w:rPr>
      </w:pPr>
      <w:r w:rsidRPr="00AC02E8">
        <w:rPr>
          <w:rFonts w:asciiTheme="minorHAnsi" w:hAnsiTheme="minorHAnsi" w:cstheme="minorHAnsi"/>
        </w:rPr>
        <w:t xml:space="preserve">Local government services in Northamptonshire are currently provided by </w:t>
      </w:r>
      <w:r w:rsidR="00F901C6">
        <w:rPr>
          <w:rFonts w:asciiTheme="minorHAnsi" w:hAnsiTheme="minorHAnsi" w:cstheme="minorHAnsi"/>
        </w:rPr>
        <w:t>the Authority</w:t>
      </w:r>
      <w:r w:rsidRPr="00AC02E8">
        <w:rPr>
          <w:rFonts w:asciiTheme="minorHAnsi" w:hAnsiTheme="minorHAnsi" w:cstheme="minorHAnsi"/>
        </w:rPr>
        <w:t xml:space="preserve"> and seven District/Borough Councils.</w:t>
      </w:r>
    </w:p>
    <w:p w:rsidR="0096754E" w:rsidRPr="00AC02E8" w:rsidRDefault="0096754E" w:rsidP="0096754E">
      <w:pPr>
        <w:rPr>
          <w:rFonts w:asciiTheme="minorHAnsi" w:hAnsiTheme="minorHAnsi" w:cstheme="minorHAnsi"/>
        </w:rPr>
      </w:pPr>
      <w:r w:rsidRPr="00AC02E8">
        <w:rPr>
          <w:rFonts w:asciiTheme="minorHAnsi" w:hAnsiTheme="minorHAnsi" w:cstheme="minorHAnsi"/>
        </w:rPr>
        <w:t xml:space="preserve">On 14th May 2019, the Secretary of State for Housing, Communities and Local Government issued a written statement confirming that, under Local Government Reform, all the existing councils in Northamptonshire will be abolished and replaced with two new unitary councils, one for the North and one for the West of the county, with effect from April 2021.  </w:t>
      </w:r>
    </w:p>
    <w:p w:rsidR="0096754E" w:rsidRPr="00AC02E8" w:rsidRDefault="0096754E" w:rsidP="0096754E">
      <w:pPr>
        <w:rPr>
          <w:rFonts w:asciiTheme="minorHAnsi" w:hAnsiTheme="minorHAnsi" w:cstheme="minorHAnsi"/>
        </w:rPr>
      </w:pPr>
      <w:r w:rsidRPr="00AC02E8">
        <w:rPr>
          <w:rFonts w:asciiTheme="minorHAnsi" w:hAnsiTheme="minorHAnsi" w:cstheme="minorHAnsi"/>
        </w:rPr>
        <w:t>Our expectation is that, as in past local government reorganisations, the Secretary of State would make legal orders to novate (transfer) existing contracts to the two successor councils.</w:t>
      </w:r>
    </w:p>
    <w:p w:rsidR="00E912C6" w:rsidRPr="00AC02E8" w:rsidRDefault="00E912C6" w:rsidP="00E912C6">
      <w:pPr>
        <w:rPr>
          <w:rFonts w:asciiTheme="minorHAnsi" w:hAnsiTheme="minorHAnsi" w:cstheme="minorHAnsi"/>
        </w:rPr>
      </w:pPr>
      <w:r w:rsidRPr="00AC02E8">
        <w:rPr>
          <w:rFonts w:asciiTheme="minorHAnsi" w:hAnsiTheme="minorHAnsi" w:cstheme="minorHAnsi"/>
        </w:rPr>
        <w:t>The Authority’s detailed requirements are defined in Part 2 - Specification.</w:t>
      </w:r>
    </w:p>
    <w:p w:rsidR="004A0910" w:rsidRPr="00AC02E8" w:rsidRDefault="00E912C6" w:rsidP="00E912C6">
      <w:pPr>
        <w:rPr>
          <w:rFonts w:asciiTheme="minorHAnsi" w:hAnsiTheme="minorHAnsi" w:cstheme="minorHAnsi"/>
        </w:rPr>
      </w:pPr>
      <w:r w:rsidRPr="00AC02E8">
        <w:rPr>
          <w:rFonts w:asciiTheme="minorHAnsi" w:hAnsiTheme="minorHAnsi" w:cstheme="minorHAnsi"/>
        </w:rPr>
        <w:t>Please take care in reading this document in particular the Specification</w:t>
      </w:r>
      <w:r w:rsidR="00F901C6">
        <w:rPr>
          <w:rFonts w:asciiTheme="minorHAnsi" w:hAnsiTheme="minorHAnsi" w:cstheme="minorHAnsi"/>
        </w:rPr>
        <w:t>.</w:t>
      </w:r>
      <w:r w:rsidRPr="00AC02E8">
        <w:rPr>
          <w:rFonts w:asciiTheme="minorHAnsi" w:hAnsiTheme="minorHAnsi" w:cstheme="minorHAnsi"/>
        </w:rPr>
        <w:t xml:space="preserve"> </w:t>
      </w:r>
    </w:p>
    <w:p w:rsidR="004A0910" w:rsidRPr="00AC02E8" w:rsidRDefault="004A0910" w:rsidP="00E912C6">
      <w:pPr>
        <w:rPr>
          <w:rFonts w:asciiTheme="minorHAnsi" w:hAnsiTheme="minorHAnsi" w:cstheme="minorHAnsi"/>
        </w:rPr>
      </w:pPr>
      <w:r w:rsidRPr="00AC02E8">
        <w:rPr>
          <w:rFonts w:asciiTheme="minorHAnsi" w:hAnsiTheme="minorHAnsi" w:cstheme="minorHAnsi"/>
        </w:rPr>
        <w:t xml:space="preserve">The Authority </w:t>
      </w:r>
      <w:r w:rsidR="00E912C6" w:rsidRPr="00AC02E8">
        <w:rPr>
          <w:rFonts w:asciiTheme="minorHAnsi" w:hAnsiTheme="minorHAnsi" w:cstheme="minorHAnsi"/>
        </w:rPr>
        <w:t>reserves the right to:</w:t>
      </w:r>
    </w:p>
    <w:p w:rsidR="004A0910" w:rsidRPr="00AC02E8" w:rsidRDefault="004A0910" w:rsidP="004A0910">
      <w:pPr>
        <w:pStyle w:val="ListParagraph"/>
        <w:numPr>
          <w:ilvl w:val="0"/>
          <w:numId w:val="4"/>
        </w:numPr>
        <w:rPr>
          <w:rFonts w:asciiTheme="minorHAnsi" w:hAnsiTheme="minorHAnsi" w:cstheme="minorHAnsi"/>
        </w:rPr>
      </w:pPr>
      <w:r w:rsidRPr="00AC02E8">
        <w:rPr>
          <w:rFonts w:asciiTheme="minorHAnsi" w:hAnsiTheme="minorHAnsi" w:cstheme="minorHAnsi"/>
        </w:rPr>
        <w:t>carry out due diligence</w:t>
      </w:r>
      <w:r w:rsidR="00A067CA" w:rsidRPr="00AC02E8">
        <w:rPr>
          <w:rFonts w:asciiTheme="minorHAnsi" w:hAnsiTheme="minorHAnsi" w:cstheme="minorHAnsi"/>
        </w:rPr>
        <w:t xml:space="preserve"> checks on the awarded provider;</w:t>
      </w:r>
    </w:p>
    <w:p w:rsidR="00E912C6" w:rsidRPr="00AC02E8" w:rsidRDefault="00E912C6" w:rsidP="00E912C6">
      <w:pPr>
        <w:pStyle w:val="ANumberedText2"/>
        <w:numPr>
          <w:ilvl w:val="0"/>
          <w:numId w:val="4"/>
        </w:numPr>
        <w:rPr>
          <w:rFonts w:asciiTheme="minorHAnsi" w:hAnsiTheme="minorHAnsi" w:cstheme="minorHAnsi"/>
        </w:rPr>
      </w:pPr>
      <w:r w:rsidRPr="00AC02E8">
        <w:rPr>
          <w:rFonts w:asciiTheme="minorHAnsi" w:hAnsiTheme="minorHAnsi" w:cstheme="minorHAnsi"/>
        </w:rPr>
        <w:t>amend the conditions of Contract attached in Appendix 1;</w:t>
      </w:r>
    </w:p>
    <w:p w:rsidR="00E912C6" w:rsidRPr="00AC02E8" w:rsidRDefault="00E912C6" w:rsidP="00E912C6">
      <w:pPr>
        <w:pStyle w:val="ANumberedText2"/>
        <w:numPr>
          <w:ilvl w:val="0"/>
          <w:numId w:val="4"/>
        </w:numPr>
        <w:rPr>
          <w:rFonts w:asciiTheme="minorHAnsi" w:hAnsiTheme="minorHAnsi" w:cstheme="minorHAnsi"/>
        </w:rPr>
      </w:pPr>
      <w:r w:rsidRPr="00AC02E8">
        <w:rPr>
          <w:rFonts w:asciiTheme="minorHAnsi" w:hAnsiTheme="minorHAnsi" w:cstheme="minorHAnsi"/>
        </w:rPr>
        <w:t>abandon the procurement process at any stage without any liability to the Authority; and or</w:t>
      </w:r>
    </w:p>
    <w:p w:rsidR="00D2716B" w:rsidRPr="00AC02E8" w:rsidRDefault="00E912C6" w:rsidP="009F5FFF">
      <w:pPr>
        <w:pStyle w:val="ANumberedText2"/>
        <w:numPr>
          <w:ilvl w:val="0"/>
          <w:numId w:val="4"/>
        </w:numPr>
        <w:rPr>
          <w:rFonts w:asciiTheme="minorHAnsi" w:hAnsiTheme="minorHAnsi" w:cstheme="minorHAnsi"/>
        </w:rPr>
      </w:pPr>
      <w:r w:rsidRPr="00AC02E8">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rsidR="009A57C0" w:rsidRPr="00AC02E8" w:rsidRDefault="001402B0" w:rsidP="009A57C0">
      <w:pPr>
        <w:pStyle w:val="AIndentedText"/>
        <w:ind w:left="0"/>
        <w:rPr>
          <w:rFonts w:asciiTheme="minorHAnsi" w:hAnsiTheme="minorHAnsi" w:cstheme="minorHAnsi"/>
        </w:rPr>
      </w:pPr>
      <w:r w:rsidRPr="00AC02E8">
        <w:rPr>
          <w:rFonts w:asciiTheme="minorHAnsi" w:hAnsiTheme="minorHAnsi" w:cstheme="minorHAnsi"/>
        </w:rPr>
        <w:t>For technical</w:t>
      </w:r>
      <w:r w:rsidR="009A57C0" w:rsidRPr="00AC02E8">
        <w:rPr>
          <w:rFonts w:asciiTheme="minorHAnsi" w:hAnsiTheme="minorHAnsi" w:cstheme="minorHAnsi"/>
        </w:rPr>
        <w:t xml:space="preserve"> support when using the LGSS </w:t>
      </w:r>
      <w:r w:rsidR="00346542" w:rsidRPr="00AC02E8">
        <w:rPr>
          <w:rFonts w:asciiTheme="minorHAnsi" w:hAnsiTheme="minorHAnsi" w:cstheme="minorHAnsi"/>
        </w:rPr>
        <w:t>Procurement</w:t>
      </w:r>
      <w:r w:rsidR="009A57C0" w:rsidRPr="00AC02E8">
        <w:rPr>
          <w:rFonts w:asciiTheme="minorHAnsi" w:hAnsiTheme="minorHAnsi" w:cstheme="minorHAnsi"/>
        </w:rPr>
        <w:t xml:space="preserve"> Portal </w:t>
      </w:r>
      <w:r w:rsidR="00A937FF" w:rsidRPr="00AC02E8">
        <w:rPr>
          <w:rFonts w:asciiTheme="minorHAnsi" w:hAnsiTheme="minorHAnsi" w:cstheme="minorHAnsi"/>
        </w:rPr>
        <w:t>(</w:t>
      </w:r>
      <w:proofErr w:type="spellStart"/>
      <w:r w:rsidR="00F32E03" w:rsidRPr="00AC02E8">
        <w:rPr>
          <w:rFonts w:asciiTheme="minorHAnsi" w:hAnsiTheme="minorHAnsi" w:cstheme="minorHAnsi"/>
        </w:rPr>
        <w:t>ProContract</w:t>
      </w:r>
      <w:proofErr w:type="spellEnd"/>
      <w:r w:rsidR="00A937FF" w:rsidRPr="00AC02E8">
        <w:rPr>
          <w:rFonts w:asciiTheme="minorHAnsi" w:hAnsiTheme="minorHAnsi" w:cstheme="minorHAnsi"/>
        </w:rPr>
        <w:t>)</w:t>
      </w:r>
      <w:r w:rsidRPr="00AC02E8">
        <w:rPr>
          <w:rFonts w:asciiTheme="minorHAnsi" w:hAnsiTheme="minorHAnsi" w:cstheme="minorHAnsi"/>
        </w:rPr>
        <w:t>,</w:t>
      </w:r>
      <w:r w:rsidR="00A937FF" w:rsidRPr="00AC02E8">
        <w:rPr>
          <w:rFonts w:asciiTheme="minorHAnsi" w:hAnsiTheme="minorHAnsi" w:cstheme="minorHAnsi"/>
        </w:rPr>
        <w:t xml:space="preserve"> please</w:t>
      </w:r>
      <w:r w:rsidR="009A57C0" w:rsidRPr="00AC02E8">
        <w:rPr>
          <w:rFonts w:asciiTheme="minorHAnsi" w:hAnsiTheme="minorHAnsi" w:cstheme="minorHAnsi"/>
        </w:rPr>
        <w:t xml:space="preserve"> contact the </w:t>
      </w:r>
      <w:proofErr w:type="spellStart"/>
      <w:r w:rsidR="00F32E03" w:rsidRPr="00AC02E8">
        <w:rPr>
          <w:rFonts w:asciiTheme="minorHAnsi" w:hAnsiTheme="minorHAnsi" w:cstheme="minorHAnsi"/>
        </w:rPr>
        <w:t>ProContract</w:t>
      </w:r>
      <w:proofErr w:type="spellEnd"/>
      <w:r w:rsidR="009A57C0" w:rsidRPr="00AC02E8">
        <w:rPr>
          <w:rFonts w:asciiTheme="minorHAnsi" w:hAnsiTheme="minorHAnsi" w:cstheme="minorHAnsi"/>
        </w:rPr>
        <w:t xml:space="preserve"> support desk:</w:t>
      </w:r>
    </w:p>
    <w:p w:rsidR="009A57C0" w:rsidRPr="00AC02E8" w:rsidRDefault="009A57C0" w:rsidP="009A57C0">
      <w:pPr>
        <w:pStyle w:val="AIndentedText"/>
        <w:numPr>
          <w:ilvl w:val="0"/>
          <w:numId w:val="4"/>
        </w:numPr>
        <w:rPr>
          <w:rFonts w:asciiTheme="minorHAnsi" w:hAnsiTheme="minorHAnsi" w:cstheme="minorHAnsi"/>
        </w:rPr>
      </w:pPr>
      <w:r w:rsidRPr="00AC02E8">
        <w:rPr>
          <w:rFonts w:asciiTheme="minorHAnsi" w:hAnsiTheme="minorHAnsi" w:cstheme="minorHAnsi"/>
          <w:szCs w:val="24"/>
        </w:rPr>
        <w:t xml:space="preserve">Email: </w:t>
      </w:r>
      <w:hyperlink r:id="rId16" w:history="1">
        <w:r w:rsidRPr="00AC02E8">
          <w:rPr>
            <w:rStyle w:val="Hyperlink"/>
            <w:rFonts w:asciiTheme="minorHAnsi" w:hAnsiTheme="minorHAnsi" w:cstheme="minorHAnsi"/>
            <w:color w:val="auto"/>
          </w:rPr>
          <w:t>ProContractSuppliers@proactis.com</w:t>
        </w:r>
      </w:hyperlink>
    </w:p>
    <w:p w:rsidR="009A57C0" w:rsidRPr="00AC02E8" w:rsidRDefault="009A57C0" w:rsidP="009A57C0">
      <w:pPr>
        <w:pStyle w:val="AIndentedText"/>
        <w:numPr>
          <w:ilvl w:val="0"/>
          <w:numId w:val="4"/>
        </w:numPr>
        <w:rPr>
          <w:rFonts w:asciiTheme="minorHAnsi" w:hAnsiTheme="minorHAnsi" w:cstheme="minorHAnsi"/>
        </w:rPr>
      </w:pPr>
      <w:r w:rsidRPr="00AC02E8">
        <w:rPr>
          <w:rFonts w:asciiTheme="minorHAnsi" w:hAnsiTheme="minorHAnsi" w:cstheme="minorHAnsi"/>
        </w:rPr>
        <w:t xml:space="preserve">Telephone: </w:t>
      </w:r>
      <w:r w:rsidR="00F1274C" w:rsidRPr="00AC02E8">
        <w:rPr>
          <w:rFonts w:asciiTheme="minorHAnsi" w:hAnsiTheme="minorHAnsi" w:cstheme="minorHAnsi"/>
        </w:rPr>
        <w:t>0330 005 0352</w:t>
      </w:r>
    </w:p>
    <w:p w:rsidR="009A57C0" w:rsidRPr="00AC02E8" w:rsidRDefault="009A57C0" w:rsidP="009A57C0">
      <w:pPr>
        <w:pStyle w:val="AIndentedText"/>
        <w:ind w:left="0"/>
        <w:rPr>
          <w:rFonts w:asciiTheme="minorHAnsi" w:hAnsiTheme="minorHAnsi" w:cstheme="minorHAnsi"/>
        </w:rPr>
      </w:pPr>
      <w:r w:rsidRPr="00AC02E8">
        <w:rPr>
          <w:rFonts w:asciiTheme="minorHAnsi" w:hAnsiTheme="minorHAnsi" w:cstheme="minorHAnsi"/>
        </w:rPr>
        <w:t>This facility i</w:t>
      </w:r>
      <w:r w:rsidR="007D50F6" w:rsidRPr="00AC02E8">
        <w:rPr>
          <w:rFonts w:asciiTheme="minorHAnsi" w:hAnsiTheme="minorHAnsi" w:cstheme="minorHAnsi"/>
        </w:rPr>
        <w:t>s available Monday to Friday, 09:00</w:t>
      </w:r>
      <w:r w:rsidRPr="00AC02E8">
        <w:rPr>
          <w:rFonts w:asciiTheme="minorHAnsi" w:hAnsiTheme="minorHAnsi" w:cstheme="minorHAnsi"/>
        </w:rPr>
        <w:t xml:space="preserve"> to 17:30</w:t>
      </w:r>
    </w:p>
    <w:p w:rsidR="003B3DA6" w:rsidRPr="00AC02E8" w:rsidRDefault="003B3DA6" w:rsidP="009A57C0">
      <w:pPr>
        <w:pStyle w:val="AIndentedText"/>
        <w:ind w:left="0"/>
        <w:rPr>
          <w:rFonts w:asciiTheme="minorHAnsi" w:hAnsiTheme="minorHAnsi" w:cstheme="minorHAnsi"/>
        </w:rPr>
      </w:pPr>
      <w:r w:rsidRPr="00AC02E8">
        <w:rPr>
          <w:rFonts w:asciiTheme="minorHAnsi" w:hAnsiTheme="minorHAnsi" w:cstheme="minorHAnsi"/>
        </w:rPr>
        <w:t xml:space="preserve">Alternatively you may use the electronic ticket logging system which can be found </w:t>
      </w:r>
      <w:hyperlink r:id="rId17" w:history="1">
        <w:r w:rsidRPr="00AC02E8">
          <w:rPr>
            <w:rStyle w:val="Hyperlink"/>
            <w:rFonts w:asciiTheme="minorHAnsi" w:hAnsiTheme="minorHAnsi" w:cstheme="minorHAnsi"/>
            <w:color w:val="auto"/>
          </w:rPr>
          <w:t>here</w:t>
        </w:r>
      </w:hyperlink>
    </w:p>
    <w:p w:rsidR="00E912C6" w:rsidRPr="00AC02E8" w:rsidRDefault="00E912C6" w:rsidP="00E912C6">
      <w:pPr>
        <w:pStyle w:val="Heading2"/>
        <w:rPr>
          <w:rFonts w:asciiTheme="minorHAnsi" w:hAnsiTheme="minorHAnsi" w:cstheme="minorHAnsi"/>
        </w:rPr>
      </w:pPr>
      <w:bookmarkStart w:id="3" w:name="_Toc26178894"/>
      <w:r w:rsidRPr="00AC02E8">
        <w:rPr>
          <w:rFonts w:asciiTheme="minorHAnsi" w:hAnsiTheme="minorHAnsi" w:cstheme="minorHAnsi"/>
        </w:rPr>
        <w:t>BACKGROUND</w:t>
      </w:r>
      <w:bookmarkEnd w:id="3"/>
    </w:p>
    <w:p w:rsidR="00E912C6" w:rsidRDefault="001A41D4" w:rsidP="00E912C6">
      <w:pPr>
        <w:rPr>
          <w:rFonts w:asciiTheme="minorHAnsi" w:hAnsiTheme="minorHAnsi" w:cstheme="minorHAnsi"/>
        </w:rPr>
      </w:pPr>
      <w:r>
        <w:rPr>
          <w:rFonts w:asciiTheme="minorHAnsi" w:hAnsiTheme="minorHAnsi" w:cstheme="minorHAnsi"/>
        </w:rPr>
        <w:t>The Authority’s Capital Programme</w:t>
      </w:r>
      <w:r w:rsidR="00E912C6" w:rsidRPr="00AC02E8">
        <w:rPr>
          <w:rFonts w:asciiTheme="minorHAnsi" w:hAnsiTheme="minorHAnsi" w:cstheme="minorHAnsi"/>
        </w:rPr>
        <w:t xml:space="preserve"> </w:t>
      </w:r>
      <w:r>
        <w:rPr>
          <w:rFonts w:asciiTheme="minorHAnsi" w:hAnsiTheme="minorHAnsi" w:cstheme="minorHAnsi"/>
        </w:rPr>
        <w:t xml:space="preserve">ranges from general maintenance and condition work projects at c£50k through to new build secondary schools in excess of £20m.  To ensure that the design, build compliance and operation of the works is delivering as required and managed safely and efficiently we employ Clerk of Works Services to oversee this detail on the clients behalf. </w:t>
      </w:r>
    </w:p>
    <w:p w:rsidR="001A41D4" w:rsidRPr="00AC02E8" w:rsidRDefault="001A41D4" w:rsidP="00E912C6">
      <w:pPr>
        <w:rPr>
          <w:rFonts w:asciiTheme="minorHAnsi" w:hAnsiTheme="minorHAnsi" w:cstheme="minorHAnsi"/>
        </w:rPr>
      </w:pPr>
      <w:r>
        <w:rPr>
          <w:rFonts w:asciiTheme="minorHAnsi" w:hAnsiTheme="minorHAnsi" w:cstheme="minorHAnsi"/>
        </w:rPr>
        <w:lastRenderedPageBreak/>
        <w:t xml:space="preserve">The </w:t>
      </w:r>
      <w:r w:rsidR="00D811A3">
        <w:rPr>
          <w:rFonts w:asciiTheme="minorHAnsi" w:hAnsiTheme="minorHAnsi" w:cstheme="minorHAnsi"/>
        </w:rPr>
        <w:t xml:space="preserve">minimum </w:t>
      </w:r>
      <w:r>
        <w:rPr>
          <w:rFonts w:asciiTheme="minorHAnsi" w:hAnsiTheme="minorHAnsi" w:cstheme="minorHAnsi"/>
        </w:rPr>
        <w:t xml:space="preserve">service </w:t>
      </w:r>
      <w:r w:rsidR="00D811A3">
        <w:rPr>
          <w:rFonts w:asciiTheme="minorHAnsi" w:hAnsiTheme="minorHAnsi" w:cstheme="minorHAnsi"/>
        </w:rPr>
        <w:t>provision</w:t>
      </w:r>
      <w:r>
        <w:rPr>
          <w:rFonts w:asciiTheme="minorHAnsi" w:hAnsiTheme="minorHAnsi" w:cstheme="minorHAnsi"/>
        </w:rPr>
        <w:t xml:space="preserve"> will be no less than one general </w:t>
      </w:r>
      <w:r w:rsidR="00D811A3">
        <w:rPr>
          <w:rFonts w:asciiTheme="minorHAnsi" w:hAnsiTheme="minorHAnsi" w:cstheme="minorHAnsi"/>
        </w:rPr>
        <w:t xml:space="preserve">project site </w:t>
      </w:r>
      <w:r>
        <w:rPr>
          <w:rFonts w:asciiTheme="minorHAnsi" w:hAnsiTheme="minorHAnsi" w:cstheme="minorHAnsi"/>
        </w:rPr>
        <w:t>visit per week with</w:t>
      </w:r>
      <w:r w:rsidR="00D811A3">
        <w:rPr>
          <w:rFonts w:asciiTheme="minorHAnsi" w:hAnsiTheme="minorHAnsi" w:cstheme="minorHAnsi"/>
        </w:rPr>
        <w:t xml:space="preserve"> a </w:t>
      </w:r>
      <w:r>
        <w:rPr>
          <w:rFonts w:asciiTheme="minorHAnsi" w:hAnsiTheme="minorHAnsi" w:cstheme="minorHAnsi"/>
        </w:rPr>
        <w:t>follow up report</w:t>
      </w:r>
      <w:r w:rsidR="00D811A3">
        <w:rPr>
          <w:rFonts w:asciiTheme="minorHAnsi" w:hAnsiTheme="minorHAnsi" w:cstheme="minorHAnsi"/>
        </w:rPr>
        <w:t xml:space="preserve"> within 48 hours</w:t>
      </w:r>
      <w:r>
        <w:rPr>
          <w:rFonts w:asciiTheme="minorHAnsi" w:hAnsiTheme="minorHAnsi" w:cstheme="minorHAnsi"/>
        </w:rPr>
        <w:t xml:space="preserve">, additional visits </w:t>
      </w:r>
      <w:r w:rsidR="00D811A3">
        <w:rPr>
          <w:rFonts w:asciiTheme="minorHAnsi" w:hAnsiTheme="minorHAnsi" w:cstheme="minorHAnsi"/>
        </w:rPr>
        <w:t>when</w:t>
      </w:r>
      <w:r>
        <w:rPr>
          <w:rFonts w:asciiTheme="minorHAnsi" w:hAnsiTheme="minorHAnsi" w:cstheme="minorHAnsi"/>
        </w:rPr>
        <w:t xml:space="preserve"> monitoring specific works, attendance to site progress meetings and </w:t>
      </w:r>
      <w:r w:rsidR="00D811A3">
        <w:rPr>
          <w:rFonts w:asciiTheme="minorHAnsi" w:hAnsiTheme="minorHAnsi" w:cstheme="minorHAnsi"/>
        </w:rPr>
        <w:t xml:space="preserve">attendance to one monthly contract meeting. </w:t>
      </w:r>
    </w:p>
    <w:p w:rsidR="00E912C6" w:rsidRPr="00AC02E8" w:rsidRDefault="00D811A3" w:rsidP="00E912C6">
      <w:pPr>
        <w:rPr>
          <w:rFonts w:asciiTheme="minorHAnsi" w:hAnsiTheme="minorHAnsi" w:cstheme="minorHAnsi"/>
        </w:rPr>
      </w:pPr>
      <w:r>
        <w:rPr>
          <w:rFonts w:asciiTheme="minorHAnsi" w:hAnsiTheme="minorHAnsi" w:cstheme="minorHAnsi"/>
        </w:rPr>
        <w:t>The current programme consists of New Build, Building Extensions and School Condition works.</w:t>
      </w:r>
    </w:p>
    <w:p w:rsidR="00EC3594" w:rsidRPr="00AC02E8" w:rsidRDefault="00EC3594" w:rsidP="00E912C6">
      <w:pPr>
        <w:rPr>
          <w:rFonts w:asciiTheme="minorHAnsi" w:hAnsiTheme="minorHAnsi" w:cstheme="minorHAnsi"/>
        </w:rPr>
      </w:pPr>
    </w:p>
    <w:p w:rsidR="00E912C6" w:rsidRPr="00AC02E8" w:rsidRDefault="00E912C6" w:rsidP="00E912C6">
      <w:pPr>
        <w:pStyle w:val="Heading2"/>
        <w:rPr>
          <w:rFonts w:asciiTheme="minorHAnsi" w:hAnsiTheme="minorHAnsi" w:cstheme="minorHAnsi"/>
        </w:rPr>
      </w:pPr>
      <w:bookmarkStart w:id="4" w:name="_Toc26178895"/>
      <w:r w:rsidRPr="00AC02E8">
        <w:rPr>
          <w:rFonts w:asciiTheme="minorHAnsi" w:hAnsiTheme="minorHAnsi" w:cstheme="minorHAnsi"/>
        </w:rP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97"/>
        <w:gridCol w:w="3339"/>
      </w:tblGrid>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F87FF2" w:rsidRDefault="00E912C6">
            <w:pPr>
              <w:rPr>
                <w:rStyle w:val="Strong"/>
                <w:rFonts w:asciiTheme="minorHAnsi" w:hAnsiTheme="minorHAnsi" w:cstheme="minorHAnsi"/>
              </w:rPr>
            </w:pPr>
            <w:r w:rsidRPr="00F87FF2">
              <w:rPr>
                <w:rStyle w:val="Strong"/>
                <w:rFonts w:asciiTheme="minorHAnsi" w:hAnsiTheme="minorHAnsi" w:cstheme="minorHAnsi"/>
              </w:rPr>
              <w:t>Request for Quotation Issued</w:t>
            </w:r>
          </w:p>
        </w:tc>
        <w:tc>
          <w:tcPr>
            <w:tcW w:w="3339" w:type="dxa"/>
            <w:tcBorders>
              <w:top w:val="single" w:sz="4" w:space="0" w:color="000000"/>
              <w:left w:val="single" w:sz="4" w:space="0" w:color="000000"/>
              <w:bottom w:val="single" w:sz="4" w:space="0" w:color="000000"/>
              <w:right w:val="single" w:sz="4" w:space="0" w:color="000000"/>
            </w:tcBorders>
            <w:hideMark/>
          </w:tcPr>
          <w:p w:rsidR="00E912C6" w:rsidRPr="00F87FF2" w:rsidRDefault="00E36AD7" w:rsidP="00423A6D">
            <w:pPr>
              <w:rPr>
                <w:rFonts w:asciiTheme="minorHAnsi" w:hAnsiTheme="minorHAnsi" w:cstheme="minorHAnsi"/>
                <w:bCs w:val="0"/>
              </w:rPr>
            </w:pPr>
            <w:r>
              <w:rPr>
                <w:rFonts w:asciiTheme="minorHAnsi" w:hAnsiTheme="minorHAnsi" w:cstheme="minorHAnsi"/>
                <w:bCs w:val="0"/>
              </w:rPr>
              <w:t>2nd</w:t>
            </w:r>
            <w:r w:rsidR="00423A6D">
              <w:rPr>
                <w:rFonts w:asciiTheme="minorHAnsi" w:hAnsiTheme="minorHAnsi" w:cstheme="minorHAnsi"/>
                <w:bCs w:val="0"/>
              </w:rPr>
              <w:t xml:space="preserve"> </w:t>
            </w:r>
            <w:r w:rsidR="00D811A3">
              <w:rPr>
                <w:rFonts w:asciiTheme="minorHAnsi" w:hAnsiTheme="minorHAnsi" w:cstheme="minorHAnsi"/>
                <w:bCs w:val="0"/>
              </w:rPr>
              <w:t>December</w:t>
            </w:r>
            <w:r w:rsidR="00F87FF2" w:rsidRPr="00F87FF2">
              <w:rPr>
                <w:rFonts w:asciiTheme="minorHAnsi" w:hAnsiTheme="minorHAnsi" w:cstheme="minorHAnsi"/>
                <w:bCs w:val="0"/>
              </w:rPr>
              <w:t xml:space="preserve"> 2019</w:t>
            </w:r>
          </w:p>
        </w:tc>
      </w:tr>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rsidP="00C837F2">
            <w:pPr>
              <w:rPr>
                <w:rFonts w:asciiTheme="minorHAnsi" w:hAnsiTheme="minorHAnsi" w:cstheme="minorHAnsi"/>
                <w:color w:val="FF0000"/>
              </w:rPr>
            </w:pPr>
            <w:r w:rsidRPr="00AC02E8">
              <w:rPr>
                <w:rStyle w:val="Strong"/>
                <w:rFonts w:asciiTheme="minorHAnsi" w:hAnsiTheme="minorHAnsi" w:cstheme="minorHAnsi"/>
              </w:rPr>
              <w:t>Deadline for Clarification Questions</w:t>
            </w:r>
          </w:p>
        </w:tc>
        <w:tc>
          <w:tcPr>
            <w:tcW w:w="3339" w:type="dxa"/>
            <w:tcBorders>
              <w:top w:val="single" w:sz="4" w:space="0" w:color="000000"/>
              <w:left w:val="single" w:sz="4" w:space="0" w:color="000000"/>
              <w:bottom w:val="single" w:sz="4" w:space="0" w:color="000000"/>
              <w:right w:val="single" w:sz="4" w:space="0" w:color="000000"/>
            </w:tcBorders>
          </w:tcPr>
          <w:p w:rsidR="00F87FF2" w:rsidRPr="0034431B" w:rsidRDefault="00FE2D77" w:rsidP="00423A6D">
            <w:pPr>
              <w:rPr>
                <w:rFonts w:asciiTheme="minorHAnsi" w:hAnsiTheme="minorHAnsi" w:cstheme="minorHAnsi"/>
                <w:b/>
                <w:bCs w:val="0"/>
                <w:color w:val="FF0000"/>
              </w:rPr>
            </w:pPr>
            <w:r w:rsidRPr="0034431B">
              <w:rPr>
                <w:rFonts w:asciiTheme="minorHAnsi" w:hAnsiTheme="minorHAnsi" w:cstheme="minorHAnsi"/>
                <w:b/>
                <w:bCs w:val="0"/>
              </w:rPr>
              <w:t xml:space="preserve">5pm </w:t>
            </w:r>
            <w:r w:rsidR="00423A6D">
              <w:rPr>
                <w:rFonts w:asciiTheme="minorHAnsi" w:hAnsiTheme="minorHAnsi" w:cstheme="minorHAnsi"/>
                <w:b/>
                <w:bCs w:val="0"/>
              </w:rPr>
              <w:t>20</w:t>
            </w:r>
            <w:r w:rsidR="0011414A" w:rsidRPr="00393E38">
              <w:rPr>
                <w:rFonts w:asciiTheme="minorHAnsi" w:hAnsiTheme="minorHAnsi" w:cstheme="minorHAnsi"/>
                <w:b/>
                <w:bCs w:val="0"/>
                <w:vertAlign w:val="superscript"/>
              </w:rPr>
              <w:t>th</w:t>
            </w:r>
            <w:r w:rsidR="00F87FF2" w:rsidRPr="0034431B">
              <w:rPr>
                <w:rFonts w:asciiTheme="minorHAnsi" w:hAnsiTheme="minorHAnsi" w:cstheme="minorHAnsi"/>
                <w:b/>
                <w:bCs w:val="0"/>
              </w:rPr>
              <w:t xml:space="preserve"> December 2019</w:t>
            </w:r>
          </w:p>
        </w:tc>
      </w:tr>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Deadline for Quotation Responses</w:t>
            </w:r>
          </w:p>
        </w:tc>
        <w:tc>
          <w:tcPr>
            <w:tcW w:w="3339" w:type="dxa"/>
            <w:tcBorders>
              <w:top w:val="single" w:sz="4" w:space="0" w:color="000000"/>
              <w:left w:val="single" w:sz="4" w:space="0" w:color="000000"/>
              <w:bottom w:val="single" w:sz="4" w:space="0" w:color="000000"/>
              <w:right w:val="single" w:sz="4" w:space="0" w:color="000000"/>
            </w:tcBorders>
            <w:hideMark/>
          </w:tcPr>
          <w:p w:rsidR="00E912C6" w:rsidRPr="00AC02E8" w:rsidRDefault="00423A6D" w:rsidP="00423A6D">
            <w:pPr>
              <w:jc w:val="left"/>
              <w:rPr>
                <w:rFonts w:asciiTheme="minorHAnsi" w:hAnsiTheme="minorHAnsi" w:cstheme="minorHAnsi"/>
                <w:bCs w:val="0"/>
                <w:color w:val="FF0000"/>
              </w:rPr>
            </w:pPr>
            <w:r>
              <w:rPr>
                <w:rFonts w:asciiTheme="minorHAnsi" w:hAnsiTheme="minorHAnsi" w:cstheme="minorHAnsi"/>
                <w:bCs w:val="0"/>
              </w:rPr>
              <w:t>5pm</w:t>
            </w:r>
            <w:r w:rsidR="0011414A">
              <w:rPr>
                <w:rFonts w:asciiTheme="minorHAnsi" w:hAnsiTheme="minorHAnsi" w:cstheme="minorHAnsi"/>
                <w:bCs w:val="0"/>
              </w:rPr>
              <w:t xml:space="preserve"> </w:t>
            </w:r>
            <w:r>
              <w:rPr>
                <w:rFonts w:asciiTheme="minorHAnsi" w:hAnsiTheme="minorHAnsi" w:cstheme="minorHAnsi"/>
                <w:bCs w:val="0"/>
              </w:rPr>
              <w:t>2</w:t>
            </w:r>
            <w:r w:rsidRPr="00423A6D">
              <w:rPr>
                <w:rFonts w:asciiTheme="minorHAnsi" w:hAnsiTheme="minorHAnsi" w:cstheme="minorHAnsi"/>
                <w:bCs w:val="0"/>
                <w:vertAlign w:val="superscript"/>
              </w:rPr>
              <w:t>nd</w:t>
            </w:r>
            <w:r>
              <w:rPr>
                <w:rFonts w:asciiTheme="minorHAnsi" w:hAnsiTheme="minorHAnsi" w:cstheme="minorHAnsi"/>
                <w:bCs w:val="0"/>
              </w:rPr>
              <w:t xml:space="preserve"> January 2020</w:t>
            </w:r>
            <w:r w:rsidR="00E912C6" w:rsidRPr="00F87FF2">
              <w:rPr>
                <w:rFonts w:asciiTheme="minorHAnsi" w:hAnsiTheme="minorHAnsi" w:cstheme="minorHAnsi"/>
                <w:bCs w:val="0"/>
              </w:rPr>
              <w:t xml:space="preserve"> </w:t>
            </w:r>
          </w:p>
        </w:tc>
      </w:tr>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Quotation Evaluation </w:t>
            </w:r>
          </w:p>
        </w:tc>
        <w:tc>
          <w:tcPr>
            <w:tcW w:w="3339" w:type="dxa"/>
            <w:tcBorders>
              <w:top w:val="single" w:sz="4" w:space="0" w:color="000000"/>
              <w:left w:val="single" w:sz="4" w:space="0" w:color="000000"/>
              <w:bottom w:val="single" w:sz="4" w:space="0" w:color="000000"/>
              <w:right w:val="single" w:sz="4" w:space="0" w:color="000000"/>
            </w:tcBorders>
            <w:hideMark/>
          </w:tcPr>
          <w:p w:rsidR="00E912C6" w:rsidRPr="00AC02E8" w:rsidRDefault="00423A6D" w:rsidP="00423A6D">
            <w:pPr>
              <w:rPr>
                <w:rFonts w:asciiTheme="minorHAnsi" w:hAnsiTheme="minorHAnsi" w:cstheme="minorHAnsi"/>
                <w:bCs w:val="0"/>
                <w:color w:val="FF0000"/>
              </w:rPr>
            </w:pPr>
            <w:r>
              <w:rPr>
                <w:rFonts w:asciiTheme="minorHAnsi" w:hAnsiTheme="minorHAnsi" w:cstheme="minorHAnsi"/>
                <w:bCs w:val="0"/>
              </w:rPr>
              <w:t>3</w:t>
            </w:r>
            <w:r w:rsidRPr="00423A6D">
              <w:rPr>
                <w:rFonts w:asciiTheme="minorHAnsi" w:hAnsiTheme="minorHAnsi" w:cstheme="minorHAnsi"/>
                <w:bCs w:val="0"/>
                <w:vertAlign w:val="superscript"/>
              </w:rPr>
              <w:t>rd</w:t>
            </w:r>
            <w:r>
              <w:rPr>
                <w:rFonts w:asciiTheme="minorHAnsi" w:hAnsiTheme="minorHAnsi" w:cstheme="minorHAnsi"/>
                <w:bCs w:val="0"/>
              </w:rPr>
              <w:t xml:space="preserve"> January 2020</w:t>
            </w:r>
          </w:p>
        </w:tc>
      </w:tr>
      <w:tr w:rsidR="00E912C6" w:rsidRPr="00AC02E8" w:rsidTr="0011414A">
        <w:tc>
          <w:tcPr>
            <w:tcW w:w="4597"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rsidP="00CE2295">
            <w:pPr>
              <w:rPr>
                <w:rStyle w:val="Strong"/>
                <w:rFonts w:asciiTheme="minorHAnsi" w:hAnsiTheme="minorHAnsi" w:cstheme="minorHAnsi"/>
              </w:rPr>
            </w:pPr>
            <w:r w:rsidRPr="00AC02E8">
              <w:rPr>
                <w:rStyle w:val="Strong"/>
                <w:rFonts w:asciiTheme="minorHAnsi" w:hAnsiTheme="minorHAnsi" w:cstheme="minorHAnsi"/>
              </w:rPr>
              <w:t>Contract Awarded</w:t>
            </w:r>
            <w:r w:rsidR="00CE2295" w:rsidRPr="00AC02E8">
              <w:rPr>
                <w:rStyle w:val="Strong"/>
                <w:rFonts w:asciiTheme="minorHAnsi" w:hAnsiTheme="minorHAnsi" w:cstheme="minorHAnsi"/>
              </w:rPr>
              <w:t xml:space="preserve"> / Start Date</w:t>
            </w:r>
          </w:p>
        </w:tc>
        <w:tc>
          <w:tcPr>
            <w:tcW w:w="3339" w:type="dxa"/>
            <w:tcBorders>
              <w:top w:val="single" w:sz="4" w:space="0" w:color="000000"/>
              <w:left w:val="single" w:sz="4" w:space="0" w:color="000000"/>
              <w:bottom w:val="single" w:sz="4" w:space="0" w:color="000000"/>
              <w:right w:val="single" w:sz="4" w:space="0" w:color="000000"/>
            </w:tcBorders>
            <w:hideMark/>
          </w:tcPr>
          <w:p w:rsidR="00E912C6" w:rsidRPr="00AC02E8" w:rsidRDefault="00594C83" w:rsidP="00423A6D">
            <w:pPr>
              <w:rPr>
                <w:rFonts w:asciiTheme="minorHAnsi" w:hAnsiTheme="minorHAnsi" w:cstheme="minorHAnsi"/>
                <w:bCs w:val="0"/>
                <w:color w:val="FF0000"/>
              </w:rPr>
            </w:pPr>
            <w:r>
              <w:rPr>
                <w:rFonts w:asciiTheme="minorHAnsi" w:hAnsiTheme="minorHAnsi" w:cstheme="minorHAnsi"/>
                <w:bCs w:val="0"/>
              </w:rPr>
              <w:t>1</w:t>
            </w:r>
            <w:r w:rsidR="00423A6D">
              <w:rPr>
                <w:rFonts w:asciiTheme="minorHAnsi" w:hAnsiTheme="minorHAnsi" w:cstheme="minorHAnsi"/>
                <w:bCs w:val="0"/>
              </w:rPr>
              <w:t>4</w:t>
            </w:r>
            <w:r w:rsidRPr="00594C83">
              <w:rPr>
                <w:rFonts w:asciiTheme="minorHAnsi" w:hAnsiTheme="minorHAnsi" w:cstheme="minorHAnsi"/>
                <w:bCs w:val="0"/>
                <w:vertAlign w:val="superscript"/>
              </w:rPr>
              <w:t>th</w:t>
            </w:r>
            <w:r>
              <w:rPr>
                <w:rFonts w:asciiTheme="minorHAnsi" w:hAnsiTheme="minorHAnsi" w:cstheme="minorHAnsi"/>
                <w:bCs w:val="0"/>
              </w:rPr>
              <w:t xml:space="preserve"> J</w:t>
            </w:r>
            <w:r w:rsidR="00FE2D77" w:rsidRPr="00FE2D77">
              <w:rPr>
                <w:rFonts w:asciiTheme="minorHAnsi" w:hAnsiTheme="minorHAnsi" w:cstheme="minorHAnsi"/>
                <w:bCs w:val="0"/>
              </w:rPr>
              <w:t>anuary 2020</w:t>
            </w:r>
          </w:p>
        </w:tc>
      </w:tr>
    </w:tbl>
    <w:p w:rsidR="00EC3594" w:rsidRPr="00AC02E8" w:rsidRDefault="00EC3594" w:rsidP="00EC3594">
      <w:pPr>
        <w:pStyle w:val="Heading2"/>
        <w:numPr>
          <w:ilvl w:val="0"/>
          <w:numId w:val="0"/>
        </w:numPr>
        <w:ind w:left="720"/>
        <w:rPr>
          <w:rFonts w:asciiTheme="minorHAnsi" w:hAnsiTheme="minorHAnsi" w:cstheme="minorHAnsi"/>
        </w:rPr>
      </w:pPr>
    </w:p>
    <w:p w:rsidR="00E912C6" w:rsidRDefault="00E912C6" w:rsidP="00E912C6">
      <w:pPr>
        <w:pStyle w:val="Heading2"/>
        <w:rPr>
          <w:rFonts w:asciiTheme="minorHAnsi" w:hAnsiTheme="minorHAnsi" w:cstheme="minorHAnsi"/>
        </w:rPr>
      </w:pPr>
      <w:bookmarkStart w:id="5" w:name="_Toc26178896"/>
      <w:r w:rsidRPr="00AC02E8">
        <w:rPr>
          <w:rFonts w:asciiTheme="minorHAnsi" w:hAnsiTheme="minorHAnsi" w:cstheme="minorHAnsi"/>
        </w:rPr>
        <w:t>CLARIFICATION QUESTIONS</w:t>
      </w:r>
      <w:bookmarkEnd w:id="5"/>
    </w:p>
    <w:p w:rsidR="00F773C8" w:rsidRDefault="00F773C8" w:rsidP="00AA35CE">
      <w:r>
        <w:t xml:space="preserve">Clarification questions should be </w:t>
      </w:r>
      <w:r w:rsidR="00AA35CE">
        <w:t xml:space="preserve">referred </w:t>
      </w:r>
      <w:r>
        <w:t xml:space="preserve">via </w:t>
      </w:r>
      <w:proofErr w:type="spellStart"/>
      <w:r>
        <w:t>ProContract</w:t>
      </w:r>
      <w:proofErr w:type="spellEnd"/>
      <w:r>
        <w:t xml:space="preserve"> portal. Where a question is considered to be commercially sensitive the </w:t>
      </w:r>
      <w:r w:rsidR="00AA35CE">
        <w:t>response</w:t>
      </w:r>
      <w:r>
        <w:t xml:space="preserve"> will be direct to the requester. </w:t>
      </w:r>
      <w:r w:rsidR="00AA35CE">
        <w:t>Where the question is more generic and all bidders would benefit from the clarification this will be issued to all bidders.</w:t>
      </w:r>
    </w:p>
    <w:p w:rsidR="00F773C8" w:rsidRPr="00AA35CE" w:rsidRDefault="00F773C8" w:rsidP="00AA35CE"/>
    <w:p w:rsidR="00E912C6" w:rsidRPr="00AC02E8" w:rsidRDefault="00E912C6" w:rsidP="00E912C6">
      <w:pPr>
        <w:pStyle w:val="Heading2"/>
        <w:rPr>
          <w:rFonts w:asciiTheme="minorHAnsi" w:hAnsiTheme="minorHAnsi" w:cstheme="minorHAnsi"/>
        </w:rPr>
      </w:pPr>
      <w:bookmarkStart w:id="6" w:name="_Toc26178897"/>
      <w:r w:rsidRPr="00AC02E8">
        <w:rPr>
          <w:rFonts w:asciiTheme="minorHAnsi" w:hAnsiTheme="minorHAnsi" w:cstheme="minorHAnsi"/>
        </w:rPr>
        <w:t xml:space="preserve">Any queries about this document, the procurement process, or the proposed contract itself, should be referred via the </w:t>
      </w:r>
      <w:hyperlink r:id="rId18" w:history="1">
        <w:proofErr w:type="spellStart"/>
        <w:r w:rsidR="00F32E03" w:rsidRPr="00AC02E8">
          <w:rPr>
            <w:rStyle w:val="Hyperlink"/>
            <w:rFonts w:asciiTheme="minorHAnsi" w:hAnsiTheme="minorHAnsi" w:cstheme="minorHAnsi"/>
            <w:color w:val="auto"/>
          </w:rPr>
          <w:t>ProContract</w:t>
        </w:r>
        <w:proofErr w:type="spellEnd"/>
      </w:hyperlink>
      <w:r w:rsidRPr="00AC02E8">
        <w:rPr>
          <w:rFonts w:asciiTheme="minorHAnsi" w:hAnsiTheme="minorHAnsi" w:cstheme="minorHAnsi"/>
        </w:rPr>
        <w:t xml:space="preserve"> messaging area</w:t>
      </w:r>
      <w:r w:rsidR="00F773C8">
        <w:rPr>
          <w:rFonts w:asciiTheme="minorHAnsi" w:hAnsiTheme="minorHAnsi" w:cstheme="minorHAnsi"/>
        </w:rPr>
        <w:t>.</w:t>
      </w:r>
      <w:r w:rsidRPr="00AC02E8">
        <w:rPr>
          <w:rFonts w:asciiTheme="minorHAnsi" w:hAnsiTheme="minorHAnsi" w:cstheme="minorHAnsi"/>
        </w:rPr>
        <w:t xml:space="preserve"> QUOTATION RESPONSES</w:t>
      </w:r>
      <w:bookmarkEnd w:id="6"/>
    </w:p>
    <w:p w:rsidR="00E912C6" w:rsidRPr="00AC02E8" w:rsidRDefault="00E912C6" w:rsidP="00E912C6">
      <w:pPr>
        <w:rPr>
          <w:rStyle w:val="Hyperlink"/>
          <w:rFonts w:asciiTheme="minorHAnsi" w:hAnsiTheme="minorHAnsi" w:cstheme="minorHAnsi"/>
        </w:rPr>
      </w:pPr>
      <w:r w:rsidRPr="00AC02E8">
        <w:rPr>
          <w:rFonts w:asciiTheme="minorHAnsi" w:hAnsiTheme="minorHAnsi" w:cstheme="minorHAnsi"/>
        </w:rPr>
        <w:t>Should you wish to take part in the selection process please c</w:t>
      </w:r>
      <w:r w:rsidR="00F32E03" w:rsidRPr="00AC02E8">
        <w:rPr>
          <w:rFonts w:asciiTheme="minorHAnsi" w:hAnsiTheme="minorHAnsi" w:cstheme="minorHAnsi"/>
        </w:rPr>
        <w:t>omplete this RFQ and return via</w:t>
      </w:r>
      <w:r w:rsidRPr="00AC02E8">
        <w:rPr>
          <w:rFonts w:asciiTheme="minorHAnsi" w:hAnsiTheme="minorHAnsi" w:cstheme="minorHAnsi"/>
          <w:color w:val="FF0000"/>
        </w:rPr>
        <w:t xml:space="preserve"> </w:t>
      </w:r>
      <w:hyperlink r:id="rId19" w:history="1">
        <w:proofErr w:type="spellStart"/>
        <w:r w:rsidR="00F32E03" w:rsidRPr="00AC02E8">
          <w:rPr>
            <w:rStyle w:val="Hyperlink"/>
            <w:rFonts w:asciiTheme="minorHAnsi" w:hAnsiTheme="minorHAnsi" w:cstheme="minorHAnsi"/>
          </w:rPr>
          <w:t>ProContract</w:t>
        </w:r>
        <w:proofErr w:type="spellEnd"/>
      </w:hyperlink>
      <w:r w:rsidR="00C837F2" w:rsidRPr="00AC02E8">
        <w:rPr>
          <w:rStyle w:val="Hyperlink"/>
          <w:rFonts w:asciiTheme="minorHAnsi" w:hAnsiTheme="minorHAnsi" w:cstheme="minorHAnsi"/>
        </w:rPr>
        <w:t>.</w:t>
      </w:r>
    </w:p>
    <w:p w:rsidR="00EC3594" w:rsidRPr="00AC02E8" w:rsidRDefault="00EC3594" w:rsidP="00E912C6">
      <w:pPr>
        <w:rPr>
          <w:rFonts w:asciiTheme="minorHAnsi" w:hAnsiTheme="minorHAnsi" w:cstheme="minorHAnsi"/>
        </w:rPr>
      </w:pPr>
    </w:p>
    <w:p w:rsidR="00DB66C7" w:rsidRPr="00AC02E8" w:rsidRDefault="00E912C6" w:rsidP="00E912C6">
      <w:pPr>
        <w:pStyle w:val="Heading2"/>
        <w:rPr>
          <w:rFonts w:asciiTheme="minorHAnsi" w:hAnsiTheme="minorHAnsi" w:cstheme="minorHAnsi"/>
        </w:rPr>
      </w:pPr>
      <w:bookmarkStart w:id="7" w:name="_Toc26178898"/>
      <w:r w:rsidRPr="00AC02E8">
        <w:rPr>
          <w:rFonts w:asciiTheme="minorHAnsi" w:hAnsiTheme="minorHAnsi" w:cstheme="minorHAnsi"/>
        </w:rPr>
        <w:t>EVALUATION OF QUOTATIONS</w:t>
      </w:r>
      <w:bookmarkEnd w:id="7"/>
    </w:p>
    <w:p w:rsidR="00E912C6" w:rsidRPr="00AC02E8" w:rsidRDefault="00E912C6" w:rsidP="00E912C6">
      <w:pPr>
        <w:rPr>
          <w:rFonts w:asciiTheme="minorHAnsi" w:hAnsiTheme="minorHAnsi" w:cstheme="minorHAnsi"/>
        </w:rPr>
      </w:pPr>
      <w:r w:rsidRPr="00AC02E8">
        <w:rPr>
          <w:rFonts w:asciiTheme="minorHAnsi" w:hAnsiTheme="minorHAnsi" w:cstheme="minorHAnsi"/>
        </w:rPr>
        <w:t xml:space="preserve">Any </w:t>
      </w:r>
      <w:r w:rsidR="00EC3594" w:rsidRPr="00AC02E8">
        <w:rPr>
          <w:rFonts w:asciiTheme="minorHAnsi" w:hAnsiTheme="minorHAnsi" w:cstheme="minorHAnsi"/>
        </w:rPr>
        <w:t>non-</w:t>
      </w:r>
      <w:r w:rsidRPr="00AC02E8">
        <w:rPr>
          <w:rFonts w:asciiTheme="minorHAnsi" w:hAnsiTheme="minorHAnsi" w:cstheme="minorHAnsi"/>
        </w:rPr>
        <w:t xml:space="preserve">compliant or </w:t>
      </w:r>
      <w:r w:rsidR="00AA35CE">
        <w:rPr>
          <w:rFonts w:asciiTheme="minorHAnsi" w:hAnsiTheme="minorHAnsi" w:cstheme="minorHAnsi"/>
        </w:rPr>
        <w:t xml:space="preserve">incomplete </w:t>
      </w:r>
      <w:r w:rsidR="00F901C6">
        <w:rPr>
          <w:rFonts w:asciiTheme="minorHAnsi" w:hAnsiTheme="minorHAnsi" w:cstheme="minorHAnsi"/>
        </w:rPr>
        <w:t xml:space="preserve">submissions </w:t>
      </w:r>
      <w:r w:rsidRPr="00AC02E8">
        <w:rPr>
          <w:rFonts w:asciiTheme="minorHAnsi" w:hAnsiTheme="minorHAnsi" w:cstheme="minorHAnsi"/>
        </w:rPr>
        <w:t>will be discarded. Based on the information provided by organisations, each compliant submission will be evaluated based on</w:t>
      </w:r>
      <w:r w:rsidR="00AA35CE">
        <w:rPr>
          <w:rFonts w:asciiTheme="minorHAnsi" w:hAnsiTheme="minorHAnsi" w:cstheme="minorHAnsi"/>
        </w:rPr>
        <w:t xml:space="preserve"> a 50/50 evaluation of Quality and Price using the</w:t>
      </w:r>
      <w:r w:rsidRPr="00AC02E8">
        <w:rPr>
          <w:rFonts w:asciiTheme="minorHAnsi" w:hAnsiTheme="minorHAnsi" w:cstheme="minorHAnsi"/>
        </w:rPr>
        <w:t xml:space="preserve"> following criteria:</w:t>
      </w:r>
    </w:p>
    <w:p w:rsidR="00E912C6" w:rsidRPr="00AC02E8" w:rsidRDefault="00E912C6" w:rsidP="00FF2577">
      <w:pPr>
        <w:rPr>
          <w:rFonts w:asciiTheme="minorHAnsi" w:hAnsiTheme="minorHAnsi" w:cstheme="minorHAnsi"/>
          <w:b/>
          <w:color w:val="FF0000"/>
        </w:rPr>
      </w:pPr>
    </w:p>
    <w:p w:rsidR="00FF2577" w:rsidRPr="00AC02E8" w:rsidRDefault="00FF2577" w:rsidP="00FF2577">
      <w:pPr>
        <w:rPr>
          <w:rFonts w:asciiTheme="minorHAnsi" w:hAnsiTheme="minorHAnsi" w:cstheme="minorHAnsi"/>
          <w:b/>
          <w:color w:val="FF0000"/>
        </w:rPr>
      </w:pPr>
    </w:p>
    <w:p w:rsidR="00FF2577" w:rsidRPr="00AC02E8" w:rsidRDefault="00AA35CE" w:rsidP="00FF2577">
      <w:pPr>
        <w:jc w:val="center"/>
        <w:rPr>
          <w:rFonts w:asciiTheme="minorHAnsi" w:hAnsiTheme="minorHAnsi"/>
          <w:b/>
        </w:rPr>
      </w:pPr>
      <w:r>
        <w:rPr>
          <w:rFonts w:asciiTheme="minorHAnsi" w:hAnsiTheme="minorHAnsi"/>
          <w:b/>
        </w:rPr>
        <w:t>Quality Questions at 50</w:t>
      </w:r>
      <w:r w:rsidR="00FF2577" w:rsidRPr="00AC02E8">
        <w:rPr>
          <w:rFonts w:asciiTheme="minorHAnsi" w:hAnsiTheme="minorHAnsi"/>
          <w:b/>
        </w:rPr>
        <w:t xml:space="preserve">% + Pricing at </w:t>
      </w:r>
      <w:r>
        <w:rPr>
          <w:rFonts w:asciiTheme="minorHAnsi" w:hAnsiTheme="minorHAnsi"/>
          <w:b/>
        </w:rPr>
        <w:t>50</w:t>
      </w:r>
      <w:r w:rsidR="00FF2577" w:rsidRPr="00AC02E8">
        <w:rPr>
          <w:rFonts w:asciiTheme="minorHAnsi" w:hAnsiTheme="minorHAnsi"/>
          <w:b/>
        </w:rPr>
        <w:t>% = 100%</w:t>
      </w:r>
    </w:p>
    <w:p w:rsidR="00FF2577" w:rsidRPr="00AC02E8" w:rsidRDefault="00FF2577" w:rsidP="00FF2577">
      <w:pPr>
        <w:pStyle w:val="ListParagraph"/>
        <w:ind w:left="0"/>
        <w:jc w:val="center"/>
        <w:rPr>
          <w:rFonts w:asciiTheme="minorHAnsi" w:hAnsiTheme="minorHAnsi"/>
          <w:szCs w:val="24"/>
        </w:rPr>
      </w:pPr>
      <w:r w:rsidRPr="00AC02E8">
        <w:rPr>
          <w:rFonts w:asciiTheme="minorHAnsi" w:hAnsiTheme="minorHAnsi"/>
          <w:szCs w:val="24"/>
        </w:rPr>
        <w:t xml:space="preserve">Total sum of (question score × weighting of question) </w:t>
      </w:r>
    </w:p>
    <w:p w:rsidR="00FF2577" w:rsidRPr="00AC02E8" w:rsidRDefault="00FF2577" w:rsidP="00FF2577">
      <w:pPr>
        <w:pStyle w:val="ListParagraph"/>
        <w:ind w:left="0"/>
        <w:jc w:val="center"/>
        <w:rPr>
          <w:rFonts w:asciiTheme="minorHAnsi" w:hAnsiTheme="minorHAnsi"/>
          <w:szCs w:val="24"/>
        </w:rPr>
      </w:pPr>
      <w:r w:rsidRPr="00AC02E8">
        <w:rPr>
          <w:rFonts w:asciiTheme="minorHAnsi" w:hAnsiTheme="minorHAnsi"/>
          <w:szCs w:val="24"/>
        </w:rPr>
        <w:t>= Potential Provider Quality Score</w:t>
      </w:r>
    </w:p>
    <w:p w:rsidR="00FF2577" w:rsidRPr="00AC02E8" w:rsidRDefault="00FF2577" w:rsidP="00FF2577">
      <w:pPr>
        <w:pStyle w:val="ListParagraph"/>
        <w:ind w:left="0"/>
        <w:jc w:val="center"/>
        <w:rPr>
          <w:rFonts w:asciiTheme="minorHAnsi" w:hAnsiTheme="minorHAnsi"/>
          <w:szCs w:val="24"/>
        </w:rPr>
      </w:pPr>
    </w:p>
    <w:p w:rsidR="00FF2577" w:rsidRPr="00AC02E8" w:rsidRDefault="00FF2577" w:rsidP="00FF2577">
      <w:pPr>
        <w:pStyle w:val="ListParagraph"/>
        <w:ind w:left="0"/>
        <w:jc w:val="center"/>
        <w:rPr>
          <w:rFonts w:asciiTheme="minorHAnsi" w:hAnsiTheme="minorHAnsi"/>
          <w:szCs w:val="24"/>
        </w:rPr>
      </w:pPr>
      <w:r w:rsidRPr="00AC02E8">
        <w:rPr>
          <w:rFonts w:asciiTheme="minorHAnsi" w:hAnsiTheme="minorHAnsi"/>
          <w:szCs w:val="24"/>
        </w:rPr>
        <w:t xml:space="preserve">(Potential Provider Quality Score ÷ </w:t>
      </w:r>
      <w:r w:rsidR="00AA35CE">
        <w:rPr>
          <w:rFonts w:asciiTheme="minorHAnsi" w:hAnsiTheme="minorHAnsi"/>
          <w:szCs w:val="24"/>
        </w:rPr>
        <w:t>Max Quality Score Available) × 50%</w:t>
      </w:r>
      <w:r w:rsidRPr="00AC02E8">
        <w:rPr>
          <w:rFonts w:asciiTheme="minorHAnsi" w:hAnsiTheme="minorHAnsi"/>
          <w:szCs w:val="24"/>
        </w:rPr>
        <w:t xml:space="preserve"> </w:t>
      </w:r>
    </w:p>
    <w:p w:rsidR="00FF2577" w:rsidRPr="00AC02E8" w:rsidRDefault="00FF2577" w:rsidP="00FF2577">
      <w:pPr>
        <w:pStyle w:val="ListParagraph"/>
        <w:ind w:left="0"/>
        <w:jc w:val="center"/>
        <w:rPr>
          <w:rFonts w:asciiTheme="minorHAnsi" w:hAnsiTheme="minorHAnsi"/>
          <w:szCs w:val="24"/>
        </w:rPr>
      </w:pPr>
      <w:r w:rsidRPr="00AC02E8">
        <w:rPr>
          <w:rFonts w:asciiTheme="minorHAnsi" w:hAnsiTheme="minorHAnsi"/>
          <w:szCs w:val="24"/>
        </w:rPr>
        <w:t>= Potential Provider Quality %</w:t>
      </w:r>
    </w:p>
    <w:p w:rsidR="00FF2577" w:rsidRPr="00AC02E8" w:rsidRDefault="00FF2577" w:rsidP="00FF2577">
      <w:pPr>
        <w:pStyle w:val="ListParagraph"/>
        <w:ind w:left="0"/>
        <w:jc w:val="center"/>
        <w:rPr>
          <w:rFonts w:asciiTheme="minorHAnsi" w:hAnsiTheme="minorHAnsi"/>
          <w:b/>
          <w:szCs w:val="24"/>
        </w:rPr>
      </w:pPr>
    </w:p>
    <w:p w:rsidR="00FF2577" w:rsidRPr="00AC02E8" w:rsidRDefault="00FF2577" w:rsidP="00FF2577">
      <w:pPr>
        <w:pStyle w:val="ListParagraph"/>
        <w:numPr>
          <w:ilvl w:val="0"/>
          <w:numId w:val="23"/>
        </w:numPr>
        <w:rPr>
          <w:rFonts w:asciiTheme="minorHAnsi" w:hAnsiTheme="minorHAnsi"/>
          <w:b/>
        </w:rPr>
      </w:pPr>
      <w:r w:rsidRPr="00AC02E8">
        <w:rPr>
          <w:rFonts w:asciiTheme="minorHAnsi" w:hAnsiTheme="minorHAnsi"/>
          <w:b/>
        </w:rPr>
        <w:t xml:space="preserve">Quality Questions (Part 3 Section B) </w:t>
      </w:r>
      <w:r w:rsidRPr="00AC02E8">
        <w:rPr>
          <w:rFonts w:asciiTheme="minorHAnsi" w:hAnsiTheme="minorHAnsi"/>
          <w:b/>
        </w:rPr>
        <w:tab/>
      </w:r>
      <w:r w:rsidRPr="00AC02E8">
        <w:rPr>
          <w:rFonts w:asciiTheme="minorHAnsi" w:hAnsi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FF2577" w:rsidRPr="00AC02E8" w:rsidTr="00FF2577">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b/>
              </w:rPr>
            </w:pPr>
            <w:r w:rsidRPr="00AC02E8">
              <w:rPr>
                <w:rFonts w:asciiTheme="minorHAnsi" w:hAnsiTheme="minorHAnsi"/>
                <w:b/>
              </w:rPr>
              <w:lastRenderedPageBreak/>
              <w:t>Bid</w:t>
            </w:r>
          </w:p>
        </w:tc>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b/>
              </w:rPr>
            </w:pPr>
            <w:r w:rsidRPr="00AC02E8">
              <w:rPr>
                <w:rFonts w:asciiTheme="minorHAnsi" w:hAnsiTheme="minorHAnsi"/>
                <w:b/>
              </w:rPr>
              <w:t>Potential Provider Quality Score</w:t>
            </w:r>
          </w:p>
        </w:tc>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b/>
              </w:rPr>
            </w:pPr>
            <w:r w:rsidRPr="00AC02E8">
              <w:rPr>
                <w:rFonts w:asciiTheme="minorHAnsi" w:hAnsiTheme="minorHAnsi"/>
                <w:b/>
              </w:rPr>
              <w:t>Max Quality Score Available</w:t>
            </w:r>
          </w:p>
        </w:tc>
        <w:tc>
          <w:tcPr>
            <w:tcW w:w="1705"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b/>
              </w:rPr>
            </w:pPr>
            <w:r w:rsidRPr="00AC02E8">
              <w:rPr>
                <w:rFonts w:asciiTheme="minorHAnsi" w:hAnsiTheme="minorHAnsi"/>
                <w:b/>
              </w:rPr>
              <w:t>Score %</w:t>
            </w:r>
          </w:p>
          <w:p w:rsidR="00FF2577" w:rsidRPr="00AC02E8" w:rsidRDefault="00FF2577" w:rsidP="008862CE">
            <w:pPr>
              <w:rPr>
                <w:rFonts w:asciiTheme="minorHAnsi" w:hAnsiTheme="minorHAnsi"/>
                <w:b/>
              </w:rPr>
            </w:pPr>
            <w:r w:rsidRPr="00AC02E8">
              <w:rPr>
                <w:rFonts w:asciiTheme="minorHAnsi" w:hAnsiTheme="minorHAnsi"/>
                <w:b/>
              </w:rPr>
              <w:t xml:space="preserve">(If “X” = </w:t>
            </w:r>
            <w:r w:rsidR="008862CE">
              <w:rPr>
                <w:rFonts w:asciiTheme="minorHAnsi" w:hAnsiTheme="minorHAnsi"/>
                <w:b/>
              </w:rPr>
              <w:t>50</w:t>
            </w:r>
            <w:r w:rsidRPr="00AC02E8">
              <w:rPr>
                <w:rFonts w:asciiTheme="minorHAnsi" w:hAnsiTheme="minorHAnsi"/>
                <w:b/>
              </w:rPr>
              <w:t>)</w:t>
            </w:r>
          </w:p>
        </w:tc>
      </w:tr>
      <w:tr w:rsidR="00FF2577" w:rsidRPr="00AC02E8" w:rsidTr="00FF2577">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bCs w:val="0"/>
              </w:rPr>
            </w:pPr>
            <w:r w:rsidRPr="00AC02E8">
              <w:rPr>
                <w:rFonts w:asciiTheme="minorHAnsi" w:hAnsiTheme="minorHAnsi"/>
                <w:bCs w:val="0"/>
              </w:rPr>
              <w:t>Bid 1</w:t>
            </w:r>
          </w:p>
        </w:tc>
        <w:tc>
          <w:tcPr>
            <w:tcW w:w="1704" w:type="dxa"/>
            <w:tcBorders>
              <w:top w:val="single" w:sz="4" w:space="0" w:color="000000"/>
              <w:left w:val="single" w:sz="4" w:space="0" w:color="000000"/>
              <w:bottom w:val="single" w:sz="4" w:space="0" w:color="000000"/>
              <w:right w:val="single" w:sz="4" w:space="0" w:color="000000"/>
            </w:tcBorders>
          </w:tcPr>
          <w:p w:rsidR="00FF2577" w:rsidRPr="00AC02E8" w:rsidRDefault="00077422" w:rsidP="00FF2577">
            <w:pPr>
              <w:rPr>
                <w:rFonts w:asciiTheme="minorHAnsi" w:hAnsiTheme="minorHAnsi"/>
                <w:bCs w:val="0"/>
              </w:rPr>
            </w:pPr>
            <w:r>
              <w:rPr>
                <w:rFonts w:asciiTheme="minorHAnsi" w:hAnsiTheme="minorHAnsi"/>
                <w:bCs w:val="0"/>
              </w:rPr>
              <w:t>100</w:t>
            </w:r>
          </w:p>
        </w:tc>
        <w:tc>
          <w:tcPr>
            <w:tcW w:w="1704" w:type="dxa"/>
            <w:tcBorders>
              <w:top w:val="single" w:sz="4" w:space="0" w:color="000000"/>
              <w:left w:val="single" w:sz="4" w:space="0" w:color="000000"/>
              <w:bottom w:val="single" w:sz="4" w:space="0" w:color="000000"/>
              <w:right w:val="single" w:sz="4" w:space="0" w:color="000000"/>
            </w:tcBorders>
          </w:tcPr>
          <w:p w:rsidR="00FF2577" w:rsidRPr="00AC02E8" w:rsidRDefault="00FF2577" w:rsidP="00FF2577">
            <w:pPr>
              <w:rPr>
                <w:rFonts w:asciiTheme="minorHAnsi" w:hAnsiTheme="minorHAnsi"/>
                <w:bCs w:val="0"/>
              </w:rPr>
            </w:pPr>
            <w:r w:rsidRPr="00AC02E8">
              <w:rPr>
                <w:rFonts w:asciiTheme="minorHAnsi" w:hAnsiTheme="minorHAnsi"/>
                <w:bCs w:val="0"/>
              </w:rPr>
              <w:t>100</w:t>
            </w:r>
          </w:p>
        </w:tc>
        <w:tc>
          <w:tcPr>
            <w:tcW w:w="1705" w:type="dxa"/>
            <w:tcBorders>
              <w:top w:val="single" w:sz="4" w:space="0" w:color="000000"/>
              <w:left w:val="single" w:sz="4" w:space="0" w:color="000000"/>
              <w:bottom w:val="single" w:sz="4" w:space="0" w:color="000000"/>
              <w:right w:val="single" w:sz="4" w:space="0" w:color="000000"/>
            </w:tcBorders>
          </w:tcPr>
          <w:p w:rsidR="00FF2577" w:rsidRPr="00AC02E8" w:rsidRDefault="00077422" w:rsidP="008862CE">
            <w:pPr>
              <w:rPr>
                <w:rFonts w:asciiTheme="minorHAnsi" w:hAnsiTheme="minorHAnsi"/>
                <w:bCs w:val="0"/>
              </w:rPr>
            </w:pPr>
            <w:r>
              <w:rPr>
                <w:rFonts w:asciiTheme="minorHAnsi" w:hAnsiTheme="minorHAnsi"/>
                <w:bCs w:val="0"/>
              </w:rPr>
              <w:t>50</w:t>
            </w:r>
            <w:r w:rsidR="00FF2577" w:rsidRPr="00AC02E8">
              <w:rPr>
                <w:rFonts w:asciiTheme="minorHAnsi" w:hAnsiTheme="minorHAnsi"/>
                <w:bCs w:val="0"/>
              </w:rPr>
              <w:t>%</w:t>
            </w:r>
          </w:p>
        </w:tc>
      </w:tr>
      <w:tr w:rsidR="00FF2577" w:rsidRPr="00AC02E8" w:rsidTr="00FF2577">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bCs w:val="0"/>
              </w:rPr>
            </w:pPr>
            <w:r w:rsidRPr="00AC02E8">
              <w:rPr>
                <w:rFonts w:asciiTheme="minorHAnsi" w:hAnsiTheme="minorHAnsi"/>
                <w:bCs w:val="0"/>
              </w:rPr>
              <w:t>Bid 2</w:t>
            </w:r>
          </w:p>
        </w:tc>
        <w:tc>
          <w:tcPr>
            <w:tcW w:w="1704" w:type="dxa"/>
            <w:tcBorders>
              <w:top w:val="single" w:sz="4" w:space="0" w:color="000000"/>
              <w:left w:val="single" w:sz="4" w:space="0" w:color="000000"/>
              <w:bottom w:val="single" w:sz="4" w:space="0" w:color="000000"/>
              <w:right w:val="single" w:sz="4" w:space="0" w:color="000000"/>
            </w:tcBorders>
          </w:tcPr>
          <w:p w:rsidR="00FF2577" w:rsidRPr="00AC02E8" w:rsidRDefault="00FF2577" w:rsidP="00FF2577">
            <w:pPr>
              <w:rPr>
                <w:rFonts w:asciiTheme="minorHAnsi" w:hAnsiTheme="minorHAnsi"/>
                <w:bCs w:val="0"/>
              </w:rPr>
            </w:pPr>
            <w:r w:rsidRPr="00AC02E8">
              <w:rPr>
                <w:rFonts w:asciiTheme="minorHAnsi" w:hAnsiTheme="minorHAnsi"/>
                <w:bCs w:val="0"/>
              </w:rPr>
              <w:t>75</w:t>
            </w:r>
          </w:p>
        </w:tc>
        <w:tc>
          <w:tcPr>
            <w:tcW w:w="1704" w:type="dxa"/>
            <w:tcBorders>
              <w:top w:val="single" w:sz="4" w:space="0" w:color="000000"/>
              <w:left w:val="single" w:sz="4" w:space="0" w:color="000000"/>
              <w:bottom w:val="single" w:sz="4" w:space="0" w:color="000000"/>
              <w:right w:val="single" w:sz="4" w:space="0" w:color="000000"/>
            </w:tcBorders>
          </w:tcPr>
          <w:p w:rsidR="00FF2577" w:rsidRPr="00AC02E8" w:rsidRDefault="00FF2577" w:rsidP="00FF2577">
            <w:pPr>
              <w:rPr>
                <w:rFonts w:asciiTheme="minorHAnsi" w:hAnsiTheme="minorHAnsi"/>
                <w:bCs w:val="0"/>
              </w:rPr>
            </w:pPr>
            <w:r w:rsidRPr="00AC02E8">
              <w:rPr>
                <w:rFonts w:asciiTheme="minorHAnsi" w:hAnsiTheme="minorHAnsi"/>
                <w:bCs w:val="0"/>
              </w:rPr>
              <w:t>100</w:t>
            </w:r>
          </w:p>
        </w:tc>
        <w:tc>
          <w:tcPr>
            <w:tcW w:w="1705" w:type="dxa"/>
            <w:tcBorders>
              <w:top w:val="single" w:sz="4" w:space="0" w:color="000000"/>
              <w:left w:val="single" w:sz="4" w:space="0" w:color="000000"/>
              <w:bottom w:val="single" w:sz="4" w:space="0" w:color="000000"/>
              <w:right w:val="single" w:sz="4" w:space="0" w:color="000000"/>
            </w:tcBorders>
          </w:tcPr>
          <w:p w:rsidR="00FF2577" w:rsidRPr="00AC02E8" w:rsidRDefault="008862CE" w:rsidP="00FF2577">
            <w:pPr>
              <w:rPr>
                <w:rFonts w:asciiTheme="minorHAnsi" w:hAnsiTheme="minorHAnsi"/>
                <w:bCs w:val="0"/>
              </w:rPr>
            </w:pPr>
            <w:r>
              <w:rPr>
                <w:rFonts w:asciiTheme="minorHAnsi" w:hAnsiTheme="minorHAnsi"/>
                <w:bCs w:val="0"/>
              </w:rPr>
              <w:t>37.5</w:t>
            </w:r>
            <w:r w:rsidR="00FF2577" w:rsidRPr="00AC02E8">
              <w:rPr>
                <w:rFonts w:asciiTheme="minorHAnsi" w:hAnsiTheme="minorHAnsi"/>
                <w:bCs w:val="0"/>
              </w:rPr>
              <w:t>%</w:t>
            </w:r>
          </w:p>
        </w:tc>
      </w:tr>
      <w:tr w:rsidR="00FF2577" w:rsidRPr="00AC02E8" w:rsidTr="00FF2577">
        <w:trPr>
          <w:jc w:val="center"/>
        </w:trPr>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bCs w:val="0"/>
              </w:rPr>
            </w:pPr>
            <w:r w:rsidRPr="00AC02E8">
              <w:rPr>
                <w:rFonts w:asciiTheme="minorHAnsi" w:hAnsiTheme="minorHAnsi"/>
                <w:bCs w:val="0"/>
              </w:rPr>
              <w:t>Bid 3</w:t>
            </w:r>
          </w:p>
        </w:tc>
        <w:tc>
          <w:tcPr>
            <w:tcW w:w="1704" w:type="dxa"/>
            <w:tcBorders>
              <w:top w:val="single" w:sz="4" w:space="0" w:color="000000"/>
              <w:left w:val="single" w:sz="4" w:space="0" w:color="000000"/>
              <w:bottom w:val="single" w:sz="4" w:space="0" w:color="000000"/>
              <w:right w:val="single" w:sz="4" w:space="0" w:color="000000"/>
            </w:tcBorders>
          </w:tcPr>
          <w:p w:rsidR="00FF2577" w:rsidRPr="00AC02E8" w:rsidRDefault="00077422" w:rsidP="00FF2577">
            <w:pPr>
              <w:rPr>
                <w:rFonts w:asciiTheme="minorHAnsi" w:hAnsiTheme="minorHAnsi"/>
                <w:bCs w:val="0"/>
              </w:rPr>
            </w:pPr>
            <w:r>
              <w:rPr>
                <w:rFonts w:asciiTheme="minorHAnsi" w:hAnsiTheme="minorHAnsi"/>
                <w:bCs w:val="0"/>
              </w:rPr>
              <w:t>50</w:t>
            </w:r>
          </w:p>
        </w:tc>
        <w:tc>
          <w:tcPr>
            <w:tcW w:w="1704" w:type="dxa"/>
            <w:tcBorders>
              <w:top w:val="single" w:sz="4" w:space="0" w:color="000000"/>
              <w:left w:val="single" w:sz="4" w:space="0" w:color="000000"/>
              <w:bottom w:val="single" w:sz="4" w:space="0" w:color="000000"/>
              <w:right w:val="single" w:sz="4" w:space="0" w:color="000000"/>
            </w:tcBorders>
          </w:tcPr>
          <w:p w:rsidR="00FF2577" w:rsidRPr="00AC02E8" w:rsidRDefault="00FF2577" w:rsidP="00FF2577">
            <w:pPr>
              <w:rPr>
                <w:rFonts w:asciiTheme="minorHAnsi" w:hAnsiTheme="minorHAnsi"/>
                <w:bCs w:val="0"/>
              </w:rPr>
            </w:pPr>
            <w:r w:rsidRPr="00AC02E8">
              <w:rPr>
                <w:rFonts w:asciiTheme="minorHAnsi" w:hAnsiTheme="minorHAnsi"/>
                <w:bCs w:val="0"/>
              </w:rPr>
              <w:t>100</w:t>
            </w:r>
          </w:p>
        </w:tc>
        <w:tc>
          <w:tcPr>
            <w:tcW w:w="1705" w:type="dxa"/>
            <w:tcBorders>
              <w:top w:val="single" w:sz="4" w:space="0" w:color="000000"/>
              <w:left w:val="single" w:sz="4" w:space="0" w:color="000000"/>
              <w:bottom w:val="single" w:sz="4" w:space="0" w:color="000000"/>
              <w:right w:val="single" w:sz="4" w:space="0" w:color="000000"/>
            </w:tcBorders>
          </w:tcPr>
          <w:p w:rsidR="00FF2577" w:rsidRPr="00AC02E8" w:rsidRDefault="00077422" w:rsidP="00FF2577">
            <w:pPr>
              <w:rPr>
                <w:rFonts w:asciiTheme="minorHAnsi" w:hAnsiTheme="minorHAnsi"/>
                <w:bCs w:val="0"/>
              </w:rPr>
            </w:pPr>
            <w:r>
              <w:rPr>
                <w:rFonts w:asciiTheme="minorHAnsi" w:hAnsiTheme="minorHAnsi"/>
                <w:bCs w:val="0"/>
              </w:rPr>
              <w:t>25</w:t>
            </w:r>
            <w:r w:rsidR="00FF2577" w:rsidRPr="00AC02E8">
              <w:rPr>
                <w:rFonts w:asciiTheme="minorHAnsi" w:hAnsiTheme="minorHAnsi"/>
                <w:bCs w:val="0"/>
              </w:rPr>
              <w:t>%</w:t>
            </w:r>
          </w:p>
        </w:tc>
      </w:tr>
    </w:tbl>
    <w:p w:rsidR="00FF2577" w:rsidRPr="00AC02E8" w:rsidRDefault="00FF2577" w:rsidP="00FF2577">
      <w:pPr>
        <w:rPr>
          <w:rFonts w:asciiTheme="minorHAnsi" w:hAnsiTheme="minorHAnsi"/>
          <w:bCs w:val="0"/>
        </w:rPr>
      </w:pPr>
    </w:p>
    <w:p w:rsidR="00FF2577" w:rsidRPr="00AC02E8" w:rsidRDefault="00FF2577" w:rsidP="00FF2577">
      <w:pPr>
        <w:rPr>
          <w:rFonts w:asciiTheme="minorHAnsi" w:hAnsiTheme="minorHAnsi"/>
          <w:bCs w:val="0"/>
        </w:rPr>
      </w:pPr>
      <w:r w:rsidRPr="00AC02E8">
        <w:rPr>
          <w:rFonts w:asciiTheme="minorHAnsi" w:hAnsiTheme="minorHAnsi"/>
          <w:bCs w:val="0"/>
        </w:rPr>
        <w:t xml:space="preserve">The Quality Questions will be scored using the following scale: </w:t>
      </w:r>
    </w:p>
    <w:tbl>
      <w:tblPr>
        <w:tblW w:w="0" w:type="auto"/>
        <w:tblInd w:w="846" w:type="dxa"/>
        <w:tblCellMar>
          <w:left w:w="0" w:type="dxa"/>
          <w:right w:w="0" w:type="dxa"/>
        </w:tblCellMar>
        <w:tblLook w:val="04A0" w:firstRow="1" w:lastRow="0" w:firstColumn="1" w:lastColumn="0" w:noHBand="0" w:noVBand="1"/>
      </w:tblPr>
      <w:tblGrid>
        <w:gridCol w:w="758"/>
        <w:gridCol w:w="6682"/>
      </w:tblGrid>
      <w:tr w:rsidR="00FF2577" w:rsidRPr="00AC02E8" w:rsidTr="0011414A">
        <w:tc>
          <w:tcPr>
            <w:tcW w:w="0" w:type="auto"/>
            <w:tcBorders>
              <w:top w:val="single" w:sz="8" w:space="0" w:color="auto"/>
              <w:left w:val="single" w:sz="8" w:space="0" w:color="auto"/>
              <w:bottom w:val="single" w:sz="8" w:space="0" w:color="auto"/>
              <w:right w:val="single" w:sz="8" w:space="0" w:color="auto"/>
            </w:tcBorders>
            <w:shd w:val="clear" w:color="auto" w:fill="00B0F0"/>
            <w:tcMar>
              <w:top w:w="0" w:type="dxa"/>
              <w:left w:w="108" w:type="dxa"/>
              <w:bottom w:w="0" w:type="dxa"/>
              <w:right w:w="108" w:type="dxa"/>
            </w:tcMar>
            <w:hideMark/>
          </w:tcPr>
          <w:p w:rsidR="00FF2577" w:rsidRPr="0011414A" w:rsidRDefault="00FF2577" w:rsidP="0011414A">
            <w:r w:rsidRPr="0011414A">
              <w:t>Score</w:t>
            </w:r>
          </w:p>
        </w:tc>
        <w:tc>
          <w:tcPr>
            <w:tcW w:w="0" w:type="auto"/>
            <w:tcBorders>
              <w:top w:val="single" w:sz="8" w:space="0" w:color="auto"/>
              <w:left w:val="nil"/>
              <w:bottom w:val="single" w:sz="8" w:space="0" w:color="auto"/>
              <w:right w:val="single" w:sz="8" w:space="0" w:color="auto"/>
            </w:tcBorders>
            <w:shd w:val="clear" w:color="auto" w:fill="00B0F0"/>
            <w:tcMar>
              <w:top w:w="0" w:type="dxa"/>
              <w:left w:w="108" w:type="dxa"/>
              <w:bottom w:w="0" w:type="dxa"/>
              <w:right w:w="108" w:type="dxa"/>
            </w:tcMar>
            <w:vAlign w:val="center"/>
            <w:hideMark/>
          </w:tcPr>
          <w:p w:rsidR="00FF2577" w:rsidRPr="0011414A" w:rsidRDefault="00FF2577" w:rsidP="0011414A">
            <w:r w:rsidRPr="0011414A">
              <w:t>Criteria to Award Score</w:t>
            </w:r>
          </w:p>
        </w:tc>
      </w:tr>
      <w:tr w:rsidR="00FF2577" w:rsidRPr="00AC02E8" w:rsidTr="00FF25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2577" w:rsidRPr="00AC02E8" w:rsidRDefault="00FF2577">
            <w:pPr>
              <w:rPr>
                <w:rFonts w:asciiTheme="minorHAnsi" w:hAnsiTheme="minorHAnsi"/>
                <w:bCs w:val="0"/>
              </w:rPr>
            </w:pPr>
            <w:r w:rsidRPr="00AC02E8">
              <w:rPr>
                <w:rFonts w:asciiTheme="minorHAnsi" w:hAnsiTheme="minorHAnsi"/>
                <w:lang w:val="en-US"/>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F2577" w:rsidRPr="00AC02E8" w:rsidRDefault="00FF2577">
            <w:pPr>
              <w:rPr>
                <w:rFonts w:asciiTheme="minorHAnsi" w:hAnsiTheme="minorHAnsi"/>
                <w:lang w:val="en-US"/>
              </w:rPr>
            </w:pPr>
            <w:r w:rsidRPr="00AC02E8">
              <w:rPr>
                <w:rFonts w:asciiTheme="minorHAnsi" w:hAnsiTheme="minorHAnsi"/>
                <w:lang w:val="en-US"/>
              </w:rPr>
              <w:t>Considered to be a poor response on the basis that:</w:t>
            </w:r>
          </w:p>
          <w:p w:rsidR="00FF2577" w:rsidRPr="00AC02E8" w:rsidRDefault="00FF2577" w:rsidP="00FF2577">
            <w:pPr>
              <w:numPr>
                <w:ilvl w:val="0"/>
                <w:numId w:val="24"/>
              </w:numPr>
              <w:spacing w:after="0"/>
              <w:jc w:val="left"/>
              <w:rPr>
                <w:rFonts w:asciiTheme="minorHAnsi" w:hAnsiTheme="minorHAnsi"/>
                <w:lang w:val="en-US"/>
              </w:rPr>
            </w:pPr>
            <w:r w:rsidRPr="00AC02E8">
              <w:rPr>
                <w:rFonts w:asciiTheme="minorHAnsi" w:hAnsiTheme="minorHAnsi"/>
                <w:lang w:val="en-US"/>
              </w:rPr>
              <w:t>It does not answer the question or is completely irrelevant</w:t>
            </w:r>
          </w:p>
        </w:tc>
      </w:tr>
      <w:tr w:rsidR="00FF2577" w:rsidRPr="00AC02E8" w:rsidTr="00FF25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2577" w:rsidRPr="00AC02E8" w:rsidRDefault="00FF2577">
            <w:pPr>
              <w:rPr>
                <w:rFonts w:asciiTheme="minorHAnsi" w:eastAsiaTheme="minorHAnsi" w:hAnsiTheme="minorHAnsi"/>
                <w:lang w:val="en-US"/>
              </w:rPr>
            </w:pPr>
            <w:r w:rsidRPr="00AC02E8">
              <w:rPr>
                <w:rFonts w:asciiTheme="minorHAnsi" w:hAnsiTheme="minorHAnsi"/>
                <w:lang w:val="en-US"/>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F2577" w:rsidRPr="00AC02E8" w:rsidRDefault="00FF2577">
            <w:pPr>
              <w:rPr>
                <w:rFonts w:asciiTheme="minorHAnsi" w:hAnsiTheme="minorHAnsi"/>
                <w:lang w:val="en-US"/>
              </w:rPr>
            </w:pPr>
            <w:r w:rsidRPr="00AC02E8">
              <w:rPr>
                <w:rFonts w:asciiTheme="minorHAnsi" w:hAnsiTheme="minorHAnsi"/>
                <w:lang w:val="en-US"/>
              </w:rPr>
              <w:t>Considered to be a limited response on the basis that:</w:t>
            </w:r>
          </w:p>
          <w:p w:rsidR="00FF2577" w:rsidRPr="00AC02E8" w:rsidRDefault="00FF2577" w:rsidP="00FF2577">
            <w:pPr>
              <w:numPr>
                <w:ilvl w:val="0"/>
                <w:numId w:val="24"/>
              </w:numPr>
              <w:spacing w:after="0"/>
              <w:jc w:val="left"/>
              <w:rPr>
                <w:rFonts w:asciiTheme="minorHAnsi" w:hAnsiTheme="minorHAnsi"/>
                <w:lang w:val="en-US"/>
              </w:rPr>
            </w:pPr>
            <w:r w:rsidRPr="00AC02E8">
              <w:rPr>
                <w:rFonts w:asciiTheme="minorHAnsi" w:hAnsiTheme="minorHAnsi"/>
                <w:lang w:val="en-US"/>
              </w:rPr>
              <w:t>Overall it lacks sufficient detail or is perceived to be unclear, meaning that evaluators are not confident that the criteria will be delivered to an acceptable level</w:t>
            </w:r>
          </w:p>
        </w:tc>
      </w:tr>
      <w:tr w:rsidR="00FF2577" w:rsidRPr="00AC02E8" w:rsidTr="00FF25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2577" w:rsidRPr="00AC02E8" w:rsidRDefault="00FF2577">
            <w:pPr>
              <w:rPr>
                <w:rFonts w:asciiTheme="minorHAnsi" w:eastAsiaTheme="minorHAnsi" w:hAnsiTheme="minorHAnsi"/>
                <w:lang w:val="en-US"/>
              </w:rPr>
            </w:pPr>
            <w:r w:rsidRPr="00AC02E8">
              <w:rPr>
                <w:rFonts w:asciiTheme="minorHAnsi" w:hAnsiTheme="minorHAnsi"/>
                <w:lang w:val="en-US"/>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F2577" w:rsidRPr="00AC02E8" w:rsidRDefault="00FF2577">
            <w:pPr>
              <w:rPr>
                <w:rFonts w:asciiTheme="minorHAnsi" w:hAnsiTheme="minorHAnsi"/>
                <w:lang w:val="en-US"/>
              </w:rPr>
            </w:pPr>
            <w:r w:rsidRPr="00AC02E8">
              <w:rPr>
                <w:rFonts w:asciiTheme="minorHAnsi" w:hAnsiTheme="minorHAnsi"/>
                <w:lang w:val="en-US"/>
              </w:rPr>
              <w:t>Considered to be an acceptable response on the basis that:</w:t>
            </w:r>
          </w:p>
          <w:p w:rsidR="00FF2577" w:rsidRPr="00AC02E8" w:rsidRDefault="00FF2577" w:rsidP="00FF2577">
            <w:pPr>
              <w:numPr>
                <w:ilvl w:val="0"/>
                <w:numId w:val="24"/>
              </w:numPr>
              <w:spacing w:after="0"/>
              <w:jc w:val="left"/>
              <w:rPr>
                <w:rFonts w:asciiTheme="minorHAnsi" w:hAnsiTheme="minorHAnsi"/>
                <w:lang w:val="en-US"/>
              </w:rPr>
            </w:pPr>
            <w:r w:rsidRPr="00AC02E8">
              <w:rPr>
                <w:rFonts w:asciiTheme="minorHAnsi" w:hAnsiTheme="minorHAnsi"/>
                <w:lang w:val="en-US"/>
              </w:rPr>
              <w:t xml:space="preserve">It addresses most of the relevant criteria </w:t>
            </w:r>
          </w:p>
          <w:p w:rsidR="00FF2577" w:rsidRPr="00AC02E8" w:rsidRDefault="00FF2577" w:rsidP="00FF2577">
            <w:pPr>
              <w:numPr>
                <w:ilvl w:val="0"/>
                <w:numId w:val="24"/>
              </w:numPr>
              <w:spacing w:after="0"/>
              <w:jc w:val="left"/>
              <w:rPr>
                <w:rFonts w:asciiTheme="minorHAnsi" w:hAnsiTheme="minorHAnsi"/>
                <w:lang w:val="en-US"/>
              </w:rPr>
            </w:pPr>
            <w:r w:rsidRPr="00AC02E8">
              <w:rPr>
                <w:rFonts w:asciiTheme="minorHAnsi" w:hAnsiTheme="minorHAnsi"/>
                <w:lang w:val="en-US"/>
              </w:rPr>
              <w:t>The supporting detail is clear for the most part and provides evaluators with an understanding that the criteria it does address will be met to an acceptable level</w:t>
            </w:r>
          </w:p>
        </w:tc>
      </w:tr>
      <w:tr w:rsidR="00FF2577" w:rsidRPr="00AC02E8" w:rsidTr="00FF25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2577" w:rsidRPr="00AC02E8" w:rsidRDefault="00FF2577">
            <w:pPr>
              <w:rPr>
                <w:rFonts w:asciiTheme="minorHAnsi" w:eastAsiaTheme="minorHAnsi" w:hAnsiTheme="minorHAnsi"/>
                <w:lang w:val="en-US"/>
              </w:rPr>
            </w:pPr>
            <w:r w:rsidRPr="00AC02E8">
              <w:rPr>
                <w:rFonts w:asciiTheme="minorHAnsi" w:hAnsiTheme="minorHAnsi"/>
                <w:lang w:val="en-US"/>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F2577" w:rsidRPr="00AC02E8" w:rsidRDefault="00FF2577">
            <w:pPr>
              <w:rPr>
                <w:rFonts w:asciiTheme="minorHAnsi" w:hAnsiTheme="minorHAnsi"/>
                <w:lang w:val="en-US"/>
              </w:rPr>
            </w:pPr>
            <w:r w:rsidRPr="00AC02E8">
              <w:rPr>
                <w:rFonts w:asciiTheme="minorHAnsi" w:hAnsiTheme="minorHAnsi"/>
                <w:lang w:val="en-US"/>
              </w:rPr>
              <w:t>Considered to be a good response on the basis that:</w:t>
            </w:r>
          </w:p>
          <w:p w:rsidR="00FF2577" w:rsidRPr="00AC02E8" w:rsidRDefault="00FF2577" w:rsidP="00FF2577">
            <w:pPr>
              <w:numPr>
                <w:ilvl w:val="0"/>
                <w:numId w:val="25"/>
              </w:numPr>
              <w:spacing w:after="0"/>
              <w:jc w:val="left"/>
              <w:rPr>
                <w:rFonts w:asciiTheme="minorHAnsi" w:hAnsiTheme="minorHAnsi"/>
                <w:lang w:val="en-US"/>
              </w:rPr>
            </w:pPr>
            <w:r w:rsidRPr="00AC02E8">
              <w:rPr>
                <w:rFonts w:asciiTheme="minorHAnsi" w:hAnsiTheme="minorHAnsi"/>
                <w:lang w:val="en-US"/>
              </w:rPr>
              <w:t>It addresses all relevant criteria</w:t>
            </w:r>
          </w:p>
          <w:p w:rsidR="00FF2577" w:rsidRPr="00AC02E8" w:rsidRDefault="00FF2577" w:rsidP="00FF2577">
            <w:pPr>
              <w:numPr>
                <w:ilvl w:val="0"/>
                <w:numId w:val="25"/>
              </w:numPr>
              <w:spacing w:after="0"/>
              <w:jc w:val="left"/>
              <w:rPr>
                <w:rFonts w:asciiTheme="minorHAnsi" w:hAnsiTheme="minorHAnsi"/>
                <w:lang w:val="en-US"/>
              </w:rPr>
            </w:pPr>
            <w:r w:rsidRPr="00AC02E8">
              <w:rPr>
                <w:rFonts w:asciiTheme="minorHAnsi" w:hAnsiTheme="minorHAnsi"/>
                <w:lang w:val="en-US"/>
              </w:rPr>
              <w:t>The supporting detail is considered to be clear and provides evaluators with confidence that the criteria will be delivered to a good standard</w:t>
            </w:r>
          </w:p>
        </w:tc>
      </w:tr>
      <w:tr w:rsidR="00FF2577" w:rsidRPr="00AC02E8" w:rsidTr="00FF25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2577" w:rsidRPr="00AC02E8" w:rsidRDefault="00FF2577">
            <w:pPr>
              <w:rPr>
                <w:rFonts w:asciiTheme="minorHAnsi" w:eastAsiaTheme="minorHAnsi" w:hAnsiTheme="minorHAnsi"/>
                <w:lang w:val="en-US"/>
              </w:rPr>
            </w:pPr>
            <w:r w:rsidRPr="00AC02E8">
              <w:rPr>
                <w:rFonts w:asciiTheme="minorHAnsi" w:hAnsiTheme="minorHAnsi"/>
                <w:lang w:val="en-US"/>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FF2577" w:rsidRPr="00AC02E8" w:rsidRDefault="00FF2577">
            <w:pPr>
              <w:rPr>
                <w:rFonts w:asciiTheme="minorHAnsi" w:hAnsiTheme="minorHAnsi"/>
                <w:lang w:val="en-US"/>
              </w:rPr>
            </w:pPr>
            <w:r w:rsidRPr="00AC02E8">
              <w:rPr>
                <w:rFonts w:asciiTheme="minorHAnsi" w:hAnsiTheme="minorHAnsi"/>
                <w:lang w:val="en-US"/>
              </w:rPr>
              <w:t>Considered to be an outstanding response on the basis that:</w:t>
            </w:r>
          </w:p>
          <w:p w:rsidR="00FF2577" w:rsidRPr="00AC02E8" w:rsidRDefault="00FF2577" w:rsidP="00FF2577">
            <w:pPr>
              <w:numPr>
                <w:ilvl w:val="0"/>
                <w:numId w:val="26"/>
              </w:numPr>
              <w:spacing w:after="0"/>
              <w:jc w:val="left"/>
              <w:rPr>
                <w:rFonts w:asciiTheme="minorHAnsi" w:hAnsiTheme="minorHAnsi"/>
                <w:lang w:val="en-US"/>
              </w:rPr>
            </w:pPr>
            <w:r w:rsidRPr="00AC02E8">
              <w:rPr>
                <w:rFonts w:asciiTheme="minorHAnsi" w:hAnsiTheme="minorHAnsi"/>
                <w:lang w:val="en-US"/>
              </w:rPr>
              <w:t>It addresses all relevant criteria</w:t>
            </w:r>
          </w:p>
          <w:p w:rsidR="00FF2577" w:rsidRPr="00AC02E8" w:rsidRDefault="00FF2577" w:rsidP="00FF2577">
            <w:pPr>
              <w:numPr>
                <w:ilvl w:val="0"/>
                <w:numId w:val="26"/>
              </w:numPr>
              <w:spacing w:after="0"/>
              <w:jc w:val="left"/>
              <w:rPr>
                <w:rFonts w:asciiTheme="minorHAnsi" w:hAnsiTheme="minorHAnsi"/>
                <w:lang w:val="en-US"/>
              </w:rPr>
            </w:pPr>
            <w:r w:rsidRPr="00AC02E8">
              <w:rPr>
                <w:rFonts w:asciiTheme="minorHAnsi" w:hAnsiTheme="minorHAnsi"/>
                <w:lang w:val="en-US"/>
              </w:rPr>
              <w:t>The supporting detail is clear and robust and provides evaluators with the utmost confidence that all criteria will be delivered to the highest standard</w:t>
            </w:r>
          </w:p>
        </w:tc>
      </w:tr>
    </w:tbl>
    <w:p w:rsidR="00D811A3" w:rsidRDefault="00D811A3" w:rsidP="00FF2577">
      <w:pPr>
        <w:rPr>
          <w:rFonts w:asciiTheme="minorHAnsi" w:hAnsiTheme="minorHAnsi"/>
          <w:bCs w:val="0"/>
        </w:rPr>
      </w:pPr>
    </w:p>
    <w:p w:rsidR="00D811A3" w:rsidRDefault="00D811A3">
      <w:pPr>
        <w:spacing w:after="200" w:line="276" w:lineRule="auto"/>
        <w:jc w:val="left"/>
        <w:rPr>
          <w:rFonts w:asciiTheme="minorHAnsi" w:hAnsiTheme="minorHAnsi"/>
          <w:bCs w:val="0"/>
        </w:rPr>
      </w:pPr>
      <w:r>
        <w:rPr>
          <w:rFonts w:asciiTheme="minorHAnsi" w:hAnsiTheme="minorHAnsi"/>
          <w:bCs w:val="0"/>
        </w:rPr>
        <w:br w:type="page"/>
      </w:r>
    </w:p>
    <w:p w:rsidR="00FF2577" w:rsidRPr="00AC02E8" w:rsidRDefault="00FF2577" w:rsidP="00FF2577">
      <w:pPr>
        <w:pStyle w:val="ListParagraph"/>
        <w:numPr>
          <w:ilvl w:val="0"/>
          <w:numId w:val="23"/>
        </w:numPr>
        <w:rPr>
          <w:rFonts w:asciiTheme="minorHAnsi" w:hAnsiTheme="minorHAnsi"/>
          <w:b/>
        </w:rPr>
      </w:pPr>
      <w:r w:rsidRPr="00AC02E8">
        <w:rPr>
          <w:rFonts w:asciiTheme="minorHAnsi" w:hAnsiTheme="minorHAnsi"/>
          <w:b/>
        </w:rPr>
        <w:lastRenderedPageBreak/>
        <w:t xml:space="preserve">Pricing (Part 4) </w:t>
      </w:r>
    </w:p>
    <w:p w:rsidR="00FF2577" w:rsidRPr="00AC02E8" w:rsidRDefault="00FF2577" w:rsidP="00FF2577">
      <w:pPr>
        <w:rPr>
          <w:rFonts w:asciiTheme="minorHAnsi" w:hAnsiTheme="minorHAnsi"/>
        </w:rPr>
      </w:pPr>
      <w:r w:rsidRPr="00AC02E8">
        <w:rPr>
          <w:rFonts w:asciiTheme="minorHAnsi" w:hAnsiTheme="minorHAnsi"/>
        </w:rPr>
        <w:t>Pricing % will be calculated as follows:</w:t>
      </w:r>
    </w:p>
    <w:p w:rsidR="00FF2577" w:rsidRDefault="00FF2577" w:rsidP="00FF2577">
      <w:pPr>
        <w:rPr>
          <w:rFonts w:asciiTheme="minorHAnsi" w:hAnsiTheme="minorHAnsi"/>
          <w:bCs w:val="0"/>
        </w:rPr>
      </w:pPr>
      <w:r w:rsidRPr="00AC02E8">
        <w:rPr>
          <w:rFonts w:asciiTheme="minorHAnsi" w:hAnsiTheme="minorHAnsi"/>
          <w:bCs w:val="0"/>
        </w:rPr>
        <w:t xml:space="preserve">The bid with the lowest overall price </w:t>
      </w:r>
      <w:r w:rsidR="007275BE">
        <w:rPr>
          <w:rFonts w:asciiTheme="minorHAnsi" w:hAnsiTheme="minorHAnsi"/>
          <w:bCs w:val="0"/>
        </w:rPr>
        <w:t xml:space="preserve">for </w:t>
      </w:r>
      <w:r w:rsidR="00DD3555">
        <w:rPr>
          <w:rFonts w:asciiTheme="minorHAnsi" w:hAnsiTheme="minorHAnsi"/>
          <w:bCs w:val="0"/>
        </w:rPr>
        <w:t>each</w:t>
      </w:r>
      <w:r w:rsidR="007275BE">
        <w:rPr>
          <w:rFonts w:asciiTheme="minorHAnsi" w:hAnsiTheme="minorHAnsi"/>
          <w:bCs w:val="0"/>
        </w:rPr>
        <w:t xml:space="preserve"> scored element </w:t>
      </w:r>
      <w:r w:rsidRPr="00AC02E8">
        <w:rPr>
          <w:rFonts w:asciiTheme="minorHAnsi" w:hAnsiTheme="minorHAnsi"/>
          <w:bCs w:val="0"/>
        </w:rPr>
        <w:t xml:space="preserve">will receive a full score of </w:t>
      </w:r>
      <w:r w:rsidR="00DD3555">
        <w:rPr>
          <w:rFonts w:asciiTheme="minorHAnsi" w:hAnsiTheme="minorHAnsi"/>
          <w:bCs w:val="0"/>
        </w:rPr>
        <w:t>12.5</w:t>
      </w:r>
      <w:r w:rsidRPr="00AC02E8">
        <w:rPr>
          <w:rFonts w:asciiTheme="minorHAnsi" w:hAnsiTheme="minorHAnsi"/>
          <w:bCs w:val="0"/>
        </w:rPr>
        <w:t>%</w:t>
      </w:r>
    </w:p>
    <w:p w:rsidR="00DD3555" w:rsidRPr="00AC02E8" w:rsidRDefault="00DD3555" w:rsidP="00FF2577">
      <w:pPr>
        <w:rPr>
          <w:rFonts w:asciiTheme="minorHAnsi" w:hAnsiTheme="minorHAnsi"/>
          <w:bCs w:val="0"/>
        </w:rPr>
      </w:pPr>
      <w:r>
        <w:rPr>
          <w:rFonts w:asciiTheme="minorHAnsi" w:hAnsiTheme="minorHAnsi"/>
          <w:bCs w:val="0"/>
        </w:rPr>
        <w:t>When the scores for each of the 4 scored elements has been calculated these will be added together to form the total price score.</w:t>
      </w:r>
    </w:p>
    <w:p w:rsidR="00FF2577" w:rsidRPr="00AC02E8" w:rsidRDefault="00FF2577" w:rsidP="00FF2577">
      <w:pPr>
        <w:rPr>
          <w:rFonts w:asciiTheme="minorHAnsi" w:hAnsiTheme="minorHAnsi"/>
          <w:bCs w:val="0"/>
        </w:rPr>
      </w:pPr>
      <w:r w:rsidRPr="00AC02E8">
        <w:rPr>
          <w:rFonts w:asciiTheme="minorHAnsi" w:hAnsiTheme="minorHAnsi"/>
          <w:bCs w:val="0"/>
        </w:rPr>
        <w:t xml:space="preserve">The following calculation will be applied to </w:t>
      </w:r>
      <w:r w:rsidR="00DD3555">
        <w:rPr>
          <w:rFonts w:asciiTheme="minorHAnsi" w:hAnsiTheme="minorHAnsi"/>
          <w:bCs w:val="0"/>
        </w:rPr>
        <w:t>each element:</w:t>
      </w:r>
    </w:p>
    <w:p w:rsidR="00FF2577" w:rsidRPr="00AC02E8" w:rsidRDefault="00FF2577" w:rsidP="00FF2577">
      <w:pPr>
        <w:rPr>
          <w:rFonts w:asciiTheme="minorHAnsi" w:hAnsiTheme="minorHAnsi"/>
          <w:bCs w:val="0"/>
        </w:rPr>
      </w:pPr>
      <w:r w:rsidRPr="00AC02E8">
        <w:rPr>
          <w:rFonts w:asciiTheme="minorHAnsi" w:hAnsiTheme="minorHAnsi"/>
          <w:bCs w:val="0"/>
        </w:rPr>
        <w:t xml:space="preserve">Score = </w:t>
      </w:r>
      <w:r w:rsidR="00DD3555">
        <w:rPr>
          <w:rFonts w:asciiTheme="minorHAnsi" w:hAnsiTheme="minorHAnsi"/>
          <w:bCs w:val="0"/>
        </w:rPr>
        <w:t>12.5</w:t>
      </w:r>
      <w:r w:rsidR="007275BE">
        <w:rPr>
          <w:rFonts w:asciiTheme="minorHAnsi" w:hAnsiTheme="minorHAnsi"/>
          <w:bCs w:val="0"/>
        </w:rPr>
        <w:t>-</w:t>
      </w:r>
      <w:r w:rsidRPr="00AC02E8">
        <w:rPr>
          <w:rFonts w:asciiTheme="minorHAnsi" w:hAnsiTheme="minorHAnsi"/>
          <w:bCs w:val="0"/>
        </w:rPr>
        <w:t>(((Price-Lowest Price)/Lowest Pricex100)</w:t>
      </w:r>
      <w:r w:rsidR="008862CE">
        <w:rPr>
          <w:rFonts w:asciiTheme="minorHAnsi" w:hAnsiTheme="minorHAnsi"/>
          <w:bCs w:val="0"/>
        </w:rPr>
        <w:t xml:space="preserve"> </w:t>
      </w:r>
      <w:r w:rsidRPr="00AC02E8">
        <w:rPr>
          <w:rFonts w:asciiTheme="minorHAnsi" w:hAnsiTheme="minorHAnsi"/>
          <w:bCs w:val="0"/>
        </w:rPr>
        <w:t>x</w:t>
      </w:r>
      <w:r w:rsidR="008862CE">
        <w:rPr>
          <w:rFonts w:asciiTheme="minorHAnsi" w:hAnsiTheme="minorHAnsi"/>
          <w:bCs w:val="0"/>
        </w:rPr>
        <w:t xml:space="preserve"> </w:t>
      </w:r>
      <w:r w:rsidRPr="00AC02E8">
        <w:rPr>
          <w:rFonts w:asciiTheme="minorHAnsi" w:hAnsiTheme="minorHAnsi"/>
          <w:bCs w:val="0"/>
        </w:rPr>
        <w:t>(</w:t>
      </w:r>
      <w:r w:rsidR="00DD3555">
        <w:rPr>
          <w:rFonts w:asciiTheme="minorHAnsi" w:hAnsiTheme="minorHAnsi"/>
          <w:bCs w:val="0"/>
        </w:rPr>
        <w:t>12.5</w:t>
      </w:r>
      <w:r w:rsidRPr="00AC02E8">
        <w:rPr>
          <w:rFonts w:asciiTheme="minorHAnsi" w:hAnsiTheme="minorHAnsi"/>
          <w:bCs w:val="0"/>
        </w:rPr>
        <w:t>/100))</w:t>
      </w:r>
    </w:p>
    <w:p w:rsidR="00FF2577" w:rsidRPr="00AC02E8" w:rsidRDefault="00FF2577" w:rsidP="00FF2577">
      <w:pPr>
        <w:rPr>
          <w:rFonts w:asciiTheme="minorHAnsi" w:hAnsiTheme="minorHAnsi"/>
          <w:bCs w:val="0"/>
        </w:rPr>
      </w:pPr>
      <w:r w:rsidRPr="00AC02E8">
        <w:rPr>
          <w:rFonts w:asciiTheme="minorHAnsi" w:hAnsiTheme="minorHAnsi"/>
          <w:bCs w:val="0"/>
        </w:rPr>
        <w:t xml:space="preserve">This means than any bid that is double or more the lowest compliant bid </w:t>
      </w:r>
      <w:r w:rsidR="00DD3555">
        <w:rPr>
          <w:rFonts w:asciiTheme="minorHAnsi" w:hAnsiTheme="minorHAnsi"/>
          <w:bCs w:val="0"/>
        </w:rPr>
        <w:t xml:space="preserve">for any of the 4 scored elements </w:t>
      </w:r>
      <w:r w:rsidRPr="00AC02E8">
        <w:rPr>
          <w:rFonts w:asciiTheme="minorHAnsi" w:hAnsiTheme="minorHAnsi"/>
          <w:bCs w:val="0"/>
        </w:rPr>
        <w:t>will score 0% for th</w:t>
      </w:r>
      <w:r w:rsidR="00DD3555">
        <w:rPr>
          <w:rFonts w:asciiTheme="minorHAnsi" w:hAnsiTheme="minorHAnsi"/>
          <w:bCs w:val="0"/>
        </w:rPr>
        <w:t>at</w:t>
      </w:r>
      <w:r w:rsidRPr="00AC02E8">
        <w:rPr>
          <w:rFonts w:asciiTheme="minorHAnsi" w:hAnsiTheme="minorHAnsi"/>
          <w:bCs w:val="0"/>
        </w:rPr>
        <w:t xml:space="preserve"> pricing element.</w:t>
      </w:r>
    </w:p>
    <w:p w:rsidR="00FF2577" w:rsidRDefault="00FF2577" w:rsidP="00FF2577">
      <w:pPr>
        <w:rPr>
          <w:rFonts w:asciiTheme="minorHAnsi" w:hAnsiTheme="minorHAnsi"/>
          <w:b/>
          <w:u w:val="single"/>
        </w:rPr>
      </w:pPr>
      <w:r w:rsidRPr="00AC02E8">
        <w:rPr>
          <w:rFonts w:asciiTheme="minorHAnsi" w:hAnsiTheme="minorHAnsi"/>
          <w:b/>
          <w:u w:val="single"/>
        </w:rPr>
        <w:t>EXAMPLE</w:t>
      </w:r>
    </w:p>
    <w:p w:rsidR="008862CE" w:rsidRDefault="008862CE" w:rsidP="007849F9">
      <w:pPr>
        <w:rPr>
          <w:rFonts w:asciiTheme="minorHAnsi" w:hAnsiTheme="minorHAnsi"/>
          <w:b/>
          <w:u w:val="single"/>
        </w:rPr>
      </w:pPr>
      <w:r>
        <w:rPr>
          <w:rFonts w:asciiTheme="minorHAnsi" w:hAnsiTheme="minorHAnsi"/>
          <w:b/>
          <w:u w:val="single"/>
        </w:rPr>
        <w:t>Day Rate</w:t>
      </w:r>
    </w:p>
    <w:tbl>
      <w:tblPr>
        <w:tblW w:w="6620" w:type="dxa"/>
        <w:tblLook w:val="04A0" w:firstRow="1" w:lastRow="0" w:firstColumn="1" w:lastColumn="0" w:noHBand="0" w:noVBand="1"/>
      </w:tblPr>
      <w:tblGrid>
        <w:gridCol w:w="960"/>
        <w:gridCol w:w="1940"/>
        <w:gridCol w:w="2020"/>
        <w:gridCol w:w="1700"/>
      </w:tblGrid>
      <w:tr w:rsidR="007849F9" w:rsidRPr="007849F9" w:rsidTr="007849F9">
        <w:trPr>
          <w:trHeight w:val="315"/>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Bid</w:t>
            </w:r>
          </w:p>
        </w:tc>
        <w:tc>
          <w:tcPr>
            <w:tcW w:w="1940" w:type="dxa"/>
            <w:vMerge w:val="restart"/>
            <w:tcBorders>
              <w:top w:val="single" w:sz="8" w:space="0" w:color="000000"/>
              <w:left w:val="single" w:sz="8" w:space="0" w:color="000000"/>
              <w:bottom w:val="nil"/>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Lowest Compliant Bid Price (£)</w:t>
            </w:r>
          </w:p>
        </w:tc>
        <w:tc>
          <w:tcPr>
            <w:tcW w:w="20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Potential Providers Price (£)</w:t>
            </w:r>
          </w:p>
        </w:tc>
        <w:tc>
          <w:tcPr>
            <w:tcW w:w="1700" w:type="dxa"/>
            <w:tcBorders>
              <w:top w:val="single" w:sz="8" w:space="0" w:color="000000"/>
              <w:left w:val="nil"/>
              <w:bottom w:val="nil"/>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 xml:space="preserve">Score % </w:t>
            </w:r>
          </w:p>
        </w:tc>
      </w:tr>
      <w:tr w:rsidR="007849F9" w:rsidRPr="007849F9" w:rsidTr="007849F9">
        <w:trPr>
          <w:trHeight w:val="330"/>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7849F9" w:rsidRPr="007849F9" w:rsidRDefault="007849F9" w:rsidP="007849F9">
            <w:pPr>
              <w:spacing w:after="0"/>
              <w:jc w:val="left"/>
              <w:rPr>
                <w:rFonts w:cs="Times New Roman"/>
                <w:b/>
                <w:color w:val="000000"/>
                <w:szCs w:val="24"/>
                <w:lang w:eastAsia="en-GB"/>
              </w:rPr>
            </w:pPr>
          </w:p>
        </w:tc>
        <w:tc>
          <w:tcPr>
            <w:tcW w:w="1940" w:type="dxa"/>
            <w:vMerge/>
            <w:tcBorders>
              <w:top w:val="single" w:sz="8" w:space="0" w:color="000000"/>
              <w:left w:val="single" w:sz="8" w:space="0" w:color="000000"/>
              <w:bottom w:val="nil"/>
              <w:right w:val="single" w:sz="8" w:space="0" w:color="000000"/>
            </w:tcBorders>
            <w:vAlign w:val="center"/>
            <w:hideMark/>
          </w:tcPr>
          <w:p w:rsidR="007849F9" w:rsidRPr="007849F9" w:rsidRDefault="007849F9" w:rsidP="007849F9">
            <w:pPr>
              <w:spacing w:after="0"/>
              <w:jc w:val="left"/>
              <w:rPr>
                <w:rFonts w:cs="Times New Roman"/>
                <w:b/>
                <w:color w:val="000000"/>
                <w:szCs w:val="24"/>
                <w:lang w:eastAsia="en-GB"/>
              </w:rPr>
            </w:pPr>
          </w:p>
        </w:tc>
        <w:tc>
          <w:tcPr>
            <w:tcW w:w="2020" w:type="dxa"/>
            <w:vMerge/>
            <w:tcBorders>
              <w:top w:val="single" w:sz="8" w:space="0" w:color="000000"/>
              <w:left w:val="single" w:sz="8" w:space="0" w:color="000000"/>
              <w:bottom w:val="single" w:sz="8" w:space="0" w:color="000000"/>
              <w:right w:val="single" w:sz="8" w:space="0" w:color="000000"/>
            </w:tcBorders>
            <w:vAlign w:val="center"/>
            <w:hideMark/>
          </w:tcPr>
          <w:p w:rsidR="007849F9" w:rsidRPr="007849F9" w:rsidRDefault="007849F9" w:rsidP="007849F9">
            <w:pPr>
              <w:spacing w:after="0"/>
              <w:jc w:val="left"/>
              <w:rPr>
                <w:rFonts w:cs="Times New Roman"/>
                <w:b/>
                <w:color w:val="000000"/>
                <w:szCs w:val="24"/>
                <w:lang w:eastAsia="en-GB"/>
              </w:rPr>
            </w:pPr>
          </w:p>
        </w:tc>
        <w:tc>
          <w:tcPr>
            <w:tcW w:w="1700" w:type="dxa"/>
            <w:tcBorders>
              <w:top w:val="nil"/>
              <w:left w:val="nil"/>
              <w:bottom w:val="single" w:sz="8" w:space="0" w:color="000000"/>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(If “Y “= 12.5)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1</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49F9" w:rsidRPr="007849F9" w:rsidRDefault="007849F9" w:rsidP="007849F9">
            <w:pPr>
              <w:spacing w:after="0"/>
              <w:jc w:val="center"/>
              <w:rPr>
                <w:rFonts w:cs="Times New Roman"/>
                <w:bCs w:val="0"/>
                <w:color w:val="000000"/>
                <w:szCs w:val="24"/>
                <w:lang w:eastAsia="en-GB"/>
              </w:rPr>
            </w:pPr>
            <w:r w:rsidRPr="007849F9">
              <w:rPr>
                <w:rFonts w:cs="Times New Roman"/>
                <w:bCs w:val="0"/>
                <w:color w:val="000000"/>
                <w:szCs w:val="24"/>
                <w:lang w:eastAsia="en-GB"/>
              </w:rPr>
              <w:t>£250.00</w:t>
            </w: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£250.00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12.5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2</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£290.00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10.5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3</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£325.00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8.75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4</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£330.00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8.5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5</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£400.00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6</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£460.00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FF0000"/>
                <w:szCs w:val="24"/>
                <w:lang w:eastAsia="en-GB"/>
              </w:rPr>
            </w:pPr>
            <w:r w:rsidRPr="007849F9">
              <w:rPr>
                <w:rFonts w:cs="Times New Roman"/>
                <w:bCs w:val="0"/>
                <w:color w:val="FF0000"/>
                <w:szCs w:val="24"/>
                <w:lang w:eastAsia="en-GB"/>
              </w:rPr>
              <w:t>-2</w:t>
            </w:r>
          </w:p>
        </w:tc>
      </w:tr>
    </w:tbl>
    <w:p w:rsidR="007849F9" w:rsidRDefault="008862CE" w:rsidP="007849F9">
      <w:pPr>
        <w:rPr>
          <w:rFonts w:asciiTheme="minorHAnsi" w:hAnsiTheme="minorHAnsi"/>
          <w:b/>
          <w:u w:val="single"/>
        </w:rPr>
      </w:pPr>
      <w:r>
        <w:rPr>
          <w:rFonts w:asciiTheme="minorHAnsi" w:hAnsiTheme="minorHAnsi"/>
          <w:b/>
          <w:u w:val="single"/>
        </w:rPr>
        <w:t>Hourly Rate</w:t>
      </w:r>
    </w:p>
    <w:tbl>
      <w:tblPr>
        <w:tblW w:w="6620" w:type="dxa"/>
        <w:tblLook w:val="04A0" w:firstRow="1" w:lastRow="0" w:firstColumn="1" w:lastColumn="0" w:noHBand="0" w:noVBand="1"/>
      </w:tblPr>
      <w:tblGrid>
        <w:gridCol w:w="960"/>
        <w:gridCol w:w="1940"/>
        <w:gridCol w:w="2020"/>
        <w:gridCol w:w="1700"/>
      </w:tblGrid>
      <w:tr w:rsidR="007849F9" w:rsidRPr="007849F9" w:rsidTr="007849F9">
        <w:trPr>
          <w:trHeight w:val="315"/>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Bid</w:t>
            </w:r>
          </w:p>
        </w:tc>
        <w:tc>
          <w:tcPr>
            <w:tcW w:w="1940" w:type="dxa"/>
            <w:vMerge w:val="restart"/>
            <w:tcBorders>
              <w:top w:val="single" w:sz="8" w:space="0" w:color="000000"/>
              <w:left w:val="single" w:sz="8" w:space="0" w:color="000000"/>
              <w:bottom w:val="nil"/>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Lowest Compliant Bid Price (£)</w:t>
            </w:r>
          </w:p>
        </w:tc>
        <w:tc>
          <w:tcPr>
            <w:tcW w:w="20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Potential Providers Price (£)</w:t>
            </w:r>
          </w:p>
        </w:tc>
        <w:tc>
          <w:tcPr>
            <w:tcW w:w="1700" w:type="dxa"/>
            <w:tcBorders>
              <w:top w:val="single" w:sz="8" w:space="0" w:color="000000"/>
              <w:left w:val="nil"/>
              <w:bottom w:val="nil"/>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 xml:space="preserve">Score % </w:t>
            </w:r>
          </w:p>
        </w:tc>
      </w:tr>
      <w:tr w:rsidR="007849F9" w:rsidRPr="007849F9" w:rsidTr="007849F9">
        <w:trPr>
          <w:trHeight w:val="330"/>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7849F9" w:rsidRPr="007849F9" w:rsidRDefault="007849F9" w:rsidP="007849F9">
            <w:pPr>
              <w:spacing w:after="0"/>
              <w:jc w:val="left"/>
              <w:rPr>
                <w:rFonts w:cs="Times New Roman"/>
                <w:b/>
                <w:color w:val="000000"/>
                <w:szCs w:val="24"/>
                <w:lang w:eastAsia="en-GB"/>
              </w:rPr>
            </w:pPr>
          </w:p>
        </w:tc>
        <w:tc>
          <w:tcPr>
            <w:tcW w:w="1940" w:type="dxa"/>
            <w:vMerge/>
            <w:tcBorders>
              <w:top w:val="single" w:sz="8" w:space="0" w:color="000000"/>
              <w:left w:val="single" w:sz="8" w:space="0" w:color="000000"/>
              <w:bottom w:val="nil"/>
              <w:right w:val="single" w:sz="8" w:space="0" w:color="000000"/>
            </w:tcBorders>
            <w:vAlign w:val="center"/>
            <w:hideMark/>
          </w:tcPr>
          <w:p w:rsidR="007849F9" w:rsidRPr="007849F9" w:rsidRDefault="007849F9" w:rsidP="007849F9">
            <w:pPr>
              <w:spacing w:after="0"/>
              <w:jc w:val="left"/>
              <w:rPr>
                <w:rFonts w:cs="Times New Roman"/>
                <w:b/>
                <w:color w:val="000000"/>
                <w:szCs w:val="24"/>
                <w:lang w:eastAsia="en-GB"/>
              </w:rPr>
            </w:pPr>
          </w:p>
        </w:tc>
        <w:tc>
          <w:tcPr>
            <w:tcW w:w="2020" w:type="dxa"/>
            <w:vMerge/>
            <w:tcBorders>
              <w:top w:val="single" w:sz="8" w:space="0" w:color="000000"/>
              <w:left w:val="single" w:sz="8" w:space="0" w:color="000000"/>
              <w:bottom w:val="single" w:sz="8" w:space="0" w:color="000000"/>
              <w:right w:val="single" w:sz="8" w:space="0" w:color="000000"/>
            </w:tcBorders>
            <w:vAlign w:val="center"/>
            <w:hideMark/>
          </w:tcPr>
          <w:p w:rsidR="007849F9" w:rsidRPr="007849F9" w:rsidRDefault="007849F9" w:rsidP="007849F9">
            <w:pPr>
              <w:spacing w:after="0"/>
              <w:jc w:val="left"/>
              <w:rPr>
                <w:rFonts w:cs="Times New Roman"/>
                <w:b/>
                <w:color w:val="000000"/>
                <w:szCs w:val="24"/>
                <w:lang w:eastAsia="en-GB"/>
              </w:rPr>
            </w:pPr>
          </w:p>
        </w:tc>
        <w:tc>
          <w:tcPr>
            <w:tcW w:w="1700" w:type="dxa"/>
            <w:tcBorders>
              <w:top w:val="nil"/>
              <w:left w:val="nil"/>
              <w:bottom w:val="single" w:sz="8" w:space="0" w:color="000000"/>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(If “Y “= 12.5)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1</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49F9" w:rsidRPr="007849F9" w:rsidRDefault="007849F9" w:rsidP="007849F9">
            <w:pPr>
              <w:spacing w:after="0"/>
              <w:jc w:val="center"/>
              <w:rPr>
                <w:rFonts w:cs="Times New Roman"/>
                <w:bCs w:val="0"/>
                <w:color w:val="000000"/>
                <w:szCs w:val="24"/>
                <w:lang w:eastAsia="en-GB"/>
              </w:rPr>
            </w:pPr>
            <w:r w:rsidRPr="007849F9">
              <w:rPr>
                <w:rFonts w:cs="Times New Roman"/>
                <w:bCs w:val="0"/>
                <w:color w:val="000000"/>
                <w:szCs w:val="24"/>
                <w:lang w:eastAsia="en-GB"/>
              </w:rPr>
              <w:t>£65.00</w:t>
            </w: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£65.00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12.5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2</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£75.00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10.5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3</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£83.00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9</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4</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£92.00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7.3</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5</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£101.00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5.5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6</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£145.00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FF0000"/>
                <w:szCs w:val="24"/>
                <w:lang w:eastAsia="en-GB"/>
              </w:rPr>
            </w:pPr>
            <w:r w:rsidRPr="007849F9">
              <w:rPr>
                <w:rFonts w:cs="Times New Roman"/>
                <w:bCs w:val="0"/>
                <w:color w:val="FF0000"/>
                <w:szCs w:val="24"/>
                <w:lang w:eastAsia="en-GB"/>
              </w:rPr>
              <w:t>-2.8</w:t>
            </w:r>
          </w:p>
        </w:tc>
      </w:tr>
    </w:tbl>
    <w:p w:rsidR="007849F9" w:rsidRDefault="008862CE" w:rsidP="007849F9">
      <w:pPr>
        <w:rPr>
          <w:rFonts w:asciiTheme="minorHAnsi" w:hAnsiTheme="minorHAnsi"/>
          <w:b/>
          <w:u w:val="single"/>
        </w:rPr>
      </w:pPr>
      <w:r>
        <w:rPr>
          <w:rFonts w:asciiTheme="minorHAnsi" w:hAnsiTheme="minorHAnsi"/>
          <w:b/>
          <w:u w:val="single"/>
        </w:rPr>
        <w:t>Mileage Rate</w:t>
      </w:r>
    </w:p>
    <w:tbl>
      <w:tblPr>
        <w:tblW w:w="6620" w:type="dxa"/>
        <w:tblLook w:val="04A0" w:firstRow="1" w:lastRow="0" w:firstColumn="1" w:lastColumn="0" w:noHBand="0" w:noVBand="1"/>
      </w:tblPr>
      <w:tblGrid>
        <w:gridCol w:w="960"/>
        <w:gridCol w:w="1940"/>
        <w:gridCol w:w="2020"/>
        <w:gridCol w:w="1700"/>
      </w:tblGrid>
      <w:tr w:rsidR="007849F9" w:rsidRPr="007849F9" w:rsidTr="007849F9">
        <w:trPr>
          <w:trHeight w:val="315"/>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Bid</w:t>
            </w:r>
          </w:p>
        </w:tc>
        <w:tc>
          <w:tcPr>
            <w:tcW w:w="1940" w:type="dxa"/>
            <w:vMerge w:val="restart"/>
            <w:tcBorders>
              <w:top w:val="single" w:sz="8" w:space="0" w:color="000000"/>
              <w:left w:val="single" w:sz="8" w:space="0" w:color="000000"/>
              <w:bottom w:val="nil"/>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Lowest Compliant Bid Price (£)</w:t>
            </w:r>
          </w:p>
        </w:tc>
        <w:tc>
          <w:tcPr>
            <w:tcW w:w="20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Potential Providers Price (£)</w:t>
            </w:r>
          </w:p>
        </w:tc>
        <w:tc>
          <w:tcPr>
            <w:tcW w:w="1700" w:type="dxa"/>
            <w:tcBorders>
              <w:top w:val="single" w:sz="8" w:space="0" w:color="000000"/>
              <w:left w:val="nil"/>
              <w:bottom w:val="nil"/>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 xml:space="preserve">Score % </w:t>
            </w:r>
          </w:p>
        </w:tc>
      </w:tr>
      <w:tr w:rsidR="007849F9" w:rsidRPr="007849F9" w:rsidTr="007849F9">
        <w:trPr>
          <w:trHeight w:val="330"/>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7849F9" w:rsidRPr="007849F9" w:rsidRDefault="007849F9" w:rsidP="007849F9">
            <w:pPr>
              <w:spacing w:after="0"/>
              <w:jc w:val="left"/>
              <w:rPr>
                <w:rFonts w:cs="Times New Roman"/>
                <w:b/>
                <w:color w:val="000000"/>
                <w:szCs w:val="24"/>
                <w:lang w:eastAsia="en-GB"/>
              </w:rPr>
            </w:pPr>
          </w:p>
        </w:tc>
        <w:tc>
          <w:tcPr>
            <w:tcW w:w="1940" w:type="dxa"/>
            <w:vMerge/>
            <w:tcBorders>
              <w:top w:val="single" w:sz="8" w:space="0" w:color="000000"/>
              <w:left w:val="single" w:sz="8" w:space="0" w:color="000000"/>
              <w:bottom w:val="nil"/>
              <w:right w:val="single" w:sz="8" w:space="0" w:color="000000"/>
            </w:tcBorders>
            <w:vAlign w:val="center"/>
            <w:hideMark/>
          </w:tcPr>
          <w:p w:rsidR="007849F9" w:rsidRPr="007849F9" w:rsidRDefault="007849F9" w:rsidP="007849F9">
            <w:pPr>
              <w:spacing w:after="0"/>
              <w:jc w:val="left"/>
              <w:rPr>
                <w:rFonts w:cs="Times New Roman"/>
                <w:b/>
                <w:color w:val="000000"/>
                <w:szCs w:val="24"/>
                <w:lang w:eastAsia="en-GB"/>
              </w:rPr>
            </w:pPr>
          </w:p>
        </w:tc>
        <w:tc>
          <w:tcPr>
            <w:tcW w:w="2020" w:type="dxa"/>
            <w:vMerge/>
            <w:tcBorders>
              <w:top w:val="single" w:sz="8" w:space="0" w:color="000000"/>
              <w:left w:val="single" w:sz="8" w:space="0" w:color="000000"/>
              <w:bottom w:val="single" w:sz="8" w:space="0" w:color="000000"/>
              <w:right w:val="single" w:sz="8" w:space="0" w:color="000000"/>
            </w:tcBorders>
            <w:vAlign w:val="center"/>
            <w:hideMark/>
          </w:tcPr>
          <w:p w:rsidR="007849F9" w:rsidRPr="007849F9" w:rsidRDefault="007849F9" w:rsidP="007849F9">
            <w:pPr>
              <w:spacing w:after="0"/>
              <w:jc w:val="left"/>
              <w:rPr>
                <w:rFonts w:cs="Times New Roman"/>
                <w:b/>
                <w:color w:val="000000"/>
                <w:szCs w:val="24"/>
                <w:lang w:eastAsia="en-GB"/>
              </w:rPr>
            </w:pPr>
          </w:p>
        </w:tc>
        <w:tc>
          <w:tcPr>
            <w:tcW w:w="1700" w:type="dxa"/>
            <w:tcBorders>
              <w:top w:val="nil"/>
              <w:left w:val="nil"/>
              <w:bottom w:val="single" w:sz="8" w:space="0" w:color="000000"/>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(If “Y “= 12.5)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1</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49F9" w:rsidRPr="007849F9" w:rsidRDefault="007849F9" w:rsidP="007849F9">
            <w:pPr>
              <w:spacing w:after="0"/>
              <w:jc w:val="center"/>
              <w:rPr>
                <w:rFonts w:cs="Times New Roman"/>
                <w:bCs w:val="0"/>
                <w:color w:val="000000"/>
                <w:szCs w:val="24"/>
                <w:lang w:eastAsia="en-GB"/>
              </w:rPr>
            </w:pPr>
            <w:r w:rsidRPr="007849F9">
              <w:rPr>
                <w:rFonts w:cs="Times New Roman"/>
                <w:bCs w:val="0"/>
                <w:color w:val="000000"/>
                <w:szCs w:val="24"/>
                <w:lang w:eastAsia="en-GB"/>
              </w:rPr>
              <w:t>£0.25</w:t>
            </w: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£0.25</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12.5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2</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£0.30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10</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3</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£0.33</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8.5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4</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£0.40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5</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£0.45</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2.5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6</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£0.56</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FF0000"/>
                <w:szCs w:val="24"/>
                <w:lang w:eastAsia="en-GB"/>
              </w:rPr>
            </w:pPr>
            <w:r w:rsidRPr="007849F9">
              <w:rPr>
                <w:rFonts w:cs="Times New Roman"/>
                <w:bCs w:val="0"/>
                <w:color w:val="FF0000"/>
                <w:szCs w:val="24"/>
                <w:lang w:eastAsia="en-GB"/>
              </w:rPr>
              <w:t>-3</w:t>
            </w:r>
          </w:p>
        </w:tc>
      </w:tr>
    </w:tbl>
    <w:p w:rsidR="007849F9" w:rsidRDefault="007849F9" w:rsidP="007849F9">
      <w:pPr>
        <w:rPr>
          <w:rFonts w:asciiTheme="minorHAnsi" w:hAnsiTheme="minorHAnsi"/>
          <w:b/>
          <w:u w:val="single"/>
        </w:rPr>
      </w:pPr>
    </w:p>
    <w:p w:rsidR="008862CE" w:rsidRDefault="008862CE" w:rsidP="008862CE">
      <w:pPr>
        <w:rPr>
          <w:rFonts w:asciiTheme="minorHAnsi" w:hAnsiTheme="minorHAnsi"/>
          <w:b/>
          <w:u w:val="single"/>
        </w:rPr>
      </w:pPr>
      <w:r>
        <w:rPr>
          <w:rFonts w:asciiTheme="minorHAnsi" w:hAnsiTheme="minorHAnsi"/>
          <w:b/>
          <w:u w:val="single"/>
        </w:rPr>
        <w:t>Report Rate</w:t>
      </w:r>
    </w:p>
    <w:tbl>
      <w:tblPr>
        <w:tblW w:w="6620" w:type="dxa"/>
        <w:tblLook w:val="04A0" w:firstRow="1" w:lastRow="0" w:firstColumn="1" w:lastColumn="0" w:noHBand="0" w:noVBand="1"/>
      </w:tblPr>
      <w:tblGrid>
        <w:gridCol w:w="960"/>
        <w:gridCol w:w="1940"/>
        <w:gridCol w:w="2020"/>
        <w:gridCol w:w="1700"/>
      </w:tblGrid>
      <w:tr w:rsidR="007849F9" w:rsidRPr="007849F9" w:rsidTr="007849F9">
        <w:trPr>
          <w:trHeight w:val="315"/>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Bid</w:t>
            </w:r>
          </w:p>
        </w:tc>
        <w:tc>
          <w:tcPr>
            <w:tcW w:w="1940" w:type="dxa"/>
            <w:vMerge w:val="restart"/>
            <w:tcBorders>
              <w:top w:val="single" w:sz="8" w:space="0" w:color="000000"/>
              <w:left w:val="single" w:sz="8" w:space="0" w:color="000000"/>
              <w:bottom w:val="nil"/>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Lowest Compliant Bid Price (£)</w:t>
            </w:r>
          </w:p>
        </w:tc>
        <w:tc>
          <w:tcPr>
            <w:tcW w:w="20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Potential Providers Price (£)</w:t>
            </w:r>
          </w:p>
        </w:tc>
        <w:tc>
          <w:tcPr>
            <w:tcW w:w="1700" w:type="dxa"/>
            <w:tcBorders>
              <w:top w:val="single" w:sz="8" w:space="0" w:color="000000"/>
              <w:left w:val="nil"/>
              <w:bottom w:val="nil"/>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 xml:space="preserve">Score % </w:t>
            </w:r>
          </w:p>
        </w:tc>
      </w:tr>
      <w:tr w:rsidR="007849F9" w:rsidRPr="007849F9" w:rsidTr="007849F9">
        <w:trPr>
          <w:trHeight w:val="330"/>
        </w:trPr>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7849F9" w:rsidRPr="007849F9" w:rsidRDefault="007849F9" w:rsidP="007849F9">
            <w:pPr>
              <w:spacing w:after="0"/>
              <w:jc w:val="left"/>
              <w:rPr>
                <w:rFonts w:cs="Times New Roman"/>
                <w:b/>
                <w:color w:val="000000"/>
                <w:szCs w:val="24"/>
                <w:lang w:eastAsia="en-GB"/>
              </w:rPr>
            </w:pPr>
          </w:p>
        </w:tc>
        <w:tc>
          <w:tcPr>
            <w:tcW w:w="1940" w:type="dxa"/>
            <w:vMerge/>
            <w:tcBorders>
              <w:top w:val="single" w:sz="8" w:space="0" w:color="000000"/>
              <w:left w:val="single" w:sz="8" w:space="0" w:color="000000"/>
              <w:bottom w:val="nil"/>
              <w:right w:val="single" w:sz="8" w:space="0" w:color="000000"/>
            </w:tcBorders>
            <w:vAlign w:val="center"/>
            <w:hideMark/>
          </w:tcPr>
          <w:p w:rsidR="007849F9" w:rsidRPr="007849F9" w:rsidRDefault="007849F9" w:rsidP="007849F9">
            <w:pPr>
              <w:spacing w:after="0"/>
              <w:jc w:val="left"/>
              <w:rPr>
                <w:rFonts w:cs="Times New Roman"/>
                <w:b/>
                <w:color w:val="000000"/>
                <w:szCs w:val="24"/>
                <w:lang w:eastAsia="en-GB"/>
              </w:rPr>
            </w:pPr>
          </w:p>
        </w:tc>
        <w:tc>
          <w:tcPr>
            <w:tcW w:w="2020" w:type="dxa"/>
            <w:vMerge/>
            <w:tcBorders>
              <w:top w:val="single" w:sz="8" w:space="0" w:color="000000"/>
              <w:left w:val="single" w:sz="8" w:space="0" w:color="000000"/>
              <w:bottom w:val="single" w:sz="8" w:space="0" w:color="000000"/>
              <w:right w:val="single" w:sz="8" w:space="0" w:color="000000"/>
            </w:tcBorders>
            <w:vAlign w:val="center"/>
            <w:hideMark/>
          </w:tcPr>
          <w:p w:rsidR="007849F9" w:rsidRPr="007849F9" w:rsidRDefault="007849F9" w:rsidP="007849F9">
            <w:pPr>
              <w:spacing w:after="0"/>
              <w:jc w:val="left"/>
              <w:rPr>
                <w:rFonts w:cs="Times New Roman"/>
                <w:b/>
                <w:color w:val="000000"/>
                <w:szCs w:val="24"/>
                <w:lang w:eastAsia="en-GB"/>
              </w:rPr>
            </w:pPr>
          </w:p>
        </w:tc>
        <w:tc>
          <w:tcPr>
            <w:tcW w:w="1700" w:type="dxa"/>
            <w:tcBorders>
              <w:top w:val="nil"/>
              <w:left w:val="nil"/>
              <w:bottom w:val="single" w:sz="8" w:space="0" w:color="000000"/>
              <w:right w:val="single" w:sz="8" w:space="0" w:color="000000"/>
            </w:tcBorders>
            <w:shd w:val="clear" w:color="auto" w:fill="auto"/>
            <w:hideMark/>
          </w:tcPr>
          <w:p w:rsidR="007849F9" w:rsidRPr="007849F9" w:rsidRDefault="007849F9" w:rsidP="007849F9">
            <w:pPr>
              <w:spacing w:after="0"/>
              <w:rPr>
                <w:rFonts w:cs="Times New Roman"/>
                <w:b/>
                <w:color w:val="000000"/>
                <w:szCs w:val="24"/>
                <w:lang w:eastAsia="en-GB"/>
              </w:rPr>
            </w:pPr>
            <w:r w:rsidRPr="007849F9">
              <w:rPr>
                <w:rFonts w:cs="Times New Roman"/>
                <w:b/>
                <w:color w:val="000000"/>
                <w:szCs w:val="24"/>
                <w:lang w:eastAsia="en-GB"/>
              </w:rPr>
              <w:t>(If “Y “= 12.5)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1</w:t>
            </w:r>
          </w:p>
        </w:tc>
        <w:tc>
          <w:tcPr>
            <w:tcW w:w="1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49F9" w:rsidRPr="007849F9" w:rsidRDefault="007849F9" w:rsidP="007849F9">
            <w:pPr>
              <w:spacing w:after="0"/>
              <w:jc w:val="center"/>
              <w:rPr>
                <w:rFonts w:cs="Times New Roman"/>
                <w:bCs w:val="0"/>
                <w:color w:val="000000"/>
                <w:szCs w:val="24"/>
                <w:lang w:eastAsia="en-GB"/>
              </w:rPr>
            </w:pPr>
            <w:r w:rsidRPr="007849F9">
              <w:rPr>
                <w:rFonts w:cs="Times New Roman"/>
                <w:bCs w:val="0"/>
                <w:color w:val="000000"/>
                <w:szCs w:val="24"/>
                <w:lang w:eastAsia="en-GB"/>
              </w:rPr>
              <w:t>£45</w:t>
            </w: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£45</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12.5</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2</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£51</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10.8</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3</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£55</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9.7</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4</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£65</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6.9</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5</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£78</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3.3</w:t>
            </w:r>
          </w:p>
        </w:tc>
      </w:tr>
      <w:tr w:rsidR="007849F9" w:rsidRPr="007849F9" w:rsidTr="007849F9">
        <w:trPr>
          <w:trHeight w:val="330"/>
        </w:trPr>
        <w:tc>
          <w:tcPr>
            <w:tcW w:w="960" w:type="dxa"/>
            <w:tcBorders>
              <w:top w:val="nil"/>
              <w:left w:val="single" w:sz="8" w:space="0" w:color="000000"/>
              <w:bottom w:val="single" w:sz="8" w:space="0" w:color="000000"/>
              <w:right w:val="nil"/>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Bid 6</w:t>
            </w:r>
          </w:p>
        </w:tc>
        <w:tc>
          <w:tcPr>
            <w:tcW w:w="1940" w:type="dxa"/>
            <w:vMerge/>
            <w:tcBorders>
              <w:top w:val="single" w:sz="8" w:space="0" w:color="auto"/>
              <w:left w:val="single" w:sz="8" w:space="0" w:color="auto"/>
              <w:bottom w:val="single" w:sz="8" w:space="0" w:color="000000"/>
              <w:right w:val="single" w:sz="8" w:space="0" w:color="auto"/>
            </w:tcBorders>
            <w:vAlign w:val="center"/>
            <w:hideMark/>
          </w:tcPr>
          <w:p w:rsidR="007849F9" w:rsidRPr="007849F9" w:rsidRDefault="007849F9" w:rsidP="007849F9">
            <w:pPr>
              <w:spacing w:after="0"/>
              <w:jc w:val="left"/>
              <w:rPr>
                <w:rFonts w:cs="Times New Roman"/>
                <w:bCs w:val="0"/>
                <w:color w:val="000000"/>
                <w:szCs w:val="24"/>
                <w:lang w:eastAsia="en-GB"/>
              </w:rPr>
            </w:pPr>
          </w:p>
        </w:tc>
        <w:tc>
          <w:tcPr>
            <w:tcW w:w="202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000000"/>
                <w:szCs w:val="24"/>
                <w:lang w:eastAsia="en-GB"/>
              </w:rPr>
            </w:pPr>
            <w:r w:rsidRPr="007849F9">
              <w:rPr>
                <w:rFonts w:cs="Times New Roman"/>
                <w:bCs w:val="0"/>
                <w:color w:val="000000"/>
                <w:szCs w:val="24"/>
                <w:lang w:eastAsia="en-GB"/>
              </w:rPr>
              <w:t>£90</w:t>
            </w:r>
          </w:p>
        </w:tc>
        <w:tc>
          <w:tcPr>
            <w:tcW w:w="1700" w:type="dxa"/>
            <w:tcBorders>
              <w:top w:val="nil"/>
              <w:left w:val="nil"/>
              <w:bottom w:val="single" w:sz="8" w:space="0" w:color="000000"/>
              <w:right w:val="single" w:sz="8" w:space="0" w:color="000000"/>
            </w:tcBorders>
            <w:shd w:val="clear" w:color="auto" w:fill="auto"/>
            <w:vAlign w:val="center"/>
            <w:hideMark/>
          </w:tcPr>
          <w:p w:rsidR="007849F9" w:rsidRPr="007849F9" w:rsidRDefault="007849F9" w:rsidP="007849F9">
            <w:pPr>
              <w:spacing w:after="0"/>
              <w:rPr>
                <w:rFonts w:cs="Times New Roman"/>
                <w:bCs w:val="0"/>
                <w:color w:val="FF0000"/>
                <w:szCs w:val="24"/>
                <w:lang w:eastAsia="en-GB"/>
              </w:rPr>
            </w:pPr>
            <w:r w:rsidRPr="007849F9">
              <w:rPr>
                <w:rFonts w:cs="Times New Roman"/>
                <w:bCs w:val="0"/>
                <w:color w:val="FF0000"/>
                <w:szCs w:val="24"/>
                <w:lang w:eastAsia="en-GB"/>
              </w:rPr>
              <w:t>0</w:t>
            </w:r>
          </w:p>
        </w:tc>
      </w:tr>
    </w:tbl>
    <w:p w:rsidR="007849F9" w:rsidRPr="00AC02E8" w:rsidRDefault="007849F9" w:rsidP="008862CE">
      <w:pPr>
        <w:rPr>
          <w:rFonts w:asciiTheme="minorHAnsi" w:hAnsiTheme="minorHAnsi"/>
          <w:b/>
          <w:u w:val="single"/>
        </w:rPr>
      </w:pPr>
    </w:p>
    <w:p w:rsidR="00FF2577" w:rsidRPr="00AC02E8" w:rsidRDefault="00FF2577" w:rsidP="00FF2577">
      <w:pPr>
        <w:rPr>
          <w:rFonts w:asciiTheme="minorHAnsi" w:hAnsiTheme="minorHAnsi"/>
          <w:b/>
          <w:u w:val="single"/>
        </w:rPr>
      </w:pPr>
      <w:r w:rsidRPr="00AC02E8">
        <w:rPr>
          <w:rFonts w:asciiTheme="minorHAnsi" w:hAnsiTheme="minorHAnsi"/>
          <w:b/>
          <w:u w:val="single"/>
        </w:rPr>
        <w:t>TOTAL SCORE EXAMPLE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FF2577" w:rsidRPr="00AC02E8" w:rsidTr="00077422">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b/>
              </w:rPr>
            </w:pPr>
            <w:r w:rsidRPr="00AC02E8">
              <w:rPr>
                <w:rFonts w:asciiTheme="minorHAnsi" w:hAnsiTheme="minorHAnsi"/>
                <w:b/>
              </w:rPr>
              <w:t>Bid</w:t>
            </w:r>
          </w:p>
        </w:tc>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b/>
              </w:rPr>
            </w:pPr>
            <w:r w:rsidRPr="00AC02E8">
              <w:rPr>
                <w:rFonts w:asciiTheme="minorHAnsi" w:hAnsiTheme="minorHAnsi"/>
                <w:b/>
              </w:rPr>
              <w:t>Quality Score (%)</w:t>
            </w:r>
          </w:p>
        </w:tc>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b/>
              </w:rPr>
            </w:pPr>
            <w:r w:rsidRPr="00AC02E8">
              <w:rPr>
                <w:rFonts w:asciiTheme="minorHAnsi" w:hAnsiTheme="minorHAnsi"/>
                <w:b/>
              </w:rPr>
              <w:t>Price Score (%)</w:t>
            </w:r>
          </w:p>
        </w:tc>
        <w:tc>
          <w:tcPr>
            <w:tcW w:w="1705"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b/>
              </w:rPr>
            </w:pPr>
            <w:r w:rsidRPr="00AC02E8">
              <w:rPr>
                <w:rFonts w:asciiTheme="minorHAnsi" w:hAnsiTheme="minorHAnsi"/>
                <w:b/>
              </w:rPr>
              <w:t>Total (%)</w:t>
            </w:r>
          </w:p>
        </w:tc>
      </w:tr>
      <w:tr w:rsidR="00FF2577" w:rsidRPr="00AC02E8" w:rsidTr="00077422">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rPr>
            </w:pPr>
            <w:r w:rsidRPr="00AC02E8">
              <w:rPr>
                <w:rFonts w:asciiTheme="minorHAnsi" w:hAnsiTheme="minorHAnsi"/>
              </w:rPr>
              <w:t>Bid 1</w:t>
            </w:r>
          </w:p>
        </w:tc>
        <w:tc>
          <w:tcPr>
            <w:tcW w:w="1704" w:type="dxa"/>
            <w:tcBorders>
              <w:top w:val="single" w:sz="4" w:space="0" w:color="000000"/>
              <w:left w:val="single" w:sz="4" w:space="0" w:color="000000"/>
              <w:bottom w:val="single" w:sz="4" w:space="0" w:color="000000"/>
              <w:right w:val="single" w:sz="4" w:space="0" w:color="000000"/>
            </w:tcBorders>
            <w:hideMark/>
          </w:tcPr>
          <w:p w:rsidR="00077422" w:rsidRPr="00AC02E8" w:rsidRDefault="00077422" w:rsidP="00FF2577">
            <w:pPr>
              <w:rPr>
                <w:rFonts w:asciiTheme="minorHAnsi" w:hAnsiTheme="minorHAnsi"/>
              </w:rPr>
            </w:pPr>
            <w:r>
              <w:rPr>
                <w:rFonts w:asciiTheme="minorHAnsi" w:hAnsiTheme="minorHAnsi"/>
              </w:rPr>
              <w:t>50</w:t>
            </w:r>
          </w:p>
        </w:tc>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077422" w:rsidP="00FF2577">
            <w:pPr>
              <w:rPr>
                <w:rFonts w:asciiTheme="minorHAnsi" w:hAnsiTheme="minorHAnsi"/>
              </w:rPr>
            </w:pPr>
            <w:r>
              <w:rPr>
                <w:rFonts w:asciiTheme="minorHAnsi" w:hAnsiTheme="minorHAnsi"/>
              </w:rPr>
              <w:t>50</w:t>
            </w:r>
          </w:p>
        </w:tc>
        <w:tc>
          <w:tcPr>
            <w:tcW w:w="1705" w:type="dxa"/>
            <w:tcBorders>
              <w:top w:val="single" w:sz="4" w:space="0" w:color="000000"/>
              <w:left w:val="single" w:sz="4" w:space="0" w:color="000000"/>
              <w:bottom w:val="single" w:sz="4" w:space="0" w:color="000000"/>
              <w:right w:val="single" w:sz="4" w:space="0" w:color="000000"/>
            </w:tcBorders>
            <w:hideMark/>
          </w:tcPr>
          <w:p w:rsidR="00FF2577" w:rsidRPr="00AC02E8" w:rsidRDefault="00077422" w:rsidP="00FF2577">
            <w:pPr>
              <w:rPr>
                <w:rFonts w:asciiTheme="minorHAnsi" w:hAnsiTheme="minorHAnsi"/>
              </w:rPr>
            </w:pPr>
            <w:r>
              <w:rPr>
                <w:rFonts w:asciiTheme="minorHAnsi" w:hAnsiTheme="minorHAnsi"/>
              </w:rPr>
              <w:t>100</w:t>
            </w:r>
          </w:p>
        </w:tc>
      </w:tr>
      <w:tr w:rsidR="00FF2577" w:rsidRPr="00AC02E8" w:rsidTr="00077422">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rPr>
            </w:pPr>
            <w:r w:rsidRPr="00AC02E8">
              <w:rPr>
                <w:rFonts w:asciiTheme="minorHAnsi" w:hAnsiTheme="minorHAnsi"/>
              </w:rPr>
              <w:t>Bid 2</w:t>
            </w:r>
          </w:p>
        </w:tc>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077422" w:rsidP="00FF2577">
            <w:pPr>
              <w:rPr>
                <w:rFonts w:asciiTheme="minorHAnsi" w:hAnsiTheme="minorHAnsi"/>
              </w:rPr>
            </w:pPr>
            <w:r>
              <w:rPr>
                <w:rFonts w:asciiTheme="minorHAnsi" w:hAnsiTheme="minorHAnsi"/>
              </w:rPr>
              <w:t>37.5</w:t>
            </w:r>
          </w:p>
        </w:tc>
        <w:tc>
          <w:tcPr>
            <w:tcW w:w="1704" w:type="dxa"/>
            <w:tcBorders>
              <w:top w:val="single" w:sz="4" w:space="0" w:color="000000"/>
              <w:left w:val="single" w:sz="4" w:space="0" w:color="000000"/>
              <w:bottom w:val="single" w:sz="4" w:space="0" w:color="000000"/>
              <w:right w:val="single" w:sz="4" w:space="0" w:color="000000"/>
            </w:tcBorders>
            <w:hideMark/>
          </w:tcPr>
          <w:p w:rsidR="007849F9" w:rsidRPr="00AC02E8" w:rsidRDefault="007849F9" w:rsidP="00FF2577">
            <w:pPr>
              <w:rPr>
                <w:rFonts w:asciiTheme="minorHAnsi" w:hAnsiTheme="minorHAnsi"/>
              </w:rPr>
            </w:pPr>
            <w:r>
              <w:rPr>
                <w:rFonts w:asciiTheme="minorHAnsi" w:hAnsiTheme="minorHAnsi"/>
              </w:rPr>
              <w:t>41.8</w:t>
            </w:r>
          </w:p>
        </w:tc>
        <w:tc>
          <w:tcPr>
            <w:tcW w:w="1705" w:type="dxa"/>
            <w:tcBorders>
              <w:top w:val="single" w:sz="4" w:space="0" w:color="000000"/>
              <w:left w:val="single" w:sz="4" w:space="0" w:color="000000"/>
              <w:bottom w:val="single" w:sz="4" w:space="0" w:color="000000"/>
              <w:right w:val="single" w:sz="4" w:space="0" w:color="000000"/>
            </w:tcBorders>
            <w:hideMark/>
          </w:tcPr>
          <w:p w:rsidR="00FF2577" w:rsidRPr="00AC02E8" w:rsidRDefault="007849F9" w:rsidP="00FF2577">
            <w:pPr>
              <w:rPr>
                <w:rFonts w:asciiTheme="minorHAnsi" w:hAnsiTheme="minorHAnsi"/>
              </w:rPr>
            </w:pPr>
            <w:r>
              <w:rPr>
                <w:rFonts w:asciiTheme="minorHAnsi" w:hAnsiTheme="minorHAnsi"/>
              </w:rPr>
              <w:t>7.3</w:t>
            </w:r>
          </w:p>
        </w:tc>
      </w:tr>
      <w:tr w:rsidR="00FF2577" w:rsidRPr="00AC02E8" w:rsidTr="00077422">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FF2577" w:rsidP="00FF2577">
            <w:pPr>
              <w:rPr>
                <w:rFonts w:asciiTheme="minorHAnsi" w:hAnsiTheme="minorHAnsi"/>
              </w:rPr>
            </w:pPr>
            <w:r w:rsidRPr="00AC02E8">
              <w:rPr>
                <w:rFonts w:asciiTheme="minorHAnsi" w:hAnsiTheme="minorHAnsi"/>
              </w:rPr>
              <w:t>Bid 3</w:t>
            </w:r>
          </w:p>
        </w:tc>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077422" w:rsidP="00FF2577">
            <w:pPr>
              <w:rPr>
                <w:rFonts w:asciiTheme="minorHAnsi" w:hAnsiTheme="minorHAnsi"/>
              </w:rPr>
            </w:pPr>
            <w:r>
              <w:rPr>
                <w:rFonts w:asciiTheme="minorHAnsi" w:hAnsiTheme="minorHAnsi"/>
              </w:rPr>
              <w:t>25</w:t>
            </w:r>
          </w:p>
        </w:tc>
        <w:tc>
          <w:tcPr>
            <w:tcW w:w="1704" w:type="dxa"/>
            <w:tcBorders>
              <w:top w:val="single" w:sz="4" w:space="0" w:color="000000"/>
              <w:left w:val="single" w:sz="4" w:space="0" w:color="000000"/>
              <w:bottom w:val="single" w:sz="4" w:space="0" w:color="000000"/>
              <w:right w:val="single" w:sz="4" w:space="0" w:color="000000"/>
            </w:tcBorders>
            <w:hideMark/>
          </w:tcPr>
          <w:p w:rsidR="00FF2577" w:rsidRPr="00AC02E8" w:rsidRDefault="007849F9" w:rsidP="00FF2577">
            <w:pPr>
              <w:rPr>
                <w:rFonts w:asciiTheme="minorHAnsi" w:hAnsiTheme="minorHAnsi"/>
              </w:rPr>
            </w:pPr>
            <w:r>
              <w:rPr>
                <w:rFonts w:asciiTheme="minorHAnsi" w:hAnsiTheme="minorHAnsi"/>
              </w:rPr>
              <w:t>35.95</w:t>
            </w:r>
          </w:p>
        </w:tc>
        <w:tc>
          <w:tcPr>
            <w:tcW w:w="1705" w:type="dxa"/>
            <w:tcBorders>
              <w:top w:val="single" w:sz="4" w:space="0" w:color="000000"/>
              <w:left w:val="single" w:sz="4" w:space="0" w:color="000000"/>
              <w:bottom w:val="single" w:sz="4" w:space="0" w:color="000000"/>
              <w:right w:val="single" w:sz="4" w:space="0" w:color="000000"/>
            </w:tcBorders>
            <w:hideMark/>
          </w:tcPr>
          <w:p w:rsidR="00FF2577" w:rsidRPr="00AC02E8" w:rsidRDefault="007849F9" w:rsidP="00FF2577">
            <w:pPr>
              <w:rPr>
                <w:rFonts w:asciiTheme="minorHAnsi" w:hAnsiTheme="minorHAnsi"/>
              </w:rPr>
            </w:pPr>
            <w:r>
              <w:rPr>
                <w:rFonts w:asciiTheme="minorHAnsi" w:hAnsiTheme="minorHAnsi"/>
              </w:rPr>
              <w:t>60.95</w:t>
            </w:r>
          </w:p>
        </w:tc>
      </w:tr>
    </w:tbl>
    <w:p w:rsidR="009A57C0" w:rsidRPr="00AC02E8" w:rsidRDefault="009A57C0" w:rsidP="00E912C6">
      <w:pPr>
        <w:spacing w:after="0"/>
        <w:jc w:val="left"/>
        <w:rPr>
          <w:rFonts w:asciiTheme="minorHAnsi" w:hAnsiTheme="minorHAnsi" w:cstheme="minorHAnsi"/>
        </w:rPr>
      </w:pPr>
    </w:p>
    <w:p w:rsidR="009A57C0" w:rsidRPr="00AC02E8" w:rsidRDefault="009A57C0" w:rsidP="009A57C0">
      <w:pPr>
        <w:rPr>
          <w:rFonts w:asciiTheme="minorHAnsi" w:hAnsiTheme="minorHAnsi" w:cstheme="minorHAnsi"/>
        </w:rPr>
      </w:pPr>
    </w:p>
    <w:p w:rsidR="00CC583F" w:rsidRPr="00AC02E8" w:rsidRDefault="00CC583F" w:rsidP="00CC583F">
      <w:pPr>
        <w:rPr>
          <w:rFonts w:asciiTheme="minorHAnsi" w:hAnsiTheme="minorHAnsi"/>
          <w:b/>
        </w:rPr>
      </w:pPr>
      <w:r w:rsidRPr="00AC02E8">
        <w:rPr>
          <w:rFonts w:asciiTheme="minorHAnsi" w:hAnsiTheme="minorHAnsi"/>
          <w:b/>
        </w:rPr>
        <w:t xml:space="preserve">Bid Pricing </w:t>
      </w:r>
    </w:p>
    <w:p w:rsidR="00CC583F" w:rsidRPr="00AC02E8" w:rsidRDefault="00CC583F" w:rsidP="00CC583F">
      <w:pPr>
        <w:rPr>
          <w:rFonts w:asciiTheme="minorHAnsi" w:hAnsiTheme="minorHAnsi"/>
        </w:rPr>
      </w:pPr>
      <w:r w:rsidRPr="00AC02E8">
        <w:rPr>
          <w:rFonts w:asciiTheme="minorHAnsi" w:hAnsiTheme="minorHAnsi"/>
        </w:rPr>
        <w:t xml:space="preserve">This will comprise of three elements. </w:t>
      </w:r>
    </w:p>
    <w:p w:rsidR="00CC583F" w:rsidRPr="00AC02E8" w:rsidRDefault="007652A2" w:rsidP="00CC583F">
      <w:pPr>
        <w:pStyle w:val="ListParagraph"/>
        <w:numPr>
          <w:ilvl w:val="6"/>
          <w:numId w:val="1"/>
        </w:numPr>
        <w:ind w:left="851" w:hanging="425"/>
        <w:rPr>
          <w:rFonts w:asciiTheme="minorHAnsi" w:hAnsiTheme="minorHAnsi"/>
        </w:rPr>
      </w:pPr>
      <w:r w:rsidRPr="00AC02E8">
        <w:rPr>
          <w:rFonts w:asciiTheme="minorHAnsi" w:hAnsiTheme="minorHAnsi"/>
        </w:rPr>
        <w:t>Hourly rate</w:t>
      </w:r>
      <w:r w:rsidR="00CC583F" w:rsidRPr="00AC02E8">
        <w:rPr>
          <w:rFonts w:asciiTheme="minorHAnsi" w:hAnsiTheme="minorHAnsi"/>
        </w:rPr>
        <w:t xml:space="preserve"> </w:t>
      </w:r>
    </w:p>
    <w:p w:rsidR="007652A2" w:rsidRPr="00AC02E8" w:rsidRDefault="007652A2" w:rsidP="007652A2">
      <w:pPr>
        <w:pStyle w:val="ListParagraph"/>
        <w:numPr>
          <w:ilvl w:val="6"/>
          <w:numId w:val="1"/>
        </w:numPr>
        <w:ind w:left="851" w:hanging="425"/>
        <w:rPr>
          <w:rFonts w:asciiTheme="minorHAnsi" w:hAnsiTheme="minorHAnsi"/>
        </w:rPr>
      </w:pPr>
      <w:r w:rsidRPr="00AC02E8">
        <w:rPr>
          <w:rFonts w:asciiTheme="minorHAnsi" w:hAnsiTheme="minorHAnsi"/>
        </w:rPr>
        <w:t>Day rate which should be based on a maximum of a 7 hour working day</w:t>
      </w:r>
    </w:p>
    <w:p w:rsidR="00CC583F" w:rsidRDefault="007652A2" w:rsidP="00CC583F">
      <w:pPr>
        <w:pStyle w:val="ListParagraph"/>
        <w:numPr>
          <w:ilvl w:val="6"/>
          <w:numId w:val="1"/>
        </w:numPr>
        <w:ind w:left="851" w:hanging="425"/>
        <w:rPr>
          <w:rFonts w:asciiTheme="minorHAnsi" w:hAnsiTheme="minorHAnsi"/>
        </w:rPr>
      </w:pPr>
      <w:r w:rsidRPr="00AC02E8">
        <w:rPr>
          <w:rFonts w:asciiTheme="minorHAnsi" w:hAnsiTheme="minorHAnsi"/>
        </w:rPr>
        <w:t>Travel rate pence per mile</w:t>
      </w:r>
    </w:p>
    <w:p w:rsidR="00E36AD7" w:rsidRPr="00AC02E8" w:rsidRDefault="00E36AD7" w:rsidP="00CC583F">
      <w:pPr>
        <w:pStyle w:val="ListParagraph"/>
        <w:numPr>
          <w:ilvl w:val="6"/>
          <w:numId w:val="1"/>
        </w:numPr>
        <w:ind w:left="851" w:hanging="425"/>
        <w:rPr>
          <w:rFonts w:asciiTheme="minorHAnsi" w:hAnsiTheme="minorHAnsi"/>
        </w:rPr>
      </w:pPr>
      <w:r>
        <w:rPr>
          <w:rFonts w:asciiTheme="minorHAnsi" w:hAnsiTheme="minorHAnsi"/>
        </w:rPr>
        <w:t>Report provision</w:t>
      </w:r>
    </w:p>
    <w:p w:rsidR="00CC583F" w:rsidRPr="00AC02E8" w:rsidRDefault="00CC583F" w:rsidP="00CC583F">
      <w:pPr>
        <w:rPr>
          <w:rFonts w:asciiTheme="minorHAnsi" w:hAnsiTheme="minorHAnsi"/>
        </w:rPr>
      </w:pPr>
      <w:r w:rsidRPr="00AC02E8">
        <w:rPr>
          <w:rFonts w:asciiTheme="minorHAnsi" w:hAnsiTheme="minorHAnsi"/>
        </w:rPr>
        <w:t xml:space="preserve">Mileage travel rate will be calculated point to point and should </w:t>
      </w:r>
      <w:r w:rsidR="007652A2" w:rsidRPr="00AC02E8">
        <w:rPr>
          <w:rFonts w:asciiTheme="minorHAnsi" w:hAnsiTheme="minorHAnsi"/>
        </w:rPr>
        <w:t>not exceed</w:t>
      </w:r>
      <w:r w:rsidRPr="00AC02E8">
        <w:rPr>
          <w:rFonts w:asciiTheme="minorHAnsi" w:hAnsiTheme="minorHAnsi"/>
        </w:rPr>
        <w:t xml:space="preserve"> the AA recommendation. Distance to be calculated using Bing</w:t>
      </w:r>
      <w:r w:rsidR="00AA35CE">
        <w:rPr>
          <w:rFonts w:asciiTheme="minorHAnsi" w:hAnsiTheme="minorHAnsi"/>
        </w:rPr>
        <w:t>/Google</w:t>
      </w:r>
      <w:r w:rsidRPr="00AC02E8">
        <w:rPr>
          <w:rFonts w:asciiTheme="minorHAnsi" w:hAnsiTheme="minorHAnsi"/>
        </w:rPr>
        <w:t xml:space="preserve"> maps shortest distance.</w:t>
      </w:r>
    </w:p>
    <w:p w:rsidR="00CC583F" w:rsidRPr="00AC02E8" w:rsidRDefault="00CC583F" w:rsidP="00CC583F">
      <w:pPr>
        <w:rPr>
          <w:rFonts w:asciiTheme="minorHAnsi" w:hAnsiTheme="minorHAnsi"/>
        </w:rPr>
      </w:pPr>
      <w:r w:rsidRPr="00AC02E8">
        <w:rPr>
          <w:rFonts w:asciiTheme="minorHAnsi" w:hAnsiTheme="minorHAnsi"/>
        </w:rPr>
        <w:t>Mileage to the first and from the last appointments are considered non-chargeable.</w:t>
      </w:r>
    </w:p>
    <w:p w:rsidR="00CC583F" w:rsidRPr="00AC02E8" w:rsidRDefault="00CC583F" w:rsidP="00CC583F">
      <w:pPr>
        <w:rPr>
          <w:rFonts w:asciiTheme="minorHAnsi" w:hAnsiTheme="minorHAnsi"/>
        </w:rPr>
      </w:pPr>
      <w:r w:rsidRPr="00AC02E8">
        <w:rPr>
          <w:rFonts w:asciiTheme="minorHAnsi" w:hAnsiTheme="minorHAnsi"/>
        </w:rPr>
        <w:t>The rate to be charged for the hours worked must be defined as a full day or number of hours whichever is the lower.</w:t>
      </w:r>
    </w:p>
    <w:p w:rsidR="009A57C0" w:rsidRPr="00AC02E8" w:rsidRDefault="001927C7" w:rsidP="009A57C0">
      <w:pPr>
        <w:rPr>
          <w:rFonts w:asciiTheme="minorHAnsi" w:hAnsiTheme="minorHAnsi" w:cstheme="minorHAnsi"/>
        </w:rPr>
      </w:pPr>
      <w:r w:rsidRPr="00AC02E8">
        <w:rPr>
          <w:rFonts w:asciiTheme="minorHAnsi" w:hAnsiTheme="minorHAnsi" w:cstheme="minorHAnsi"/>
        </w:rPr>
        <w:t xml:space="preserve">A monthly invoice will be required per project with fully detailed back up of location, hours </w:t>
      </w:r>
      <w:r w:rsidR="00F901C6">
        <w:rPr>
          <w:rFonts w:asciiTheme="minorHAnsi" w:hAnsiTheme="minorHAnsi" w:cstheme="minorHAnsi"/>
        </w:rPr>
        <w:t xml:space="preserve">of </w:t>
      </w:r>
      <w:r w:rsidRPr="00AC02E8">
        <w:rPr>
          <w:rFonts w:asciiTheme="minorHAnsi" w:hAnsiTheme="minorHAnsi" w:cstheme="minorHAnsi"/>
        </w:rPr>
        <w:t>work, miles travelled by day.</w:t>
      </w:r>
    </w:p>
    <w:p w:rsidR="001927C7" w:rsidRPr="00AC02E8" w:rsidRDefault="001927C7" w:rsidP="009A57C0">
      <w:pPr>
        <w:rPr>
          <w:rFonts w:asciiTheme="minorHAnsi" w:hAnsiTheme="minorHAnsi" w:cstheme="minorHAnsi"/>
        </w:rPr>
      </w:pPr>
      <w:r w:rsidRPr="00AC02E8">
        <w:rPr>
          <w:rFonts w:asciiTheme="minorHAnsi" w:hAnsiTheme="minorHAnsi" w:cstheme="minorHAnsi"/>
        </w:rPr>
        <w:t>Reports will be produced including photographic information within 48hours of a site visit.</w:t>
      </w:r>
    </w:p>
    <w:p w:rsidR="00D811A3" w:rsidRDefault="00D811A3">
      <w:pPr>
        <w:spacing w:after="200" w:line="276" w:lineRule="auto"/>
        <w:jc w:val="left"/>
        <w:rPr>
          <w:rFonts w:asciiTheme="minorHAnsi" w:hAnsiTheme="minorHAnsi" w:cstheme="minorHAnsi"/>
        </w:rPr>
      </w:pPr>
      <w:r>
        <w:rPr>
          <w:rFonts w:asciiTheme="minorHAnsi" w:hAnsiTheme="minorHAnsi" w:cstheme="minorHAnsi"/>
        </w:rPr>
        <w:br w:type="page"/>
      </w:r>
    </w:p>
    <w:p w:rsidR="00E912C6" w:rsidRPr="00AC02E8" w:rsidRDefault="00E912C6" w:rsidP="00E912C6">
      <w:pPr>
        <w:pStyle w:val="Heading1"/>
        <w:rPr>
          <w:rFonts w:asciiTheme="minorHAnsi" w:hAnsiTheme="minorHAnsi" w:cstheme="minorHAnsi"/>
        </w:rPr>
      </w:pPr>
      <w:bookmarkStart w:id="8" w:name="_Toc26178899"/>
      <w:r w:rsidRPr="00AC02E8">
        <w:rPr>
          <w:rFonts w:asciiTheme="minorHAnsi" w:hAnsiTheme="minorHAnsi" w:cstheme="minorHAnsi"/>
        </w:rPr>
        <w:lastRenderedPageBreak/>
        <w:t>SPECIFICATION</w:t>
      </w:r>
      <w:bookmarkEnd w:id="8"/>
    </w:p>
    <w:p w:rsidR="00CC583F" w:rsidRDefault="00D178BC" w:rsidP="00E912C6">
      <w:pPr>
        <w:rPr>
          <w:rFonts w:asciiTheme="minorHAnsi" w:hAnsiTheme="minorHAnsi" w:cstheme="minorHAnsi"/>
          <w:bCs w:val="0"/>
        </w:rPr>
      </w:pPr>
      <w:r>
        <w:rPr>
          <w:rFonts w:asciiTheme="minorHAnsi" w:hAnsiTheme="minorHAnsi" w:cstheme="minorHAnsi"/>
          <w:bCs w:val="0"/>
        </w:rPr>
        <w:t>The Authority</w:t>
      </w:r>
      <w:r w:rsidR="00FF2577" w:rsidRPr="00AC02E8">
        <w:rPr>
          <w:rFonts w:asciiTheme="minorHAnsi" w:hAnsiTheme="minorHAnsi" w:cstheme="minorHAnsi"/>
          <w:bCs w:val="0"/>
        </w:rPr>
        <w:t xml:space="preserve"> wishes to procure a Framework </w:t>
      </w:r>
      <w:r w:rsidR="000E64DB" w:rsidRPr="00AC02E8">
        <w:rPr>
          <w:rFonts w:asciiTheme="minorHAnsi" w:hAnsiTheme="minorHAnsi" w:cstheme="minorHAnsi"/>
          <w:bCs w:val="0"/>
        </w:rPr>
        <w:t xml:space="preserve">of three suppliers </w:t>
      </w:r>
      <w:r w:rsidR="00FF2577" w:rsidRPr="00AC02E8">
        <w:rPr>
          <w:rFonts w:asciiTheme="minorHAnsi" w:hAnsiTheme="minorHAnsi" w:cstheme="minorHAnsi"/>
          <w:bCs w:val="0"/>
        </w:rPr>
        <w:t xml:space="preserve">for </w:t>
      </w:r>
      <w:r w:rsidR="000E64DB" w:rsidRPr="00AC02E8">
        <w:rPr>
          <w:rFonts w:asciiTheme="minorHAnsi" w:hAnsiTheme="minorHAnsi" w:cstheme="minorHAnsi"/>
          <w:bCs w:val="0"/>
        </w:rPr>
        <w:t>its</w:t>
      </w:r>
      <w:r w:rsidR="00FF2577" w:rsidRPr="00AC02E8">
        <w:rPr>
          <w:rFonts w:asciiTheme="minorHAnsi" w:hAnsiTheme="minorHAnsi" w:cstheme="minorHAnsi"/>
          <w:bCs w:val="0"/>
        </w:rPr>
        <w:t xml:space="preserve"> Clerk of Works Services</w:t>
      </w:r>
      <w:r w:rsidR="000E64DB" w:rsidRPr="00AC02E8">
        <w:rPr>
          <w:rFonts w:asciiTheme="minorHAnsi" w:hAnsiTheme="minorHAnsi" w:cstheme="minorHAnsi"/>
          <w:bCs w:val="0"/>
        </w:rPr>
        <w:t>. This will be</w:t>
      </w:r>
      <w:r w:rsidR="00FF2577" w:rsidRPr="00AC02E8">
        <w:rPr>
          <w:rFonts w:asciiTheme="minorHAnsi" w:hAnsiTheme="minorHAnsi" w:cstheme="minorHAnsi"/>
          <w:bCs w:val="0"/>
        </w:rPr>
        <w:t xml:space="preserve"> primarily for</w:t>
      </w:r>
      <w:r w:rsidR="000E64DB" w:rsidRPr="00AC02E8">
        <w:rPr>
          <w:rFonts w:asciiTheme="minorHAnsi" w:hAnsiTheme="minorHAnsi" w:cstheme="minorHAnsi"/>
          <w:bCs w:val="0"/>
        </w:rPr>
        <w:t>,</w:t>
      </w:r>
      <w:r w:rsidR="00FF2577" w:rsidRPr="00AC02E8">
        <w:rPr>
          <w:rFonts w:asciiTheme="minorHAnsi" w:hAnsiTheme="minorHAnsi" w:cstheme="minorHAnsi"/>
          <w:bCs w:val="0"/>
        </w:rPr>
        <w:t xml:space="preserve"> but not limited to</w:t>
      </w:r>
      <w:r w:rsidR="000E64DB" w:rsidRPr="00AC02E8">
        <w:rPr>
          <w:rFonts w:asciiTheme="minorHAnsi" w:hAnsiTheme="minorHAnsi" w:cstheme="minorHAnsi"/>
          <w:bCs w:val="0"/>
        </w:rPr>
        <w:t>,</w:t>
      </w:r>
      <w:r w:rsidR="00FF2577" w:rsidRPr="00AC02E8">
        <w:rPr>
          <w:rFonts w:asciiTheme="minorHAnsi" w:hAnsiTheme="minorHAnsi" w:cstheme="minorHAnsi"/>
          <w:bCs w:val="0"/>
        </w:rPr>
        <w:t xml:space="preserve"> its capital delivery programme</w:t>
      </w:r>
      <w:r w:rsidR="000E64DB" w:rsidRPr="00AC02E8">
        <w:rPr>
          <w:rFonts w:asciiTheme="minorHAnsi" w:hAnsiTheme="minorHAnsi" w:cstheme="minorHAnsi"/>
          <w:bCs w:val="0"/>
        </w:rPr>
        <w:t xml:space="preserve"> including major and minor projects</w:t>
      </w:r>
      <w:r w:rsidR="00FF2577" w:rsidRPr="00AC02E8">
        <w:rPr>
          <w:rFonts w:asciiTheme="minorHAnsi" w:hAnsiTheme="minorHAnsi" w:cstheme="minorHAnsi"/>
          <w:bCs w:val="0"/>
        </w:rPr>
        <w:t>, building condition and capital replacement works.</w:t>
      </w:r>
      <w:r w:rsidR="00CF2E9A">
        <w:rPr>
          <w:rFonts w:asciiTheme="minorHAnsi" w:hAnsiTheme="minorHAnsi" w:cstheme="minorHAnsi"/>
          <w:bCs w:val="0"/>
        </w:rPr>
        <w:t xml:space="preserve"> </w:t>
      </w:r>
      <w:r w:rsidR="00CC583F" w:rsidRPr="00AC02E8">
        <w:rPr>
          <w:rFonts w:asciiTheme="minorHAnsi" w:hAnsiTheme="minorHAnsi" w:cstheme="minorHAnsi"/>
          <w:bCs w:val="0"/>
        </w:rPr>
        <w:t>The role will include involvement from design conception through to issue of the making good certificate</w:t>
      </w:r>
      <w:r w:rsidR="008E463D" w:rsidRPr="00AC02E8">
        <w:rPr>
          <w:rFonts w:asciiTheme="minorHAnsi" w:hAnsiTheme="minorHAnsi" w:cstheme="minorHAnsi"/>
          <w:bCs w:val="0"/>
        </w:rPr>
        <w:t>.</w:t>
      </w:r>
    </w:p>
    <w:p w:rsidR="00866637" w:rsidRDefault="00F36A6D" w:rsidP="00E912C6">
      <w:pPr>
        <w:rPr>
          <w:rFonts w:asciiTheme="minorHAnsi" w:hAnsiTheme="minorHAnsi" w:cstheme="minorHAnsi"/>
          <w:bCs w:val="0"/>
        </w:rPr>
      </w:pPr>
      <w:r>
        <w:rPr>
          <w:rFonts w:asciiTheme="minorHAnsi" w:hAnsiTheme="minorHAnsi" w:cstheme="minorHAnsi"/>
          <w:bCs w:val="0"/>
        </w:rPr>
        <w:t xml:space="preserve">This Framework will be for a period of 2 years plus 1 year extension </w:t>
      </w:r>
      <w:r w:rsidRPr="00F36A6D">
        <w:rPr>
          <w:rFonts w:asciiTheme="minorHAnsi" w:hAnsiTheme="minorHAnsi" w:cstheme="minorHAnsi"/>
          <w:b/>
          <w:bCs w:val="0"/>
        </w:rPr>
        <w:t>OR</w:t>
      </w:r>
      <w:r>
        <w:rPr>
          <w:rFonts w:asciiTheme="minorHAnsi" w:hAnsiTheme="minorHAnsi" w:cstheme="minorHAnsi"/>
          <w:bCs w:val="0"/>
        </w:rPr>
        <w:t xml:space="preserve"> £100k whichever is the longer. </w:t>
      </w:r>
    </w:p>
    <w:p w:rsidR="00F36A6D" w:rsidRPr="00AC02E8" w:rsidRDefault="00AA2819" w:rsidP="00E912C6">
      <w:pPr>
        <w:rPr>
          <w:rFonts w:asciiTheme="minorHAnsi" w:hAnsiTheme="minorHAnsi" w:cstheme="minorHAnsi"/>
          <w:bCs w:val="0"/>
        </w:rPr>
      </w:pPr>
      <w:r>
        <w:rPr>
          <w:rFonts w:asciiTheme="minorHAnsi" w:hAnsiTheme="minorHAnsi" w:cstheme="minorHAnsi"/>
          <w:bCs w:val="0"/>
        </w:rPr>
        <w:t>The Authority is</w:t>
      </w:r>
      <w:r w:rsidR="00F36A6D">
        <w:rPr>
          <w:rFonts w:asciiTheme="minorHAnsi" w:hAnsiTheme="minorHAnsi" w:cstheme="minorHAnsi"/>
          <w:bCs w:val="0"/>
        </w:rPr>
        <w:t xml:space="preserve"> looking to appoint 3 suppliers to the Framework but no less than 2 based on the </w:t>
      </w:r>
      <w:r w:rsidR="005777AD">
        <w:rPr>
          <w:rFonts w:asciiTheme="minorHAnsi" w:hAnsiTheme="minorHAnsi" w:cstheme="minorHAnsi"/>
          <w:bCs w:val="0"/>
        </w:rPr>
        <w:t>financial</w:t>
      </w:r>
      <w:r w:rsidR="00F36A6D">
        <w:rPr>
          <w:rFonts w:asciiTheme="minorHAnsi" w:hAnsiTheme="minorHAnsi" w:cstheme="minorHAnsi"/>
          <w:bCs w:val="0"/>
        </w:rPr>
        <w:t xml:space="preserve"> score. The decision not to appoint a 3</w:t>
      </w:r>
      <w:r w:rsidR="00F36A6D" w:rsidRPr="00F36A6D">
        <w:rPr>
          <w:rFonts w:asciiTheme="minorHAnsi" w:hAnsiTheme="minorHAnsi" w:cstheme="minorHAnsi"/>
          <w:bCs w:val="0"/>
          <w:vertAlign w:val="superscript"/>
        </w:rPr>
        <w:t>rd</w:t>
      </w:r>
      <w:r w:rsidR="00F36A6D">
        <w:rPr>
          <w:rFonts w:asciiTheme="minorHAnsi" w:hAnsiTheme="minorHAnsi" w:cstheme="minorHAnsi"/>
          <w:bCs w:val="0"/>
        </w:rPr>
        <w:t xml:space="preserve"> supplier will be determined by the </w:t>
      </w:r>
      <w:r>
        <w:rPr>
          <w:rFonts w:asciiTheme="minorHAnsi" w:hAnsiTheme="minorHAnsi" w:cstheme="minorHAnsi"/>
          <w:bCs w:val="0"/>
        </w:rPr>
        <w:t>financial</w:t>
      </w:r>
      <w:r w:rsidR="00F36A6D">
        <w:rPr>
          <w:rFonts w:asciiTheme="minorHAnsi" w:hAnsiTheme="minorHAnsi" w:cstheme="minorHAnsi"/>
          <w:bCs w:val="0"/>
        </w:rPr>
        <w:t xml:space="preserve"> score differenti</w:t>
      </w:r>
      <w:r>
        <w:rPr>
          <w:rFonts w:asciiTheme="minorHAnsi" w:hAnsiTheme="minorHAnsi" w:cstheme="minorHAnsi"/>
          <w:bCs w:val="0"/>
        </w:rPr>
        <w:t>al. W</w:t>
      </w:r>
      <w:r w:rsidR="00F36A6D">
        <w:rPr>
          <w:rFonts w:asciiTheme="minorHAnsi" w:hAnsiTheme="minorHAnsi" w:cstheme="minorHAnsi"/>
          <w:bCs w:val="0"/>
        </w:rPr>
        <w:t>here the 3</w:t>
      </w:r>
      <w:r w:rsidR="00F36A6D" w:rsidRPr="00F36A6D">
        <w:rPr>
          <w:rFonts w:asciiTheme="minorHAnsi" w:hAnsiTheme="minorHAnsi" w:cstheme="minorHAnsi"/>
          <w:bCs w:val="0"/>
          <w:vertAlign w:val="superscript"/>
        </w:rPr>
        <w:t>rd</w:t>
      </w:r>
      <w:r w:rsidR="00F36A6D">
        <w:rPr>
          <w:rFonts w:asciiTheme="minorHAnsi" w:hAnsiTheme="minorHAnsi" w:cstheme="minorHAnsi"/>
          <w:bCs w:val="0"/>
        </w:rPr>
        <w:t xml:space="preserve"> supplier is more than 20% </w:t>
      </w:r>
      <w:r>
        <w:rPr>
          <w:rFonts w:asciiTheme="minorHAnsi" w:hAnsiTheme="minorHAnsi" w:cstheme="minorHAnsi"/>
          <w:bCs w:val="0"/>
        </w:rPr>
        <w:t>lower</w:t>
      </w:r>
      <w:r w:rsidR="00F36A6D">
        <w:rPr>
          <w:rFonts w:asciiTheme="minorHAnsi" w:hAnsiTheme="minorHAnsi" w:cstheme="minorHAnsi"/>
          <w:bCs w:val="0"/>
        </w:rPr>
        <w:t xml:space="preserve"> in score than the 2</w:t>
      </w:r>
      <w:r w:rsidR="00F36A6D" w:rsidRPr="00F36A6D">
        <w:rPr>
          <w:rFonts w:asciiTheme="minorHAnsi" w:hAnsiTheme="minorHAnsi" w:cstheme="minorHAnsi"/>
          <w:bCs w:val="0"/>
          <w:vertAlign w:val="superscript"/>
        </w:rPr>
        <w:t>nd</w:t>
      </w:r>
      <w:r w:rsidR="00F36A6D">
        <w:rPr>
          <w:rFonts w:asciiTheme="minorHAnsi" w:hAnsiTheme="minorHAnsi" w:cstheme="minorHAnsi"/>
          <w:bCs w:val="0"/>
        </w:rPr>
        <w:t xml:space="preserve"> place bidder the 3</w:t>
      </w:r>
      <w:r w:rsidR="00F36A6D" w:rsidRPr="00F36A6D">
        <w:rPr>
          <w:rFonts w:asciiTheme="minorHAnsi" w:hAnsiTheme="minorHAnsi" w:cstheme="minorHAnsi"/>
          <w:bCs w:val="0"/>
          <w:vertAlign w:val="superscript"/>
        </w:rPr>
        <w:t>rd</w:t>
      </w:r>
      <w:r w:rsidR="00F36A6D">
        <w:rPr>
          <w:rFonts w:asciiTheme="minorHAnsi" w:hAnsiTheme="minorHAnsi" w:cstheme="minorHAnsi"/>
          <w:bCs w:val="0"/>
        </w:rPr>
        <w:t xml:space="preserve"> will not be appointed</w:t>
      </w:r>
      <w:r>
        <w:rPr>
          <w:rFonts w:asciiTheme="minorHAnsi" w:hAnsiTheme="minorHAnsi" w:cstheme="minorHAnsi"/>
          <w:bCs w:val="0"/>
        </w:rPr>
        <w:t>.</w:t>
      </w:r>
      <w:r w:rsidR="005777AD">
        <w:rPr>
          <w:rFonts w:asciiTheme="minorHAnsi" w:hAnsiTheme="minorHAnsi" w:cstheme="minorHAnsi"/>
          <w:bCs w:val="0"/>
        </w:rPr>
        <w:t xml:space="preserve"> </w:t>
      </w:r>
    </w:p>
    <w:p w:rsidR="00221A5D" w:rsidRDefault="00165E30" w:rsidP="00E912C6">
      <w:pPr>
        <w:rPr>
          <w:rFonts w:asciiTheme="minorHAnsi" w:hAnsiTheme="minorHAnsi" w:cstheme="minorHAnsi"/>
          <w:bCs w:val="0"/>
        </w:rPr>
      </w:pPr>
      <w:r>
        <w:rPr>
          <w:rFonts w:asciiTheme="minorHAnsi" w:hAnsiTheme="minorHAnsi" w:cstheme="minorHAnsi"/>
          <w:bCs w:val="0"/>
        </w:rPr>
        <w:t xml:space="preserve">The following information sets out the technical specification along with the </w:t>
      </w:r>
      <w:r w:rsidR="00CF2E9A">
        <w:rPr>
          <w:rFonts w:asciiTheme="minorHAnsi" w:hAnsiTheme="minorHAnsi" w:cstheme="minorHAnsi"/>
          <w:bCs w:val="0"/>
        </w:rPr>
        <w:t>COSVX## S</w:t>
      </w:r>
      <w:r>
        <w:rPr>
          <w:rFonts w:asciiTheme="minorHAnsi" w:hAnsiTheme="minorHAnsi" w:cstheme="minorHAnsi"/>
          <w:bCs w:val="0"/>
        </w:rPr>
        <w:t>tandards in Appendix 2.</w:t>
      </w:r>
    </w:p>
    <w:p w:rsidR="00866637" w:rsidRDefault="00866637" w:rsidP="00E912C6">
      <w:pPr>
        <w:rPr>
          <w:rFonts w:asciiTheme="minorHAnsi" w:hAnsiTheme="minorHAnsi" w:cstheme="minorHAnsi"/>
          <w:bCs w:val="0"/>
        </w:rPr>
      </w:pPr>
    </w:p>
    <w:p w:rsidR="00221A5D" w:rsidRPr="00AC02E8" w:rsidRDefault="00221A5D" w:rsidP="00221A5D">
      <w:pPr>
        <w:autoSpaceDE w:val="0"/>
        <w:autoSpaceDN w:val="0"/>
        <w:adjustRightInd w:val="0"/>
        <w:rPr>
          <w:rFonts w:asciiTheme="minorHAnsi" w:hAnsiTheme="minorHAnsi" w:cs="Helvetica"/>
          <w:b/>
        </w:rPr>
      </w:pPr>
      <w:r w:rsidRPr="00AC02E8">
        <w:rPr>
          <w:rFonts w:asciiTheme="minorHAnsi" w:hAnsiTheme="minorHAnsi" w:cstheme="minorHAnsi"/>
          <w:b/>
          <w:bCs w:val="0"/>
        </w:rPr>
        <w:t>In line with the Clerk of Works Institute -</w:t>
      </w:r>
      <w:r w:rsidRPr="00AC02E8">
        <w:rPr>
          <w:rFonts w:asciiTheme="minorHAnsi" w:hAnsiTheme="minorHAnsi" w:cs="Helvetica"/>
          <w:b/>
        </w:rPr>
        <w:t xml:space="preserve"> </w:t>
      </w:r>
      <w:r w:rsidR="00DE3951" w:rsidRPr="00AC02E8">
        <w:rPr>
          <w:rFonts w:asciiTheme="minorHAnsi" w:hAnsiTheme="minorHAnsi" w:cs="Times New Roman"/>
          <w:b/>
          <w:szCs w:val="24"/>
          <w:lang w:eastAsia="en-GB"/>
        </w:rPr>
        <w:t>Competent Clerks of Works will</w:t>
      </w:r>
      <w:r w:rsidRPr="00AC02E8">
        <w:rPr>
          <w:rFonts w:asciiTheme="minorHAnsi" w:hAnsiTheme="minorHAnsi" w:cs="Helvetica"/>
          <w:b/>
        </w:rPr>
        <w:t>:</w:t>
      </w:r>
    </w:p>
    <w:p w:rsidR="00DE3951" w:rsidRPr="00AC02E8" w:rsidRDefault="00221A5D" w:rsidP="00BF3501">
      <w:pPr>
        <w:pStyle w:val="ListParagraph"/>
        <w:numPr>
          <w:ilvl w:val="0"/>
          <w:numId w:val="27"/>
        </w:numPr>
        <w:autoSpaceDE w:val="0"/>
        <w:autoSpaceDN w:val="0"/>
        <w:adjustRightInd w:val="0"/>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Helvetica"/>
        </w:rPr>
        <w:t xml:space="preserve">have a </w:t>
      </w:r>
      <w:r w:rsidR="007652A2" w:rsidRPr="00AC02E8">
        <w:rPr>
          <w:rFonts w:asciiTheme="minorHAnsi" w:hAnsiTheme="minorHAnsi" w:cs="Helvetica"/>
        </w:rPr>
        <w:t>broad</w:t>
      </w:r>
      <w:r w:rsidRPr="00AC02E8">
        <w:rPr>
          <w:rFonts w:asciiTheme="minorHAnsi" w:hAnsiTheme="minorHAnsi" w:cs="Helvetica"/>
        </w:rPr>
        <w:t xml:space="preserve"> understanding of the building industry, including knowledge of </w:t>
      </w:r>
      <w:r w:rsidR="007652A2" w:rsidRPr="00AC02E8">
        <w:rPr>
          <w:rFonts w:asciiTheme="minorHAnsi" w:hAnsiTheme="minorHAnsi" w:cs="Helvetica"/>
        </w:rPr>
        <w:t xml:space="preserve">trades, methods, </w:t>
      </w:r>
      <w:r w:rsidRPr="00AC02E8">
        <w:rPr>
          <w:rFonts w:asciiTheme="minorHAnsi" w:hAnsiTheme="minorHAnsi" w:cs="Helvetica"/>
        </w:rPr>
        <w:t>legal requirements</w:t>
      </w:r>
      <w:r w:rsidR="007652A2" w:rsidRPr="00AC02E8">
        <w:rPr>
          <w:rFonts w:asciiTheme="minorHAnsi" w:hAnsiTheme="minorHAnsi" w:cs="Helvetica"/>
        </w:rPr>
        <w:t xml:space="preserve"> and National Building Standards</w:t>
      </w:r>
      <w:r w:rsidR="00DE3951" w:rsidRPr="00AC02E8">
        <w:rPr>
          <w:rFonts w:asciiTheme="minorHAnsi" w:hAnsiTheme="minorHAnsi" w:cs="Helvetica"/>
        </w:rPr>
        <w:t xml:space="preserve">, </w:t>
      </w:r>
    </w:p>
    <w:p w:rsidR="00DE3951" w:rsidRPr="00AC02E8" w:rsidRDefault="007F1188" w:rsidP="00BF3501">
      <w:pPr>
        <w:pStyle w:val="ListParagraph"/>
        <w:numPr>
          <w:ilvl w:val="0"/>
          <w:numId w:val="27"/>
        </w:numPr>
        <w:autoSpaceDE w:val="0"/>
        <w:autoSpaceDN w:val="0"/>
        <w:adjustRightInd w:val="0"/>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 xml:space="preserve">have a sound </w:t>
      </w:r>
      <w:r w:rsidR="00DE3951" w:rsidRPr="00AC02E8">
        <w:rPr>
          <w:rFonts w:asciiTheme="minorHAnsi" w:hAnsiTheme="minorHAnsi" w:cs="Times New Roman"/>
          <w:szCs w:val="24"/>
          <w:lang w:eastAsia="en-GB"/>
        </w:rPr>
        <w:t>knowledge of construction materials and components, including their use, limitations and possible alternatives </w:t>
      </w:r>
    </w:p>
    <w:p w:rsidR="00A11C75" w:rsidRPr="00AC02E8" w:rsidRDefault="00A11C75" w:rsidP="00BF3501">
      <w:pPr>
        <w:pStyle w:val="ListParagraph"/>
        <w:numPr>
          <w:ilvl w:val="0"/>
          <w:numId w:val="27"/>
        </w:numPr>
        <w:autoSpaceDE w:val="0"/>
        <w:autoSpaceDN w:val="0"/>
        <w:adjustRightInd w:val="0"/>
        <w:jc w:val="left"/>
        <w:rPr>
          <w:rFonts w:asciiTheme="minorHAnsi" w:hAnsiTheme="minorHAnsi" w:cs="Helvetica"/>
        </w:rPr>
      </w:pPr>
      <w:r w:rsidRPr="00AC02E8">
        <w:rPr>
          <w:rFonts w:asciiTheme="minorHAnsi" w:hAnsiTheme="minorHAnsi" w:cs="Helvetica"/>
        </w:rPr>
        <w:t>be honest and vigilant to make sure that the work and materials meet the required standard and design specification</w:t>
      </w:r>
    </w:p>
    <w:p w:rsidR="007F1188" w:rsidRPr="00AC02E8" w:rsidRDefault="00A11C75" w:rsidP="00BF3501">
      <w:pPr>
        <w:pStyle w:val="ListParagraph"/>
        <w:numPr>
          <w:ilvl w:val="0"/>
          <w:numId w:val="27"/>
        </w:numPr>
        <w:autoSpaceDE w:val="0"/>
        <w:autoSpaceDN w:val="0"/>
        <w:adjustRightInd w:val="0"/>
        <w:jc w:val="left"/>
        <w:rPr>
          <w:rFonts w:asciiTheme="minorHAnsi" w:hAnsiTheme="minorHAnsi" w:cs="Helvetica"/>
        </w:rPr>
      </w:pPr>
      <w:r w:rsidRPr="00AC02E8">
        <w:rPr>
          <w:rFonts w:asciiTheme="minorHAnsi" w:hAnsiTheme="minorHAnsi" w:cs="Times New Roman"/>
          <w:szCs w:val="24"/>
          <w:lang w:eastAsia="en-GB"/>
        </w:rPr>
        <w:t xml:space="preserve">have an awareness of acceptable standards, benchmarking and identifying non-conformance, </w:t>
      </w:r>
      <w:r w:rsidRPr="00AC02E8">
        <w:rPr>
          <w:rFonts w:asciiTheme="minorHAnsi" w:hAnsiTheme="minorHAnsi" w:cs="Helvetica"/>
        </w:rPr>
        <w:t xml:space="preserve">be persuasive and diplomatic while remaining independent </w:t>
      </w:r>
    </w:p>
    <w:p w:rsidR="007F1188" w:rsidRPr="00AC02E8" w:rsidRDefault="00A11C75" w:rsidP="00BF3501">
      <w:pPr>
        <w:pStyle w:val="ListParagraph"/>
        <w:numPr>
          <w:ilvl w:val="0"/>
          <w:numId w:val="27"/>
        </w:numPr>
        <w:autoSpaceDE w:val="0"/>
        <w:autoSpaceDN w:val="0"/>
        <w:adjustRightInd w:val="0"/>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Helvetica"/>
        </w:rPr>
        <w:t>have good judgement, to decide when to insist on corrections, when to persuade or negotiate, and when to compromise</w:t>
      </w:r>
    </w:p>
    <w:p w:rsidR="00A11C75" w:rsidRPr="00AC02E8" w:rsidRDefault="00A11C75" w:rsidP="00BF3501">
      <w:pPr>
        <w:numPr>
          <w:ilvl w:val="0"/>
          <w:numId w:val="27"/>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have foresight; i.e. identification of issues/potential issues and the ability to suggest alternative methods or mitigation techniques</w:t>
      </w:r>
    </w:p>
    <w:p w:rsidR="00A11C75" w:rsidRPr="00AC02E8" w:rsidRDefault="00A11C75" w:rsidP="00BF3501">
      <w:pPr>
        <w:numPr>
          <w:ilvl w:val="0"/>
          <w:numId w:val="27"/>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have a focus on quality; promoting right first time initiatives, reducing rework and double handling  </w:t>
      </w:r>
    </w:p>
    <w:p w:rsidR="00A11C75" w:rsidRPr="00AC02E8" w:rsidRDefault="00A11C75" w:rsidP="00BF3501">
      <w:pPr>
        <w:numPr>
          <w:ilvl w:val="0"/>
          <w:numId w:val="27"/>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be impartial, with a fair, considered and independent approach to ensuring value for money for the client</w:t>
      </w:r>
    </w:p>
    <w:p w:rsidR="007F1188" w:rsidRPr="00AC02E8" w:rsidRDefault="007F1188" w:rsidP="00BF3501">
      <w:pPr>
        <w:pStyle w:val="ListParagraph"/>
        <w:numPr>
          <w:ilvl w:val="0"/>
          <w:numId w:val="27"/>
        </w:numPr>
        <w:autoSpaceDE w:val="0"/>
        <w:autoSpaceDN w:val="0"/>
        <w:adjustRightInd w:val="0"/>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have an understanding of the obligations of all parties (requirements and boundaries)</w:t>
      </w:r>
    </w:p>
    <w:p w:rsidR="007F1188" w:rsidRPr="00AC02E8" w:rsidRDefault="00A11C75" w:rsidP="00BF3501">
      <w:pPr>
        <w:pStyle w:val="ListParagraph"/>
        <w:numPr>
          <w:ilvl w:val="0"/>
          <w:numId w:val="27"/>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Helvetica"/>
        </w:rPr>
        <w:t>keep up to date with changes in construction methods, statutory legislation and carry out continued professional development (CPD)</w:t>
      </w:r>
      <w:r w:rsidRPr="00AC02E8">
        <w:rPr>
          <w:rFonts w:asciiTheme="minorHAnsi" w:hAnsiTheme="minorHAnsi" w:cstheme="minorHAnsi"/>
          <w:bCs w:val="0"/>
        </w:rPr>
        <w:t xml:space="preserve"> </w:t>
      </w:r>
    </w:p>
    <w:p w:rsidR="00A11C75" w:rsidRPr="00AC02E8" w:rsidRDefault="007F1188" w:rsidP="00BF3501">
      <w:pPr>
        <w:pStyle w:val="ListParagraph"/>
        <w:numPr>
          <w:ilvl w:val="0"/>
          <w:numId w:val="27"/>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heme="minorHAnsi"/>
          <w:bCs w:val="0"/>
        </w:rPr>
        <w:t>have a</w:t>
      </w:r>
      <w:r w:rsidR="00A11C75" w:rsidRPr="00AC02E8">
        <w:rPr>
          <w:rFonts w:asciiTheme="minorHAnsi" w:hAnsiTheme="minorHAnsi" w:cs="Times New Roman"/>
          <w:szCs w:val="24"/>
          <w:lang w:eastAsia="en-GB"/>
        </w:rPr>
        <w:t>n understanding and knowledge of the practical and legal aspects of health and safety</w:t>
      </w:r>
    </w:p>
    <w:p w:rsidR="007F1188" w:rsidRPr="00AC02E8" w:rsidRDefault="00A11C75" w:rsidP="00BF3501">
      <w:pPr>
        <w:pStyle w:val="ListParagraph"/>
        <w:numPr>
          <w:ilvl w:val="0"/>
          <w:numId w:val="27"/>
        </w:numPr>
        <w:autoSpaceDE w:val="0"/>
        <w:autoSpaceDN w:val="0"/>
        <w:adjustRightInd w:val="0"/>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Helvetica"/>
        </w:rPr>
        <w:t>set an example by acting in a professional manner at all times including wearing personal protective equipment when on a construction site and enforcing this on construction sites</w:t>
      </w:r>
    </w:p>
    <w:p w:rsidR="00A11C75" w:rsidRPr="00AC02E8" w:rsidRDefault="00A11C75" w:rsidP="00BF3501">
      <w:pPr>
        <w:pStyle w:val="ListParagraph"/>
        <w:numPr>
          <w:ilvl w:val="0"/>
          <w:numId w:val="27"/>
        </w:numPr>
        <w:autoSpaceDE w:val="0"/>
        <w:autoSpaceDN w:val="0"/>
        <w:adjustRightInd w:val="0"/>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have the ability to produce concise recordings of their findings</w:t>
      </w:r>
    </w:p>
    <w:p w:rsidR="007F1188" w:rsidRPr="00AC02E8" w:rsidRDefault="007F1188" w:rsidP="00BF3501">
      <w:pPr>
        <w:pStyle w:val="ListParagraph"/>
        <w:numPr>
          <w:ilvl w:val="0"/>
          <w:numId w:val="27"/>
        </w:numPr>
        <w:autoSpaceDE w:val="0"/>
        <w:autoSpaceDN w:val="0"/>
        <w:adjustRightInd w:val="0"/>
        <w:jc w:val="left"/>
        <w:rPr>
          <w:rFonts w:asciiTheme="minorHAnsi" w:hAnsiTheme="minorHAnsi" w:cs="Helvetica"/>
        </w:rPr>
      </w:pPr>
      <w:r w:rsidRPr="00AC02E8">
        <w:rPr>
          <w:rFonts w:asciiTheme="minorHAnsi" w:hAnsiTheme="minorHAnsi" w:cs="Helvetica"/>
        </w:rPr>
        <w:t>be generally physically fit due to the nature of the work</w:t>
      </w:r>
    </w:p>
    <w:p w:rsidR="00221A5D" w:rsidRPr="00AC02E8" w:rsidRDefault="00221A5D" w:rsidP="00BF3501">
      <w:pPr>
        <w:pStyle w:val="ListParagraph"/>
        <w:numPr>
          <w:ilvl w:val="0"/>
          <w:numId w:val="27"/>
        </w:numPr>
        <w:autoSpaceDE w:val="0"/>
        <w:autoSpaceDN w:val="0"/>
        <w:adjustRightInd w:val="0"/>
        <w:jc w:val="left"/>
        <w:rPr>
          <w:rFonts w:asciiTheme="minorHAnsi" w:hAnsiTheme="minorHAnsi" w:cs="Helvetica"/>
        </w:rPr>
      </w:pPr>
      <w:r w:rsidRPr="00AC02E8">
        <w:rPr>
          <w:rFonts w:asciiTheme="minorHAnsi" w:hAnsiTheme="minorHAnsi" w:cs="Helvetica"/>
        </w:rPr>
        <w:t>be able to work at heights</w:t>
      </w:r>
    </w:p>
    <w:p w:rsidR="00221A5D" w:rsidRPr="00AC02E8" w:rsidRDefault="00221A5D" w:rsidP="00BF3501">
      <w:pPr>
        <w:pStyle w:val="ListParagraph"/>
        <w:numPr>
          <w:ilvl w:val="0"/>
          <w:numId w:val="27"/>
        </w:numPr>
        <w:autoSpaceDE w:val="0"/>
        <w:autoSpaceDN w:val="0"/>
        <w:adjustRightInd w:val="0"/>
        <w:jc w:val="left"/>
        <w:rPr>
          <w:rFonts w:asciiTheme="minorHAnsi" w:hAnsiTheme="minorHAnsi" w:cs="Helvetica"/>
        </w:rPr>
      </w:pPr>
      <w:r w:rsidRPr="00AC02E8">
        <w:rPr>
          <w:rFonts w:asciiTheme="minorHAnsi" w:hAnsiTheme="minorHAnsi" w:cs="Helvetica"/>
        </w:rPr>
        <w:lastRenderedPageBreak/>
        <w:t>have good spoken and written communication skills</w:t>
      </w:r>
    </w:p>
    <w:p w:rsidR="00221A5D" w:rsidRPr="00AC02E8" w:rsidRDefault="00221A5D" w:rsidP="00BF3501">
      <w:pPr>
        <w:pStyle w:val="ListParagraph"/>
        <w:numPr>
          <w:ilvl w:val="0"/>
          <w:numId w:val="27"/>
        </w:numPr>
        <w:autoSpaceDE w:val="0"/>
        <w:autoSpaceDN w:val="0"/>
        <w:adjustRightInd w:val="0"/>
        <w:spacing w:before="100" w:beforeAutospacing="1" w:after="100" w:afterAutospacing="1"/>
        <w:jc w:val="left"/>
        <w:rPr>
          <w:rFonts w:asciiTheme="minorHAnsi" w:hAnsiTheme="minorHAnsi" w:cs="Helvetica"/>
        </w:rPr>
      </w:pPr>
      <w:r w:rsidRPr="00AC02E8">
        <w:rPr>
          <w:rFonts w:asciiTheme="minorHAnsi" w:hAnsiTheme="minorHAnsi" w:cs="Helvetica"/>
        </w:rPr>
        <w:t>be able to establish an appropriate working relationship with the contractor's staff</w:t>
      </w:r>
    </w:p>
    <w:p w:rsidR="00221A5D" w:rsidRPr="00AC02E8" w:rsidRDefault="000E64DB" w:rsidP="00221A5D">
      <w:pPr>
        <w:autoSpaceDE w:val="0"/>
        <w:autoSpaceDN w:val="0"/>
        <w:adjustRightInd w:val="0"/>
        <w:rPr>
          <w:rFonts w:asciiTheme="minorHAnsi" w:hAnsiTheme="minorHAnsi"/>
          <w:szCs w:val="24"/>
        </w:rPr>
      </w:pPr>
      <w:r w:rsidRPr="00AC02E8">
        <w:rPr>
          <w:rFonts w:asciiTheme="minorHAnsi" w:hAnsiTheme="minorHAnsi"/>
          <w:b/>
          <w:szCs w:val="24"/>
        </w:rPr>
        <w:t>S</w:t>
      </w:r>
      <w:r w:rsidR="00221A5D" w:rsidRPr="00AC02E8">
        <w:rPr>
          <w:rFonts w:asciiTheme="minorHAnsi" w:hAnsiTheme="minorHAnsi"/>
          <w:b/>
          <w:szCs w:val="24"/>
        </w:rPr>
        <w:t>kills required</w:t>
      </w:r>
      <w:r w:rsidRPr="00AC02E8">
        <w:rPr>
          <w:rFonts w:asciiTheme="minorHAnsi" w:hAnsiTheme="minorHAnsi"/>
          <w:b/>
          <w:szCs w:val="24"/>
        </w:rPr>
        <w:t>:</w:t>
      </w:r>
    </w:p>
    <w:p w:rsidR="00221A5D" w:rsidRPr="00AC02E8" w:rsidRDefault="00221A5D" w:rsidP="00221A5D">
      <w:pPr>
        <w:autoSpaceDE w:val="0"/>
        <w:autoSpaceDN w:val="0"/>
        <w:adjustRightInd w:val="0"/>
        <w:rPr>
          <w:rFonts w:asciiTheme="minorHAnsi" w:hAnsiTheme="minorHAnsi"/>
          <w:szCs w:val="24"/>
        </w:rPr>
      </w:pPr>
    </w:p>
    <w:p w:rsidR="00221A5D" w:rsidRPr="00AC02E8" w:rsidRDefault="002A79AB" w:rsidP="002A79AB">
      <w:pPr>
        <w:numPr>
          <w:ilvl w:val="0"/>
          <w:numId w:val="28"/>
        </w:numPr>
        <w:autoSpaceDE w:val="0"/>
        <w:autoSpaceDN w:val="0"/>
        <w:adjustRightInd w:val="0"/>
        <w:spacing w:after="0"/>
        <w:rPr>
          <w:rFonts w:asciiTheme="minorHAnsi" w:hAnsiTheme="minorHAnsi"/>
          <w:szCs w:val="24"/>
        </w:rPr>
      </w:pPr>
      <w:r w:rsidRPr="00AC02E8">
        <w:rPr>
          <w:rFonts w:asciiTheme="minorHAnsi" w:hAnsiTheme="minorHAnsi"/>
          <w:b/>
          <w:szCs w:val="24"/>
        </w:rPr>
        <w:t>Communication</w:t>
      </w:r>
      <w:r w:rsidRPr="00AC02E8">
        <w:rPr>
          <w:rFonts w:asciiTheme="minorHAnsi" w:hAnsiTheme="minorHAnsi"/>
          <w:szCs w:val="24"/>
        </w:rPr>
        <w:t xml:space="preserve"> -</w:t>
      </w:r>
      <w:r w:rsidR="00D178BC">
        <w:rPr>
          <w:rFonts w:asciiTheme="minorHAnsi" w:hAnsiTheme="minorHAnsi"/>
          <w:szCs w:val="24"/>
        </w:rPr>
        <w:t xml:space="preserve"> </w:t>
      </w:r>
      <w:r w:rsidR="00221A5D" w:rsidRPr="00AC02E8">
        <w:rPr>
          <w:rFonts w:asciiTheme="minorHAnsi" w:hAnsiTheme="minorHAnsi"/>
          <w:szCs w:val="24"/>
        </w:rPr>
        <w:t>Stakeholder communication at varying levels with sometimes quite sensitive dialogue</w:t>
      </w:r>
      <w:r w:rsidRPr="00AC02E8">
        <w:rPr>
          <w:rFonts w:asciiTheme="minorHAnsi" w:hAnsiTheme="minorHAnsi"/>
          <w:szCs w:val="24"/>
        </w:rPr>
        <w:t>. Understanding of different communication techniques and balancing these against individual requirements</w:t>
      </w:r>
    </w:p>
    <w:p w:rsidR="00221A5D" w:rsidRPr="00AC02E8" w:rsidRDefault="002A79AB" w:rsidP="00221A5D">
      <w:pPr>
        <w:numPr>
          <w:ilvl w:val="0"/>
          <w:numId w:val="28"/>
        </w:numPr>
        <w:autoSpaceDE w:val="0"/>
        <w:autoSpaceDN w:val="0"/>
        <w:adjustRightInd w:val="0"/>
        <w:spacing w:after="0"/>
        <w:rPr>
          <w:rFonts w:asciiTheme="minorHAnsi" w:hAnsiTheme="minorHAnsi"/>
          <w:szCs w:val="24"/>
        </w:rPr>
      </w:pPr>
      <w:r w:rsidRPr="00AC02E8">
        <w:rPr>
          <w:rFonts w:asciiTheme="minorHAnsi" w:hAnsiTheme="minorHAnsi"/>
          <w:b/>
          <w:szCs w:val="24"/>
        </w:rPr>
        <w:t>Prioritisation</w:t>
      </w:r>
      <w:r w:rsidRPr="00AC02E8">
        <w:rPr>
          <w:rFonts w:asciiTheme="minorHAnsi" w:hAnsiTheme="minorHAnsi"/>
          <w:szCs w:val="24"/>
        </w:rPr>
        <w:t xml:space="preserve"> - </w:t>
      </w:r>
      <w:r w:rsidR="00221A5D" w:rsidRPr="00AC02E8">
        <w:rPr>
          <w:rFonts w:asciiTheme="minorHAnsi" w:hAnsiTheme="minorHAnsi"/>
          <w:szCs w:val="24"/>
        </w:rPr>
        <w:t>Appreciation of the supply and demand dynamics (infinite resources over division unit expectations) – prioritisation of needs of stakeholders</w:t>
      </w:r>
    </w:p>
    <w:p w:rsidR="00221A5D" w:rsidRPr="00AC02E8" w:rsidRDefault="00221A5D" w:rsidP="00221A5D">
      <w:pPr>
        <w:numPr>
          <w:ilvl w:val="0"/>
          <w:numId w:val="28"/>
        </w:numPr>
        <w:autoSpaceDE w:val="0"/>
        <w:autoSpaceDN w:val="0"/>
        <w:adjustRightInd w:val="0"/>
        <w:spacing w:after="0"/>
        <w:rPr>
          <w:rFonts w:asciiTheme="minorHAnsi" w:hAnsiTheme="minorHAnsi"/>
          <w:szCs w:val="24"/>
        </w:rPr>
      </w:pPr>
      <w:r w:rsidRPr="00AC02E8">
        <w:rPr>
          <w:rFonts w:asciiTheme="minorHAnsi" w:hAnsiTheme="minorHAnsi"/>
          <w:b/>
          <w:szCs w:val="24"/>
        </w:rPr>
        <w:t>Diplomacy</w:t>
      </w:r>
      <w:r w:rsidRPr="00AC02E8">
        <w:rPr>
          <w:rFonts w:asciiTheme="minorHAnsi" w:hAnsiTheme="minorHAnsi"/>
          <w:szCs w:val="24"/>
        </w:rPr>
        <w:t xml:space="preserve"> – managing different understandings/expectations</w:t>
      </w:r>
    </w:p>
    <w:p w:rsidR="00221A5D" w:rsidRPr="00AC02E8" w:rsidRDefault="002A79AB" w:rsidP="002A79AB">
      <w:pPr>
        <w:numPr>
          <w:ilvl w:val="0"/>
          <w:numId w:val="28"/>
        </w:numPr>
        <w:autoSpaceDE w:val="0"/>
        <w:autoSpaceDN w:val="0"/>
        <w:adjustRightInd w:val="0"/>
        <w:spacing w:after="0"/>
        <w:rPr>
          <w:rFonts w:asciiTheme="minorHAnsi" w:hAnsiTheme="minorHAnsi"/>
        </w:rPr>
      </w:pPr>
      <w:r w:rsidRPr="00AC02E8">
        <w:rPr>
          <w:rFonts w:asciiTheme="minorHAnsi" w:hAnsiTheme="minorHAnsi"/>
          <w:b/>
          <w:szCs w:val="24"/>
        </w:rPr>
        <w:t>Reasoned Argument</w:t>
      </w:r>
      <w:r w:rsidRPr="00AC02E8">
        <w:rPr>
          <w:rFonts w:asciiTheme="minorHAnsi" w:hAnsiTheme="minorHAnsi"/>
          <w:szCs w:val="24"/>
        </w:rPr>
        <w:t xml:space="preserve"> - </w:t>
      </w:r>
      <w:r w:rsidR="00221A5D" w:rsidRPr="00AC02E8">
        <w:rPr>
          <w:rFonts w:asciiTheme="minorHAnsi" w:hAnsiTheme="minorHAnsi"/>
          <w:szCs w:val="24"/>
        </w:rPr>
        <w:t>Developing articulate and evidenced based arguments</w:t>
      </w:r>
      <w:r w:rsidR="00221A5D" w:rsidRPr="00AC02E8">
        <w:rPr>
          <w:rFonts w:asciiTheme="minorHAnsi" w:hAnsiTheme="minorHAnsi" w:cstheme="minorHAnsi"/>
          <w:bCs w:val="0"/>
        </w:rPr>
        <w:t xml:space="preserve"> </w:t>
      </w:r>
    </w:p>
    <w:p w:rsidR="002A79AB" w:rsidRPr="00AC02E8" w:rsidRDefault="008E2033" w:rsidP="002A79AB">
      <w:pPr>
        <w:numPr>
          <w:ilvl w:val="0"/>
          <w:numId w:val="28"/>
        </w:numPr>
        <w:autoSpaceDE w:val="0"/>
        <w:autoSpaceDN w:val="0"/>
        <w:adjustRightInd w:val="0"/>
        <w:spacing w:after="0"/>
        <w:rPr>
          <w:rFonts w:asciiTheme="minorHAnsi" w:hAnsiTheme="minorHAnsi"/>
          <w:szCs w:val="24"/>
        </w:rPr>
      </w:pPr>
      <w:ins w:id="9" w:author="emcmorrow" w:date="2019-12-02T11:01:00Z">
        <w:r>
          <w:rPr>
            <w:rFonts w:asciiTheme="minorHAnsi" w:hAnsiTheme="minorHAnsi"/>
            <w:b/>
          </w:rPr>
          <w:t xml:space="preserve">Experience &amp; Knowledge - </w:t>
        </w:r>
      </w:ins>
      <w:r w:rsidR="008E463D" w:rsidRPr="00AC02E8">
        <w:rPr>
          <w:rFonts w:asciiTheme="minorHAnsi" w:hAnsiTheme="minorHAnsi"/>
        </w:rPr>
        <w:t>Offer up sound buildability options based on proven experience</w:t>
      </w:r>
      <w:r w:rsidR="000E64DB" w:rsidRPr="00AC02E8">
        <w:rPr>
          <w:rFonts w:asciiTheme="minorHAnsi" w:hAnsiTheme="minorHAnsi"/>
        </w:rPr>
        <w:t xml:space="preserve"> and knowledge</w:t>
      </w:r>
      <w:r w:rsidR="002A79AB" w:rsidRPr="00AC02E8">
        <w:rPr>
          <w:rFonts w:asciiTheme="minorHAnsi" w:hAnsiTheme="minorHAnsi"/>
        </w:rPr>
        <w:t>.</w:t>
      </w:r>
      <w:r w:rsidR="002A79AB" w:rsidRPr="00AC02E8">
        <w:rPr>
          <w:rFonts w:asciiTheme="minorHAnsi" w:hAnsiTheme="minorHAnsi"/>
          <w:szCs w:val="24"/>
        </w:rPr>
        <w:t xml:space="preserve"> Presenting</w:t>
      </w:r>
      <w:r w:rsidR="007E326A" w:rsidRPr="00AC02E8">
        <w:rPr>
          <w:rFonts w:asciiTheme="minorHAnsi" w:hAnsiTheme="minorHAnsi"/>
          <w:szCs w:val="24"/>
        </w:rPr>
        <w:t xml:space="preserve"> this</w:t>
      </w:r>
      <w:r w:rsidR="002A79AB" w:rsidRPr="00AC02E8">
        <w:rPr>
          <w:rFonts w:asciiTheme="minorHAnsi" w:hAnsiTheme="minorHAnsi"/>
          <w:szCs w:val="24"/>
        </w:rPr>
        <w:t xml:space="preserve"> information to a range of audiences</w:t>
      </w:r>
    </w:p>
    <w:p w:rsidR="008E463D" w:rsidRPr="00AC02E8" w:rsidRDefault="002A79AB" w:rsidP="002A79AB">
      <w:pPr>
        <w:numPr>
          <w:ilvl w:val="0"/>
          <w:numId w:val="28"/>
        </w:numPr>
        <w:autoSpaceDE w:val="0"/>
        <w:autoSpaceDN w:val="0"/>
        <w:adjustRightInd w:val="0"/>
        <w:spacing w:after="0"/>
        <w:rPr>
          <w:rFonts w:asciiTheme="minorHAnsi" w:hAnsiTheme="minorHAnsi"/>
        </w:rPr>
      </w:pPr>
      <w:r w:rsidRPr="00AC02E8">
        <w:rPr>
          <w:rFonts w:asciiTheme="minorHAnsi" w:hAnsiTheme="minorHAnsi"/>
          <w:b/>
        </w:rPr>
        <w:t>Cost Management</w:t>
      </w:r>
      <w:r w:rsidRPr="00AC02E8">
        <w:rPr>
          <w:rFonts w:asciiTheme="minorHAnsi" w:hAnsiTheme="minorHAnsi"/>
        </w:rPr>
        <w:t xml:space="preserve"> - </w:t>
      </w:r>
      <w:r w:rsidR="008E463D" w:rsidRPr="00AC02E8">
        <w:rPr>
          <w:rFonts w:asciiTheme="minorHAnsi" w:hAnsiTheme="minorHAnsi"/>
        </w:rPr>
        <w:t>Look for value management options to improve project costs</w:t>
      </w:r>
      <w:r w:rsidR="000E64DB" w:rsidRPr="00AC02E8">
        <w:rPr>
          <w:rFonts w:asciiTheme="minorHAnsi" w:hAnsiTheme="minorHAnsi"/>
        </w:rPr>
        <w:t xml:space="preserve"> on behalf of the client</w:t>
      </w:r>
    </w:p>
    <w:p w:rsidR="00221A5D" w:rsidRPr="00AC02E8" w:rsidRDefault="00221A5D" w:rsidP="00221A5D">
      <w:pPr>
        <w:autoSpaceDE w:val="0"/>
        <w:autoSpaceDN w:val="0"/>
        <w:adjustRightInd w:val="0"/>
        <w:spacing w:after="0"/>
        <w:rPr>
          <w:rFonts w:asciiTheme="minorHAnsi" w:hAnsiTheme="minorHAnsi"/>
          <w:szCs w:val="24"/>
        </w:rPr>
      </w:pPr>
    </w:p>
    <w:p w:rsidR="001927C7" w:rsidRPr="00AC02E8" w:rsidRDefault="007F1188" w:rsidP="00221A5D">
      <w:pPr>
        <w:autoSpaceDE w:val="0"/>
        <w:autoSpaceDN w:val="0"/>
        <w:adjustRightInd w:val="0"/>
        <w:spacing w:after="0"/>
        <w:rPr>
          <w:rFonts w:asciiTheme="minorHAnsi" w:hAnsiTheme="minorHAnsi"/>
          <w:b/>
          <w:szCs w:val="24"/>
        </w:rPr>
      </w:pPr>
      <w:r w:rsidRPr="00AC02E8">
        <w:rPr>
          <w:rFonts w:asciiTheme="minorHAnsi" w:hAnsiTheme="minorHAnsi"/>
          <w:b/>
          <w:szCs w:val="24"/>
        </w:rPr>
        <w:t>General:</w:t>
      </w:r>
    </w:p>
    <w:p w:rsidR="007F1188" w:rsidRPr="00AC02E8" w:rsidRDefault="007F1188" w:rsidP="00221A5D">
      <w:pPr>
        <w:autoSpaceDE w:val="0"/>
        <w:autoSpaceDN w:val="0"/>
        <w:adjustRightInd w:val="0"/>
        <w:spacing w:after="0"/>
        <w:rPr>
          <w:rFonts w:asciiTheme="minorHAnsi" w:hAnsiTheme="minorHAnsi"/>
          <w:szCs w:val="24"/>
        </w:rPr>
      </w:pPr>
    </w:p>
    <w:p w:rsidR="001927C7" w:rsidRPr="00AC02E8" w:rsidRDefault="001927C7" w:rsidP="001927C7">
      <w:pPr>
        <w:rPr>
          <w:rFonts w:asciiTheme="minorHAnsi" w:hAnsiTheme="minorHAnsi"/>
          <w:szCs w:val="24"/>
        </w:rPr>
      </w:pPr>
      <w:r w:rsidRPr="00AC02E8">
        <w:rPr>
          <w:rFonts w:asciiTheme="minorHAnsi" w:hAnsiTheme="minorHAnsi"/>
          <w:szCs w:val="24"/>
        </w:rPr>
        <w:t xml:space="preserve">Following project allocation, the provider will be required to agree with the Construction Project Manager (CPM) the requirements of the project to ensure effective delivery. This will include stakeholder knowledge and adherence to the </w:t>
      </w:r>
      <w:r w:rsidR="00D178BC">
        <w:rPr>
          <w:rFonts w:asciiTheme="minorHAnsi" w:hAnsiTheme="minorHAnsi"/>
          <w:szCs w:val="24"/>
        </w:rPr>
        <w:t>Authorit</w:t>
      </w:r>
      <w:r w:rsidR="00097CD9">
        <w:rPr>
          <w:rFonts w:asciiTheme="minorHAnsi" w:hAnsiTheme="minorHAnsi"/>
          <w:szCs w:val="24"/>
        </w:rPr>
        <w:t>y’</w:t>
      </w:r>
      <w:r w:rsidR="00D178BC">
        <w:rPr>
          <w:rFonts w:asciiTheme="minorHAnsi" w:hAnsiTheme="minorHAnsi"/>
          <w:szCs w:val="24"/>
        </w:rPr>
        <w:t>s</w:t>
      </w:r>
      <w:r w:rsidR="00D178BC" w:rsidRPr="00AC02E8">
        <w:rPr>
          <w:rFonts w:asciiTheme="minorHAnsi" w:hAnsiTheme="minorHAnsi"/>
          <w:szCs w:val="24"/>
        </w:rPr>
        <w:t xml:space="preserve"> </w:t>
      </w:r>
      <w:r w:rsidRPr="00AC02E8">
        <w:rPr>
          <w:rFonts w:asciiTheme="minorHAnsi" w:hAnsiTheme="minorHAnsi"/>
          <w:szCs w:val="24"/>
        </w:rPr>
        <w:t>governance framework. The</w:t>
      </w:r>
      <w:r w:rsidR="007F1188" w:rsidRPr="00AC02E8">
        <w:rPr>
          <w:rFonts w:asciiTheme="minorHAnsi" w:hAnsiTheme="minorHAnsi"/>
          <w:szCs w:val="24"/>
        </w:rPr>
        <w:t xml:space="preserve"> provider </w:t>
      </w:r>
      <w:r w:rsidRPr="00AC02E8">
        <w:rPr>
          <w:rFonts w:asciiTheme="minorHAnsi" w:hAnsiTheme="minorHAnsi"/>
          <w:szCs w:val="24"/>
        </w:rPr>
        <w:t xml:space="preserve">will need to ensure </w:t>
      </w:r>
      <w:r w:rsidR="007F1188" w:rsidRPr="00AC02E8">
        <w:rPr>
          <w:rFonts w:asciiTheme="minorHAnsi" w:hAnsiTheme="minorHAnsi"/>
          <w:szCs w:val="24"/>
        </w:rPr>
        <w:t>they produce</w:t>
      </w:r>
      <w:r w:rsidRPr="00AC02E8">
        <w:rPr>
          <w:rFonts w:asciiTheme="minorHAnsi" w:hAnsiTheme="minorHAnsi"/>
          <w:szCs w:val="24"/>
        </w:rPr>
        <w:t xml:space="preserve"> appropriate documentation to record site visit</w:t>
      </w:r>
      <w:r w:rsidR="00537FA1">
        <w:rPr>
          <w:rFonts w:asciiTheme="minorHAnsi" w:hAnsiTheme="minorHAnsi"/>
          <w:szCs w:val="24"/>
        </w:rPr>
        <w:t xml:space="preserve">s, which will need to be </w:t>
      </w:r>
      <w:r w:rsidR="007F1188" w:rsidRPr="00AC02E8">
        <w:rPr>
          <w:rFonts w:asciiTheme="minorHAnsi" w:hAnsiTheme="minorHAnsi"/>
          <w:szCs w:val="24"/>
        </w:rPr>
        <w:t xml:space="preserve"> provided within 48hours of the visit to the</w:t>
      </w:r>
      <w:r w:rsidRPr="00AC02E8">
        <w:rPr>
          <w:rFonts w:asciiTheme="minorHAnsi" w:hAnsiTheme="minorHAnsi"/>
          <w:szCs w:val="24"/>
        </w:rPr>
        <w:t xml:space="preserve"> CPM to enable effective and efficient </w:t>
      </w:r>
      <w:r w:rsidR="007F1188" w:rsidRPr="00AC02E8">
        <w:rPr>
          <w:rFonts w:asciiTheme="minorHAnsi" w:hAnsiTheme="minorHAnsi"/>
          <w:szCs w:val="24"/>
        </w:rPr>
        <w:t>action where necessary</w:t>
      </w:r>
      <w:r w:rsidRPr="00AC02E8">
        <w:rPr>
          <w:rFonts w:asciiTheme="minorHAnsi" w:hAnsiTheme="minorHAnsi"/>
          <w:szCs w:val="24"/>
        </w:rPr>
        <w:t>.</w:t>
      </w:r>
    </w:p>
    <w:p w:rsidR="001927C7" w:rsidRPr="00AC02E8" w:rsidRDefault="001927C7" w:rsidP="001927C7">
      <w:pPr>
        <w:rPr>
          <w:rFonts w:asciiTheme="minorHAnsi" w:hAnsiTheme="minorHAnsi"/>
          <w:szCs w:val="24"/>
        </w:rPr>
      </w:pPr>
      <w:r w:rsidRPr="00AC02E8">
        <w:rPr>
          <w:rFonts w:asciiTheme="minorHAnsi" w:hAnsiTheme="minorHAnsi"/>
          <w:szCs w:val="24"/>
        </w:rPr>
        <w:t xml:space="preserve">The provider will need to assess the requirements of individual projects to ensure the contractor method statements </w:t>
      </w:r>
      <w:r w:rsidR="007F1188" w:rsidRPr="00AC02E8">
        <w:rPr>
          <w:rFonts w:asciiTheme="minorHAnsi" w:hAnsiTheme="minorHAnsi"/>
          <w:szCs w:val="24"/>
        </w:rPr>
        <w:t>and specification are being adhered to</w:t>
      </w:r>
      <w:r w:rsidRPr="00AC02E8">
        <w:rPr>
          <w:rFonts w:asciiTheme="minorHAnsi" w:hAnsiTheme="minorHAnsi"/>
          <w:szCs w:val="24"/>
        </w:rPr>
        <w:t xml:space="preserve">. This will be done in conjunction with external project design team </w:t>
      </w:r>
      <w:r w:rsidR="007F1188" w:rsidRPr="00AC02E8">
        <w:rPr>
          <w:rFonts w:asciiTheme="minorHAnsi" w:hAnsiTheme="minorHAnsi"/>
          <w:szCs w:val="24"/>
        </w:rPr>
        <w:t>consultants. They will</w:t>
      </w:r>
      <w:r w:rsidRPr="00AC02E8">
        <w:rPr>
          <w:rFonts w:asciiTheme="minorHAnsi" w:hAnsiTheme="minorHAnsi"/>
          <w:szCs w:val="24"/>
        </w:rPr>
        <w:t xml:space="preserve"> provide specialist advice in respect of the methodology of works proposed by the contractor through to delivery. </w:t>
      </w:r>
      <w:r w:rsidR="007F1188" w:rsidRPr="00AC02E8">
        <w:rPr>
          <w:rFonts w:asciiTheme="minorHAnsi" w:hAnsiTheme="minorHAnsi"/>
          <w:szCs w:val="24"/>
        </w:rPr>
        <w:t>They will b</w:t>
      </w:r>
      <w:r w:rsidRPr="00AC02E8">
        <w:rPr>
          <w:rFonts w:asciiTheme="minorHAnsi" w:hAnsiTheme="minorHAnsi"/>
          <w:szCs w:val="24"/>
        </w:rPr>
        <w:t>e the eyes and ears on the ground reporting back to the CPM.</w:t>
      </w:r>
    </w:p>
    <w:p w:rsidR="00DE3951" w:rsidRPr="00AC02E8" w:rsidRDefault="00DE3951" w:rsidP="00DE3951">
      <w:pPr>
        <w:spacing w:before="100" w:beforeAutospacing="1" w:after="100" w:afterAutospacing="1"/>
        <w:rPr>
          <w:rFonts w:asciiTheme="minorHAnsi" w:hAnsiTheme="minorHAnsi" w:cs="Times New Roman"/>
          <w:szCs w:val="24"/>
          <w:lang w:eastAsia="en-GB"/>
        </w:rPr>
      </w:pPr>
      <w:r w:rsidRPr="00AC02E8">
        <w:rPr>
          <w:rFonts w:asciiTheme="minorHAnsi" w:hAnsiTheme="minorHAnsi" w:cs="Times New Roman"/>
          <w:szCs w:val="24"/>
          <w:lang w:eastAsia="en-GB"/>
        </w:rPr>
        <w:t xml:space="preserve">In performing an independent third party inspection </w:t>
      </w:r>
      <w:r w:rsidR="007F1188" w:rsidRPr="00AC02E8">
        <w:rPr>
          <w:rFonts w:asciiTheme="minorHAnsi" w:hAnsiTheme="minorHAnsi" w:cs="Times New Roman"/>
          <w:szCs w:val="24"/>
          <w:lang w:eastAsia="en-GB"/>
        </w:rPr>
        <w:t>the provider</w:t>
      </w:r>
      <w:r w:rsidRPr="00AC02E8">
        <w:rPr>
          <w:rFonts w:asciiTheme="minorHAnsi" w:hAnsiTheme="minorHAnsi" w:cs="Times New Roman"/>
          <w:szCs w:val="24"/>
          <w:lang w:eastAsia="en-GB"/>
        </w:rPr>
        <w:t xml:space="preserve"> will protect the </w:t>
      </w:r>
      <w:r w:rsidR="00D178BC">
        <w:rPr>
          <w:rFonts w:asciiTheme="minorHAnsi" w:hAnsiTheme="minorHAnsi" w:cs="Times New Roman"/>
          <w:szCs w:val="24"/>
          <w:lang w:eastAsia="en-GB"/>
        </w:rPr>
        <w:t>Authorit</w:t>
      </w:r>
      <w:r w:rsidR="00097CD9">
        <w:rPr>
          <w:rFonts w:asciiTheme="minorHAnsi" w:hAnsiTheme="minorHAnsi" w:cs="Times New Roman"/>
          <w:szCs w:val="24"/>
          <w:lang w:eastAsia="en-GB"/>
        </w:rPr>
        <w:t>y’</w:t>
      </w:r>
      <w:r w:rsidR="00D178BC" w:rsidRPr="00AC02E8">
        <w:rPr>
          <w:rFonts w:asciiTheme="minorHAnsi" w:hAnsiTheme="minorHAnsi" w:cs="Times New Roman"/>
          <w:szCs w:val="24"/>
          <w:lang w:eastAsia="en-GB"/>
        </w:rPr>
        <w:t xml:space="preserve">s </w:t>
      </w:r>
      <w:r w:rsidRPr="00AC02E8">
        <w:rPr>
          <w:rFonts w:asciiTheme="minorHAnsi" w:hAnsiTheme="minorHAnsi" w:cs="Times New Roman"/>
          <w:szCs w:val="24"/>
          <w:lang w:eastAsia="en-GB"/>
        </w:rPr>
        <w:t>interests throughout the construction process, and therefore will:</w:t>
      </w:r>
    </w:p>
    <w:p w:rsidR="00DE3951" w:rsidRPr="00AC02E8" w:rsidRDefault="00DE3951" w:rsidP="00DE3951">
      <w:pPr>
        <w:numPr>
          <w:ilvl w:val="0"/>
          <w:numId w:val="29"/>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Anticipate (identify problems in advance)</w:t>
      </w:r>
    </w:p>
    <w:p w:rsidR="00DE3951" w:rsidRPr="00AC02E8" w:rsidRDefault="00DE3951" w:rsidP="00DE3951">
      <w:pPr>
        <w:numPr>
          <w:ilvl w:val="0"/>
          <w:numId w:val="29"/>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Interpret (clearly)</w:t>
      </w:r>
    </w:p>
    <w:p w:rsidR="00DE3951" w:rsidRPr="00AC02E8" w:rsidRDefault="00DE3951" w:rsidP="00DE3951">
      <w:pPr>
        <w:numPr>
          <w:ilvl w:val="0"/>
          <w:numId w:val="29"/>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Inspect (in detail)</w:t>
      </w:r>
    </w:p>
    <w:p w:rsidR="00DE3951" w:rsidRPr="00AC02E8" w:rsidRDefault="00DE3951" w:rsidP="00DE3951">
      <w:pPr>
        <w:numPr>
          <w:ilvl w:val="0"/>
          <w:numId w:val="29"/>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Record (completely)</w:t>
      </w:r>
    </w:p>
    <w:p w:rsidR="00DE3951" w:rsidRPr="00AC02E8" w:rsidRDefault="00DE3951" w:rsidP="00DE3951">
      <w:pPr>
        <w:numPr>
          <w:ilvl w:val="0"/>
          <w:numId w:val="29"/>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Report (concisely)</w:t>
      </w:r>
    </w:p>
    <w:p w:rsidR="00DE3951" w:rsidRPr="00AC02E8" w:rsidRDefault="00DE3951" w:rsidP="00DE3951">
      <w:pPr>
        <w:numPr>
          <w:ilvl w:val="0"/>
          <w:numId w:val="29"/>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Advise and guide</w:t>
      </w:r>
    </w:p>
    <w:p w:rsidR="00DE3951" w:rsidRPr="00AC02E8" w:rsidRDefault="00DE3951" w:rsidP="00DE3951">
      <w:pPr>
        <w:numPr>
          <w:ilvl w:val="0"/>
          <w:numId w:val="29"/>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Help reduce risk</w:t>
      </w:r>
    </w:p>
    <w:p w:rsidR="00DE3951" w:rsidRPr="00AC02E8" w:rsidRDefault="00DE3951" w:rsidP="00DE3951">
      <w:pPr>
        <w:numPr>
          <w:ilvl w:val="0"/>
          <w:numId w:val="29"/>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t>Provide guidance on health and safety matters</w:t>
      </w:r>
    </w:p>
    <w:p w:rsidR="00DE3951" w:rsidRPr="00AC02E8" w:rsidRDefault="00DE3951" w:rsidP="00DE3951">
      <w:pPr>
        <w:numPr>
          <w:ilvl w:val="0"/>
          <w:numId w:val="29"/>
        </w:numPr>
        <w:spacing w:before="100" w:beforeAutospacing="1" w:after="100" w:afterAutospacing="1"/>
        <w:jc w:val="left"/>
        <w:rPr>
          <w:rFonts w:asciiTheme="minorHAnsi" w:hAnsiTheme="minorHAnsi" w:cs="Times New Roman"/>
          <w:szCs w:val="24"/>
          <w:lang w:eastAsia="en-GB"/>
        </w:rPr>
      </w:pPr>
      <w:r w:rsidRPr="00AC02E8">
        <w:rPr>
          <w:rFonts w:asciiTheme="minorHAnsi" w:hAnsiTheme="minorHAnsi" w:cs="Times New Roman"/>
          <w:szCs w:val="24"/>
          <w:lang w:eastAsia="en-GB"/>
        </w:rPr>
        <w:lastRenderedPageBreak/>
        <w:t>Assist in getting it right first time!</w:t>
      </w:r>
    </w:p>
    <w:p w:rsidR="00D811A3" w:rsidRDefault="00D811A3" w:rsidP="00F90DDB">
      <w:pPr>
        <w:pStyle w:val="ListParagraph"/>
        <w:spacing w:before="100" w:beforeAutospacing="1" w:after="100" w:afterAutospacing="1"/>
        <w:ind w:left="0"/>
        <w:rPr>
          <w:rFonts w:asciiTheme="minorHAnsi" w:hAnsiTheme="minorHAnsi" w:cs="Times New Roman"/>
          <w:szCs w:val="24"/>
          <w:lang w:eastAsia="en-GB"/>
        </w:rPr>
      </w:pPr>
    </w:p>
    <w:p w:rsidR="00D811A3" w:rsidRDefault="00D811A3" w:rsidP="00F90DDB">
      <w:pPr>
        <w:pStyle w:val="ListParagraph"/>
        <w:spacing w:before="100" w:beforeAutospacing="1" w:after="100" w:afterAutospacing="1"/>
        <w:ind w:left="0"/>
        <w:rPr>
          <w:rFonts w:asciiTheme="minorHAnsi" w:hAnsiTheme="minorHAnsi" w:cs="Times New Roman"/>
          <w:szCs w:val="24"/>
          <w:lang w:eastAsia="en-GB"/>
        </w:rPr>
      </w:pPr>
    </w:p>
    <w:p w:rsidR="00F90DDB" w:rsidRDefault="00F90DDB" w:rsidP="00F90DDB">
      <w:pPr>
        <w:pStyle w:val="ListParagraph"/>
        <w:spacing w:before="100" w:beforeAutospacing="1" w:after="100" w:afterAutospacing="1"/>
        <w:ind w:left="0"/>
        <w:rPr>
          <w:rFonts w:asciiTheme="minorHAnsi" w:hAnsiTheme="minorHAnsi" w:cs="Times New Roman"/>
          <w:szCs w:val="24"/>
          <w:lang w:eastAsia="en-GB"/>
        </w:rPr>
      </w:pPr>
      <w:r>
        <w:rPr>
          <w:rFonts w:asciiTheme="minorHAnsi" w:hAnsiTheme="minorHAnsi" w:cs="Times New Roman"/>
          <w:szCs w:val="24"/>
          <w:lang w:eastAsia="en-GB"/>
        </w:rPr>
        <w:t>The</w:t>
      </w:r>
      <w:r w:rsidR="0027085E">
        <w:rPr>
          <w:rFonts w:asciiTheme="minorHAnsi" w:hAnsiTheme="minorHAnsi" w:cs="Times New Roman"/>
          <w:szCs w:val="24"/>
          <w:lang w:eastAsia="en-GB"/>
        </w:rPr>
        <w:t xml:space="preserve"> above </w:t>
      </w:r>
      <w:r>
        <w:rPr>
          <w:rFonts w:asciiTheme="minorHAnsi" w:hAnsiTheme="minorHAnsi" w:cs="Times New Roman"/>
          <w:szCs w:val="24"/>
          <w:lang w:eastAsia="en-GB"/>
        </w:rPr>
        <w:t xml:space="preserve">will be fully cognisant of and act accordingly with: </w:t>
      </w:r>
    </w:p>
    <w:p w:rsidR="00F90DDB" w:rsidRPr="00F90DDB" w:rsidRDefault="00F90DDB" w:rsidP="00F90DDB">
      <w:pPr>
        <w:pStyle w:val="ListParagraph"/>
        <w:spacing w:before="100" w:beforeAutospacing="1" w:after="100" w:afterAutospacing="1"/>
        <w:ind w:left="0"/>
        <w:rPr>
          <w:rFonts w:asciiTheme="minorHAnsi" w:hAnsiTheme="minorHAnsi" w:cs="Times New Roman"/>
          <w:szCs w:val="24"/>
          <w:lang w:eastAsia="en-GB"/>
        </w:rPr>
      </w:pPr>
    </w:p>
    <w:p w:rsidR="004464C2" w:rsidRPr="00AC02E8" w:rsidRDefault="004464C2" w:rsidP="004464C2">
      <w:pPr>
        <w:pStyle w:val="ListParagraph"/>
        <w:numPr>
          <w:ilvl w:val="0"/>
          <w:numId w:val="29"/>
        </w:numPr>
        <w:spacing w:before="100" w:beforeAutospacing="1" w:after="100" w:afterAutospacing="1"/>
        <w:rPr>
          <w:rFonts w:asciiTheme="minorHAnsi" w:hAnsiTheme="minorHAnsi" w:cs="Times New Roman"/>
          <w:szCs w:val="24"/>
          <w:lang w:eastAsia="en-GB"/>
        </w:rPr>
      </w:pPr>
      <w:r w:rsidRPr="00AC02E8">
        <w:rPr>
          <w:rFonts w:asciiTheme="minorHAnsi" w:hAnsiTheme="minorHAnsi" w:cs="Times New Roman"/>
          <w:b/>
          <w:szCs w:val="24"/>
          <w:lang w:eastAsia="en-GB"/>
        </w:rPr>
        <w:t xml:space="preserve">Compliance – </w:t>
      </w:r>
      <w:r w:rsidRPr="00AC02E8">
        <w:rPr>
          <w:rFonts w:asciiTheme="minorHAnsi" w:hAnsiTheme="minorHAnsi" w:cs="Times New Roman"/>
          <w:szCs w:val="24"/>
          <w:lang w:eastAsia="en-GB"/>
        </w:rPr>
        <w:t>buildings need to be inspected for safety and structural integrity to ensure that they conform to statutory regulations and laws.</w:t>
      </w:r>
    </w:p>
    <w:p w:rsidR="004464C2" w:rsidRPr="00AC02E8" w:rsidRDefault="004464C2" w:rsidP="004464C2">
      <w:pPr>
        <w:pStyle w:val="ListParagraph"/>
        <w:numPr>
          <w:ilvl w:val="0"/>
          <w:numId w:val="29"/>
        </w:numPr>
        <w:spacing w:before="100" w:beforeAutospacing="1" w:after="100" w:afterAutospacing="1"/>
        <w:rPr>
          <w:rFonts w:asciiTheme="minorHAnsi" w:hAnsiTheme="minorHAnsi" w:cs="Times New Roman"/>
          <w:szCs w:val="24"/>
          <w:lang w:eastAsia="en-GB"/>
        </w:rPr>
      </w:pPr>
      <w:r w:rsidRPr="00AC02E8">
        <w:rPr>
          <w:rFonts w:asciiTheme="minorHAnsi" w:hAnsiTheme="minorHAnsi" w:cs="Times New Roman"/>
          <w:b/>
          <w:szCs w:val="24"/>
          <w:lang w:eastAsia="en-GB"/>
        </w:rPr>
        <w:t xml:space="preserve">Workmanship – </w:t>
      </w:r>
      <w:r w:rsidRPr="00AC02E8">
        <w:rPr>
          <w:rFonts w:asciiTheme="minorHAnsi" w:hAnsiTheme="minorHAnsi" w:cs="Times New Roman"/>
          <w:szCs w:val="24"/>
          <w:lang w:eastAsia="en-GB"/>
        </w:rPr>
        <w:t>needs to be monitored and inspected at regular intervals to minimise problems, defects and rework.</w:t>
      </w:r>
    </w:p>
    <w:p w:rsidR="004464C2" w:rsidRPr="00AC02E8" w:rsidRDefault="004464C2" w:rsidP="004464C2">
      <w:pPr>
        <w:pStyle w:val="ListParagraph"/>
        <w:numPr>
          <w:ilvl w:val="0"/>
          <w:numId w:val="29"/>
        </w:numPr>
        <w:spacing w:before="100" w:beforeAutospacing="1" w:after="100" w:afterAutospacing="1"/>
        <w:rPr>
          <w:rFonts w:asciiTheme="minorHAnsi" w:hAnsiTheme="minorHAnsi" w:cs="Times New Roman"/>
          <w:szCs w:val="24"/>
          <w:lang w:eastAsia="en-GB"/>
        </w:rPr>
      </w:pPr>
      <w:r w:rsidRPr="00AC02E8">
        <w:rPr>
          <w:rFonts w:asciiTheme="minorHAnsi" w:hAnsiTheme="minorHAnsi" w:cs="Times New Roman"/>
          <w:b/>
          <w:szCs w:val="24"/>
          <w:lang w:eastAsia="en-GB"/>
        </w:rPr>
        <w:t xml:space="preserve">Materials – </w:t>
      </w:r>
      <w:r w:rsidRPr="00AC02E8">
        <w:rPr>
          <w:rFonts w:asciiTheme="minorHAnsi" w:hAnsiTheme="minorHAnsi" w:cs="Times New Roman"/>
          <w:szCs w:val="24"/>
          <w:lang w:eastAsia="en-GB"/>
        </w:rPr>
        <w:t>should be inspected to ensure that they are correct and of a suitable, appropriate quality to fit their purpose. </w:t>
      </w:r>
    </w:p>
    <w:p w:rsidR="004464C2" w:rsidRPr="00AC02E8" w:rsidRDefault="004464C2" w:rsidP="004464C2">
      <w:pPr>
        <w:pStyle w:val="ListParagraph"/>
        <w:numPr>
          <w:ilvl w:val="0"/>
          <w:numId w:val="29"/>
        </w:numPr>
        <w:spacing w:before="100" w:beforeAutospacing="1" w:after="100" w:afterAutospacing="1"/>
        <w:rPr>
          <w:rFonts w:asciiTheme="minorHAnsi" w:hAnsiTheme="minorHAnsi" w:cs="Times New Roman"/>
          <w:szCs w:val="24"/>
          <w:lang w:eastAsia="en-GB"/>
        </w:rPr>
      </w:pPr>
      <w:r w:rsidRPr="00AC02E8">
        <w:rPr>
          <w:rFonts w:asciiTheme="minorHAnsi" w:hAnsiTheme="minorHAnsi" w:cs="Times New Roman"/>
          <w:b/>
          <w:szCs w:val="24"/>
          <w:lang w:eastAsia="en-GB"/>
        </w:rPr>
        <w:t xml:space="preserve">Defects – </w:t>
      </w:r>
      <w:r w:rsidRPr="00AC02E8">
        <w:rPr>
          <w:rFonts w:asciiTheme="minorHAnsi" w:hAnsiTheme="minorHAnsi" w:cs="Times New Roman"/>
          <w:szCs w:val="24"/>
          <w:lang w:eastAsia="en-GB"/>
        </w:rPr>
        <w:t>can be minimised and resolved when regular thorough inspection is factored into the construction process.</w:t>
      </w:r>
    </w:p>
    <w:p w:rsidR="004464C2" w:rsidRPr="00AC02E8" w:rsidRDefault="004464C2" w:rsidP="004464C2">
      <w:pPr>
        <w:pStyle w:val="ListParagraph"/>
        <w:numPr>
          <w:ilvl w:val="0"/>
          <w:numId w:val="29"/>
        </w:numPr>
        <w:spacing w:before="100" w:beforeAutospacing="1" w:after="100" w:afterAutospacing="1"/>
        <w:rPr>
          <w:rFonts w:asciiTheme="minorHAnsi" w:hAnsiTheme="minorHAnsi" w:cs="Times New Roman"/>
          <w:szCs w:val="24"/>
          <w:lang w:eastAsia="en-GB"/>
        </w:rPr>
      </w:pPr>
      <w:r w:rsidRPr="00AC02E8">
        <w:rPr>
          <w:rFonts w:asciiTheme="minorHAnsi" w:hAnsiTheme="minorHAnsi" w:cs="Times New Roman"/>
          <w:b/>
          <w:szCs w:val="24"/>
          <w:lang w:eastAsia="en-GB"/>
        </w:rPr>
        <w:t xml:space="preserve">Recommendations – </w:t>
      </w:r>
      <w:r w:rsidRPr="00AC02E8">
        <w:rPr>
          <w:rFonts w:asciiTheme="minorHAnsi" w:hAnsiTheme="minorHAnsi" w:cs="Times New Roman"/>
          <w:szCs w:val="24"/>
          <w:lang w:eastAsia="en-GB"/>
        </w:rPr>
        <w:t>Clerks of Works can make recommendations to the client throughout the construction process.</w:t>
      </w:r>
    </w:p>
    <w:p w:rsidR="007F1188" w:rsidRPr="00AC02E8" w:rsidRDefault="007F1188" w:rsidP="004464C2">
      <w:pPr>
        <w:autoSpaceDE w:val="0"/>
        <w:autoSpaceDN w:val="0"/>
        <w:adjustRightInd w:val="0"/>
        <w:spacing w:after="0"/>
        <w:rPr>
          <w:rFonts w:asciiTheme="minorHAnsi" w:hAnsiTheme="minorHAnsi" w:cstheme="minorHAnsi"/>
          <w:bCs w:val="0"/>
        </w:rPr>
      </w:pPr>
    </w:p>
    <w:p w:rsidR="00E912C6" w:rsidRPr="00AC02E8" w:rsidRDefault="00E912C6" w:rsidP="001927C7">
      <w:pPr>
        <w:rPr>
          <w:rFonts w:asciiTheme="minorHAnsi" w:hAnsiTheme="minorHAnsi" w:cstheme="minorHAnsi"/>
          <w:b/>
          <w:bCs w:val="0"/>
        </w:rPr>
      </w:pPr>
      <w:r w:rsidRPr="00AC02E8">
        <w:rPr>
          <w:rFonts w:asciiTheme="minorHAnsi" w:hAnsiTheme="minorHAnsi" w:cstheme="minorHAnsi"/>
          <w:b/>
          <w:bCs w:val="0"/>
        </w:rPr>
        <w:t>Monitoring</w:t>
      </w:r>
      <w:r w:rsidR="0032085D" w:rsidRPr="00AC02E8">
        <w:rPr>
          <w:rFonts w:asciiTheme="minorHAnsi" w:hAnsiTheme="minorHAnsi" w:cstheme="minorHAnsi"/>
          <w:b/>
          <w:bCs w:val="0"/>
        </w:rPr>
        <w:t xml:space="preserve"> and </w:t>
      </w:r>
      <w:r w:rsidRPr="00AC02E8">
        <w:rPr>
          <w:rFonts w:asciiTheme="minorHAnsi" w:hAnsiTheme="minorHAnsi" w:cstheme="minorHAnsi"/>
          <w:b/>
          <w:bCs w:val="0"/>
        </w:rPr>
        <w:t>Manag</w:t>
      </w:r>
      <w:r w:rsidR="0032085D" w:rsidRPr="00AC02E8">
        <w:rPr>
          <w:rFonts w:asciiTheme="minorHAnsi" w:hAnsiTheme="minorHAnsi" w:cstheme="minorHAnsi"/>
          <w:b/>
          <w:bCs w:val="0"/>
        </w:rPr>
        <w:t>ement</w:t>
      </w:r>
      <w:r w:rsidRPr="00AC02E8">
        <w:rPr>
          <w:rFonts w:asciiTheme="minorHAnsi" w:hAnsiTheme="minorHAnsi" w:cstheme="minorHAnsi"/>
          <w:b/>
          <w:bCs w:val="0"/>
        </w:rPr>
        <w:t xml:space="preserve"> arrangements </w:t>
      </w:r>
    </w:p>
    <w:p w:rsidR="00210D70" w:rsidRPr="00AC02E8" w:rsidRDefault="0032085D" w:rsidP="001927C7">
      <w:pPr>
        <w:rPr>
          <w:rFonts w:asciiTheme="minorHAnsi" w:hAnsiTheme="minorHAnsi" w:cstheme="minorHAnsi"/>
          <w:bCs w:val="0"/>
        </w:rPr>
      </w:pPr>
      <w:r w:rsidRPr="00AC02E8">
        <w:rPr>
          <w:rFonts w:asciiTheme="minorHAnsi" w:hAnsiTheme="minorHAnsi" w:cstheme="minorHAnsi"/>
          <w:bCs w:val="0"/>
        </w:rPr>
        <w:t xml:space="preserve">Service monitoring will be undertaken by means of quarterly contract management meetings. These will be held at </w:t>
      </w:r>
      <w:r w:rsidR="00D178BC">
        <w:rPr>
          <w:rFonts w:asciiTheme="minorHAnsi" w:hAnsiTheme="minorHAnsi" w:cstheme="minorHAnsi"/>
          <w:bCs w:val="0"/>
        </w:rPr>
        <w:t>the Authorit</w:t>
      </w:r>
      <w:r w:rsidR="00097CD9">
        <w:rPr>
          <w:rFonts w:asciiTheme="minorHAnsi" w:hAnsiTheme="minorHAnsi" w:cstheme="minorHAnsi"/>
          <w:bCs w:val="0"/>
        </w:rPr>
        <w:t>y’</w:t>
      </w:r>
      <w:r w:rsidR="00D178BC">
        <w:rPr>
          <w:rFonts w:asciiTheme="minorHAnsi" w:hAnsiTheme="minorHAnsi" w:cstheme="minorHAnsi"/>
          <w:bCs w:val="0"/>
        </w:rPr>
        <w:t>s</w:t>
      </w:r>
      <w:r w:rsidR="00D178BC" w:rsidRPr="00AC02E8">
        <w:rPr>
          <w:rFonts w:asciiTheme="minorHAnsi" w:hAnsiTheme="minorHAnsi" w:cstheme="minorHAnsi"/>
          <w:bCs w:val="0"/>
        </w:rPr>
        <w:t xml:space="preserve"> </w:t>
      </w:r>
      <w:r w:rsidRPr="00AC02E8">
        <w:rPr>
          <w:rFonts w:asciiTheme="minorHAnsi" w:hAnsiTheme="minorHAnsi" w:cstheme="minorHAnsi"/>
          <w:bCs w:val="0"/>
        </w:rPr>
        <w:t>offices</w:t>
      </w:r>
      <w:r w:rsidR="00AA35CE">
        <w:rPr>
          <w:rFonts w:asciiTheme="minorHAnsi" w:hAnsiTheme="minorHAnsi" w:cstheme="minorHAnsi"/>
          <w:bCs w:val="0"/>
        </w:rPr>
        <w:t xml:space="preserve"> (One Angel Square, Angel Street, Northampton NN1 1ED)</w:t>
      </w:r>
      <w:r w:rsidRPr="00AC02E8">
        <w:rPr>
          <w:rFonts w:asciiTheme="minorHAnsi" w:hAnsiTheme="minorHAnsi" w:cstheme="minorHAnsi"/>
          <w:bCs w:val="0"/>
        </w:rPr>
        <w:t xml:space="preserve"> during the last week of the month, dates to be agreed upon appointment. </w:t>
      </w:r>
    </w:p>
    <w:p w:rsidR="00B8355B" w:rsidRPr="00AC02E8" w:rsidRDefault="00B8355B" w:rsidP="00E912C6">
      <w:pPr>
        <w:rPr>
          <w:rFonts w:asciiTheme="minorHAnsi" w:hAnsiTheme="minorHAnsi" w:cstheme="minorHAnsi"/>
          <w:bCs w:val="0"/>
        </w:rPr>
      </w:pPr>
      <w:r w:rsidRPr="00AC02E8">
        <w:rPr>
          <w:rFonts w:asciiTheme="minorHAnsi" w:hAnsiTheme="minorHAnsi" w:cstheme="minorHAnsi"/>
          <w:bCs w:val="0"/>
        </w:rPr>
        <w:t>List of Guidance documents taken from the ICWCI associated with</w:t>
      </w:r>
      <w:r w:rsidR="00F90DDB">
        <w:rPr>
          <w:rFonts w:asciiTheme="minorHAnsi" w:hAnsiTheme="minorHAnsi" w:cstheme="minorHAnsi"/>
          <w:bCs w:val="0"/>
        </w:rPr>
        <w:t xml:space="preserve"> CITB Clerk of Works service standards</w:t>
      </w:r>
      <w:r w:rsidRPr="00AC02E8">
        <w:rPr>
          <w:rFonts w:asciiTheme="minorHAnsi" w:hAnsiTheme="minorHAnsi" w:cstheme="minorHAnsi"/>
          <w:bCs w:val="0"/>
        </w:rPr>
        <w:t xml:space="preserve"> required can be found in the appendices.</w:t>
      </w:r>
    </w:p>
    <w:p w:rsidR="00E912C6" w:rsidRPr="00AC02E8" w:rsidRDefault="00B8355B" w:rsidP="00E912C6">
      <w:pPr>
        <w:rPr>
          <w:rFonts w:asciiTheme="minorHAnsi" w:hAnsiTheme="minorHAnsi" w:cstheme="minorHAnsi"/>
          <w:bCs w:val="0"/>
        </w:rPr>
      </w:pPr>
      <w:r w:rsidRPr="00AC02E8">
        <w:rPr>
          <w:rFonts w:asciiTheme="minorHAnsi" w:hAnsiTheme="minorHAnsi"/>
          <w:noProof/>
          <w:lang w:eastAsia="en-GB"/>
        </w:rPr>
        <w:drawing>
          <wp:inline distT="0" distB="0" distL="0" distR="0" wp14:anchorId="600DAF82" wp14:editId="22E1DC55">
            <wp:extent cx="5727700" cy="3027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3027680"/>
                    </a:xfrm>
                    <a:prstGeom prst="rect">
                      <a:avLst/>
                    </a:prstGeom>
                    <a:noFill/>
                    <a:ln>
                      <a:noFill/>
                    </a:ln>
                  </pic:spPr>
                </pic:pic>
              </a:graphicData>
            </a:graphic>
          </wp:inline>
        </w:drawing>
      </w:r>
      <w:r w:rsidRPr="00AC02E8">
        <w:rPr>
          <w:rFonts w:asciiTheme="minorHAnsi" w:hAnsiTheme="minorHAnsi"/>
        </w:rPr>
        <w:t xml:space="preserve"> </w:t>
      </w:r>
    </w:p>
    <w:p w:rsidR="00E912C6" w:rsidRDefault="00A61EF6" w:rsidP="00E912C6">
      <w:pPr>
        <w:rPr>
          <w:rFonts w:asciiTheme="minorHAnsi" w:hAnsiTheme="minorHAnsi" w:cstheme="minorHAnsi"/>
          <w:bCs w:val="0"/>
        </w:rPr>
      </w:pPr>
      <w:r w:rsidRPr="00AC02E8">
        <w:rPr>
          <w:rFonts w:asciiTheme="minorHAnsi" w:hAnsiTheme="minorHAnsi" w:cstheme="minorHAnsi"/>
          <w:bCs w:val="0"/>
        </w:rPr>
        <w:t>The appointment to this Framework will require that anyone entering either a</w:t>
      </w:r>
      <w:r w:rsidR="00695768">
        <w:rPr>
          <w:rFonts w:asciiTheme="minorHAnsi" w:hAnsiTheme="minorHAnsi" w:cstheme="minorHAnsi"/>
          <w:bCs w:val="0"/>
        </w:rPr>
        <w:t>n operational</w:t>
      </w:r>
      <w:r w:rsidRPr="00AC02E8">
        <w:rPr>
          <w:rFonts w:asciiTheme="minorHAnsi" w:hAnsiTheme="minorHAnsi" w:cstheme="minorHAnsi"/>
          <w:bCs w:val="0"/>
        </w:rPr>
        <w:t xml:space="preserve"> educational or vulnerable persons building </w:t>
      </w:r>
      <w:r w:rsidR="00695768">
        <w:rPr>
          <w:rFonts w:asciiTheme="minorHAnsi" w:hAnsiTheme="minorHAnsi" w:cstheme="minorHAnsi"/>
          <w:bCs w:val="0"/>
        </w:rPr>
        <w:t>will</w:t>
      </w:r>
      <w:r w:rsidRPr="00AC02E8">
        <w:rPr>
          <w:rFonts w:asciiTheme="minorHAnsi" w:hAnsiTheme="minorHAnsi" w:cstheme="minorHAnsi"/>
          <w:bCs w:val="0"/>
        </w:rPr>
        <w:t xml:space="preserve"> be able to evidence that they have full DBS clearance. </w:t>
      </w:r>
    </w:p>
    <w:p w:rsidR="00695768" w:rsidRPr="00AC02E8" w:rsidRDefault="00695768" w:rsidP="00E912C6">
      <w:pPr>
        <w:rPr>
          <w:rFonts w:asciiTheme="minorHAnsi" w:hAnsiTheme="minorHAnsi" w:cstheme="minorHAnsi"/>
          <w:bCs w:val="0"/>
        </w:rPr>
      </w:pPr>
    </w:p>
    <w:p w:rsidR="00695768" w:rsidRDefault="00AC02E8" w:rsidP="0027085E">
      <w:pPr>
        <w:rPr>
          <w:rStyle w:val="Heading4"/>
          <w:rFonts w:asciiTheme="minorHAnsi" w:eastAsiaTheme="minorHAnsi" w:hAnsiTheme="minorHAnsi" w:cstheme="minorHAnsi"/>
          <w:bCs/>
          <w:color w:val="FF0000"/>
          <w:sz w:val="24"/>
          <w:szCs w:val="24"/>
        </w:rPr>
      </w:pPr>
      <w:r w:rsidRPr="00AC02E8">
        <w:rPr>
          <w:rFonts w:asciiTheme="minorHAnsi" w:hAnsiTheme="minorHAnsi" w:cstheme="minorHAnsi"/>
          <w:bCs w:val="0"/>
        </w:rPr>
        <w:lastRenderedPageBreak/>
        <w:t xml:space="preserve">Business Continuity Planning is essential to the survival of an organisation. As part of </w:t>
      </w:r>
      <w:r w:rsidR="00D178BC">
        <w:rPr>
          <w:rFonts w:asciiTheme="minorHAnsi" w:hAnsiTheme="minorHAnsi" w:cstheme="minorHAnsi"/>
          <w:bCs w:val="0"/>
        </w:rPr>
        <w:t xml:space="preserve">this </w:t>
      </w:r>
      <w:r w:rsidRPr="00AC02E8">
        <w:rPr>
          <w:rFonts w:asciiTheme="minorHAnsi" w:hAnsiTheme="minorHAnsi" w:cstheme="minorHAnsi"/>
          <w:bCs w:val="0"/>
        </w:rPr>
        <w:t xml:space="preserve">questionnaire you will be required to submit your organisations highest BCP risks and their mitigation planning. </w:t>
      </w:r>
      <w:bookmarkStart w:id="10" w:name="bookmark26"/>
    </w:p>
    <w:p w:rsidR="00E912C6" w:rsidRPr="00AC02E8" w:rsidRDefault="00E912C6" w:rsidP="0027085E">
      <w:pPr>
        <w:pStyle w:val="Heading1"/>
        <w:ind w:left="567" w:firstLine="284"/>
        <w:rPr>
          <w:rFonts w:asciiTheme="minorHAnsi" w:hAnsiTheme="minorHAnsi" w:cstheme="minorHAnsi"/>
        </w:rPr>
      </w:pPr>
      <w:bookmarkStart w:id="11" w:name="_Toc26178900"/>
      <w:bookmarkEnd w:id="10"/>
      <w:r w:rsidRPr="00AC02E8">
        <w:rPr>
          <w:rFonts w:asciiTheme="minorHAnsi" w:hAnsiTheme="minorHAnsi" w:cstheme="minorHAnsi"/>
        </w:rPr>
        <w:t>SUPPORTING INFORMATION</w:t>
      </w:r>
      <w:bookmarkEnd w:id="11"/>
    </w:p>
    <w:p w:rsidR="002B2993" w:rsidRPr="00AC02E8" w:rsidRDefault="002B2993" w:rsidP="00E912C6">
      <w:pPr>
        <w:rPr>
          <w:rFonts w:asciiTheme="minorHAnsi" w:hAnsiTheme="minorHAnsi" w:cstheme="minorHAnsi"/>
          <w:b/>
        </w:rPr>
      </w:pPr>
      <w:r w:rsidRPr="00AC02E8">
        <w:rPr>
          <w:rFonts w:asciiTheme="minorHAnsi" w:hAnsiTheme="minorHAnsi" w:cstheme="minorHAnsi"/>
          <w:b/>
        </w:rPr>
        <w:t>Please complet</w:t>
      </w:r>
      <w:r w:rsidR="00C260EE" w:rsidRPr="00AC02E8">
        <w:rPr>
          <w:rFonts w:asciiTheme="minorHAnsi" w:hAnsiTheme="minorHAnsi" w:cstheme="minorHAnsi"/>
          <w:b/>
        </w:rPr>
        <w:t>e</w:t>
      </w:r>
      <w:r w:rsidR="001A67F4" w:rsidRPr="00AC02E8">
        <w:rPr>
          <w:rFonts w:asciiTheme="minorHAnsi" w:hAnsiTheme="minorHAnsi" w:cstheme="minorHAnsi"/>
          <w:b/>
        </w:rPr>
        <w:t xml:space="preserve"> section 3 and 4 below </w:t>
      </w:r>
      <w:r w:rsidR="00520483" w:rsidRPr="00AC02E8">
        <w:rPr>
          <w:rFonts w:asciiTheme="minorHAnsi" w:hAnsiTheme="minorHAnsi" w:cstheme="minorHAnsi"/>
          <w:b/>
        </w:rPr>
        <w:t>via</w:t>
      </w:r>
      <w:r w:rsidR="001A67F4" w:rsidRPr="00AC02E8">
        <w:rPr>
          <w:rFonts w:asciiTheme="minorHAnsi" w:hAnsiTheme="minorHAnsi" w:cstheme="minorHAnsi"/>
          <w:b/>
        </w:rPr>
        <w:t xml:space="preserve"> </w:t>
      </w:r>
      <w:proofErr w:type="spellStart"/>
      <w:r w:rsidR="001A67F4" w:rsidRPr="00AC02E8">
        <w:rPr>
          <w:rFonts w:asciiTheme="minorHAnsi" w:hAnsiTheme="minorHAnsi" w:cstheme="minorHAnsi"/>
          <w:b/>
        </w:rPr>
        <w:t>ProContract</w:t>
      </w:r>
      <w:proofErr w:type="spellEnd"/>
      <w:r w:rsidR="00C260EE" w:rsidRPr="00AC02E8">
        <w:rPr>
          <w:rFonts w:asciiTheme="minorHAnsi" w:hAnsiTheme="minorHAnsi" w:cstheme="minorHAnsi"/>
          <w:b/>
        </w:rPr>
        <w:t xml:space="preserve"> </w:t>
      </w:r>
      <w:r w:rsidR="001A67F4" w:rsidRPr="00AC02E8">
        <w:rPr>
          <w:rFonts w:asciiTheme="minorHAnsi" w:hAnsiTheme="minorHAnsi" w:cstheme="minorHAnsi"/>
          <w:b/>
        </w:rPr>
        <w:t>to complete this information</w:t>
      </w:r>
      <w:r w:rsidR="00496B98" w:rsidRPr="00AC02E8">
        <w:rPr>
          <w:rFonts w:asciiTheme="minorHAnsi" w:hAnsiTheme="minorHAnsi" w:cstheme="minorHAnsi"/>
          <w:b/>
        </w:rPr>
        <w:t>.</w:t>
      </w:r>
    </w:p>
    <w:p w:rsidR="00E912C6" w:rsidRPr="00AC02E8" w:rsidRDefault="00E912C6" w:rsidP="00E912C6">
      <w:pPr>
        <w:pStyle w:val="Heading2"/>
        <w:rPr>
          <w:rFonts w:asciiTheme="minorHAnsi" w:hAnsiTheme="minorHAnsi" w:cstheme="minorHAnsi"/>
        </w:rPr>
      </w:pPr>
      <w:bookmarkStart w:id="12" w:name="_Toc26178901"/>
      <w:r w:rsidRPr="00AC02E8">
        <w:rPr>
          <w:rFonts w:asciiTheme="minorHAnsi" w:hAnsiTheme="minorHAnsi" w:cstheme="minorHAnsi"/>
        </w:rPr>
        <w:t>Organisation and Contact Details</w:t>
      </w:r>
      <w:bookmarkEnd w:id="1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A-3 Trading address </w:t>
            </w:r>
            <w:r w:rsidRPr="00AC02E8">
              <w:rPr>
                <w:rStyle w:val="Strong"/>
                <w:rFonts w:asciiTheme="minorHAnsi" w:hAnsiTheme="minorHAnsi" w:cstheme="minorHAnsi"/>
              </w:rPr>
              <w:tab/>
              <w:t xml:space="preserve">(if different from registered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office)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A-4 Organisation Registration Number</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A-5 Is your organisation a:</w:t>
            </w:r>
          </w:p>
          <w:p w:rsidR="00E912C6" w:rsidRPr="00AC02E8" w:rsidRDefault="00E912C6" w:rsidP="00E912C6">
            <w:pPr>
              <w:pStyle w:val="ListParagraph"/>
              <w:numPr>
                <w:ilvl w:val="0"/>
                <w:numId w:val="5"/>
              </w:numPr>
              <w:rPr>
                <w:rFonts w:asciiTheme="minorHAnsi" w:hAnsiTheme="minorHAnsi" w:cstheme="minorHAnsi"/>
                <w:color w:val="000000" w:themeColor="text1"/>
              </w:rPr>
            </w:pPr>
            <w:r w:rsidRPr="00AC02E8">
              <w:rPr>
                <w:rFonts w:asciiTheme="minorHAnsi" w:hAnsiTheme="minorHAnsi" w:cstheme="minorHAnsi"/>
                <w:bCs w:val="0"/>
                <w:color w:val="000000" w:themeColor="text1"/>
              </w:rPr>
              <w:t>Sole Trader</w:t>
            </w:r>
          </w:p>
          <w:p w:rsidR="00E912C6" w:rsidRPr="00AC02E8" w:rsidRDefault="00E912C6" w:rsidP="00E912C6">
            <w:pPr>
              <w:pStyle w:val="ListParagraph"/>
              <w:numPr>
                <w:ilvl w:val="0"/>
                <w:numId w:val="5"/>
              </w:numPr>
              <w:rPr>
                <w:rFonts w:asciiTheme="minorHAnsi" w:hAnsiTheme="minorHAnsi" w:cstheme="minorHAnsi"/>
                <w:bCs w:val="0"/>
                <w:color w:val="000000" w:themeColor="text1"/>
              </w:rPr>
            </w:pPr>
            <w:r w:rsidRPr="00AC02E8">
              <w:rPr>
                <w:rFonts w:asciiTheme="minorHAnsi" w:hAnsiTheme="minorHAnsi" w:cstheme="minorHAnsi"/>
                <w:bCs w:val="0"/>
                <w:color w:val="000000" w:themeColor="text1"/>
              </w:rPr>
              <w:t>Partnership</w:t>
            </w:r>
          </w:p>
          <w:p w:rsidR="00E912C6" w:rsidRPr="00AC02E8" w:rsidRDefault="00E912C6" w:rsidP="00E912C6">
            <w:pPr>
              <w:pStyle w:val="ListParagraph"/>
              <w:numPr>
                <w:ilvl w:val="0"/>
                <w:numId w:val="5"/>
              </w:numPr>
              <w:rPr>
                <w:rFonts w:asciiTheme="minorHAnsi" w:hAnsiTheme="minorHAnsi" w:cstheme="minorHAnsi"/>
                <w:bCs w:val="0"/>
                <w:color w:val="000000" w:themeColor="text1"/>
              </w:rPr>
            </w:pPr>
            <w:r w:rsidRPr="00AC02E8">
              <w:rPr>
                <w:rFonts w:asciiTheme="minorHAnsi" w:hAnsiTheme="minorHAnsi" w:cstheme="minorHAnsi"/>
                <w:bCs w:val="0"/>
                <w:color w:val="000000" w:themeColor="text1"/>
              </w:rPr>
              <w:t>Public Limited Company</w:t>
            </w:r>
          </w:p>
          <w:p w:rsidR="00E912C6" w:rsidRPr="00AC02E8" w:rsidRDefault="00E912C6" w:rsidP="00E912C6">
            <w:pPr>
              <w:pStyle w:val="ListParagraph"/>
              <w:numPr>
                <w:ilvl w:val="0"/>
                <w:numId w:val="5"/>
              </w:numPr>
              <w:rPr>
                <w:rFonts w:asciiTheme="minorHAnsi" w:hAnsiTheme="minorHAnsi" w:cstheme="minorHAnsi"/>
                <w:bCs w:val="0"/>
                <w:color w:val="000000" w:themeColor="text1"/>
              </w:rPr>
            </w:pPr>
            <w:r w:rsidRPr="00AC02E8">
              <w:rPr>
                <w:rFonts w:asciiTheme="minorHAnsi" w:hAnsiTheme="minorHAnsi" w:cstheme="minorHAnsi"/>
                <w:bCs w:val="0"/>
                <w:color w:val="000000" w:themeColor="text1"/>
              </w:rPr>
              <w:t>Private Ltd Company</w:t>
            </w:r>
          </w:p>
          <w:p w:rsidR="00E912C6" w:rsidRPr="00AC02E8" w:rsidRDefault="00E912C6" w:rsidP="00E912C6">
            <w:pPr>
              <w:pStyle w:val="ListParagraph"/>
              <w:numPr>
                <w:ilvl w:val="0"/>
                <w:numId w:val="5"/>
              </w:numPr>
              <w:rPr>
                <w:rFonts w:asciiTheme="minorHAnsi" w:hAnsiTheme="minorHAnsi" w:cstheme="minorHAnsi"/>
                <w:bCs w:val="0"/>
                <w:color w:val="000000" w:themeColor="text1"/>
              </w:rPr>
            </w:pPr>
            <w:r w:rsidRPr="00AC02E8">
              <w:rPr>
                <w:rFonts w:asciiTheme="minorHAnsi" w:hAnsiTheme="minorHAnsi" w:cstheme="minorHAnsi"/>
                <w:bCs w:val="0"/>
                <w:color w:val="000000" w:themeColor="text1"/>
              </w:rPr>
              <w:t>Charity</w:t>
            </w:r>
          </w:p>
          <w:p w:rsidR="00E912C6" w:rsidRPr="00AC02E8" w:rsidRDefault="00E912C6" w:rsidP="00E912C6">
            <w:pPr>
              <w:pStyle w:val="ListParagraph"/>
              <w:numPr>
                <w:ilvl w:val="0"/>
                <w:numId w:val="5"/>
              </w:numPr>
              <w:rPr>
                <w:rFonts w:asciiTheme="minorHAnsi" w:hAnsiTheme="minorHAnsi" w:cstheme="minorHAnsi"/>
                <w:bCs w:val="0"/>
                <w:color w:val="FF0000"/>
              </w:rPr>
            </w:pPr>
            <w:r w:rsidRPr="00AC02E8">
              <w:rPr>
                <w:rFonts w:asciiTheme="minorHAnsi" w:hAnsiTheme="minorHAnsi" w:cs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A-7 If the Company is a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member of a group of companies,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please give the name and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address of the ultimate holding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A-8  Name of person to whom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 xml:space="preserve">any queries relating to this quote </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r w:rsidR="00E912C6" w:rsidRPr="00AC02E8" w:rsidTr="00E912C6">
        <w:tc>
          <w:tcPr>
            <w:tcW w:w="4261" w:type="dxa"/>
            <w:tcBorders>
              <w:top w:val="single" w:sz="4" w:space="0" w:color="000000"/>
              <w:left w:val="single" w:sz="4" w:space="0" w:color="000000"/>
              <w:bottom w:val="single" w:sz="4" w:space="0" w:color="000000"/>
              <w:right w:val="single" w:sz="4" w:space="0" w:color="000000"/>
            </w:tcBorders>
            <w:hideMark/>
          </w:tcPr>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A-11 Address</w:t>
            </w:r>
          </w:p>
          <w:p w:rsidR="00E912C6" w:rsidRPr="00AC02E8" w:rsidRDefault="00E912C6">
            <w:pPr>
              <w:rPr>
                <w:rStyle w:val="Strong"/>
                <w:rFonts w:asciiTheme="minorHAnsi" w:hAnsiTheme="minorHAnsi" w:cstheme="minorHAnsi"/>
              </w:rPr>
            </w:pPr>
            <w:r w:rsidRPr="00AC02E8">
              <w:rPr>
                <w:rStyle w:val="Strong"/>
                <w:rFonts w:asciiTheme="minorHAnsi" w:hAnsiTheme="minorHAnsi" w:cs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rsidR="00E912C6" w:rsidRPr="00AC02E8" w:rsidRDefault="00E912C6">
            <w:pPr>
              <w:rPr>
                <w:rFonts w:asciiTheme="minorHAnsi" w:hAnsiTheme="minorHAnsi" w:cstheme="minorHAnsi"/>
              </w:rPr>
            </w:pPr>
          </w:p>
        </w:tc>
      </w:tr>
    </w:tbl>
    <w:p w:rsidR="00520483" w:rsidRPr="00AC02E8" w:rsidRDefault="00520483" w:rsidP="00520483">
      <w:pPr>
        <w:pStyle w:val="Heading2"/>
        <w:numPr>
          <w:ilvl w:val="0"/>
          <w:numId w:val="0"/>
        </w:numPr>
        <w:ind w:left="360"/>
        <w:rPr>
          <w:rFonts w:asciiTheme="minorHAnsi" w:hAnsiTheme="minorHAnsi" w:cstheme="minorHAnsi"/>
        </w:rPr>
      </w:pPr>
      <w:bookmarkStart w:id="13" w:name="_Ref442195850"/>
      <w:bookmarkStart w:id="14" w:name="_Ref442195785"/>
      <w:bookmarkStart w:id="15" w:name="_Ref442195780"/>
      <w:bookmarkStart w:id="16" w:name="_Ref442195772"/>
      <w:bookmarkStart w:id="17" w:name="_Ref442195576"/>
    </w:p>
    <w:p w:rsidR="00520483" w:rsidRPr="00AC02E8" w:rsidRDefault="00520483" w:rsidP="00520483">
      <w:pPr>
        <w:spacing w:after="200" w:line="276" w:lineRule="auto"/>
        <w:jc w:val="left"/>
        <w:rPr>
          <w:rFonts w:asciiTheme="minorHAnsi" w:hAnsiTheme="minorHAnsi" w:cstheme="minorHAnsi"/>
          <w:b/>
          <w:color w:val="981D97"/>
        </w:rPr>
      </w:pPr>
      <w:r w:rsidRPr="00AC02E8">
        <w:rPr>
          <w:rFonts w:asciiTheme="minorHAnsi" w:hAnsiTheme="minorHAnsi" w:cstheme="minorHAnsi"/>
        </w:rPr>
        <w:br w:type="page"/>
      </w:r>
    </w:p>
    <w:p w:rsidR="00E912C6" w:rsidRPr="00AC02E8" w:rsidRDefault="00E912C6" w:rsidP="00E912C6">
      <w:pPr>
        <w:pStyle w:val="Heading2"/>
        <w:rPr>
          <w:rFonts w:asciiTheme="minorHAnsi" w:hAnsiTheme="minorHAnsi" w:cstheme="minorHAnsi"/>
        </w:rPr>
      </w:pPr>
      <w:bookmarkStart w:id="18" w:name="_Toc26178902"/>
      <w:r w:rsidRPr="00AC02E8">
        <w:rPr>
          <w:rFonts w:asciiTheme="minorHAnsi" w:hAnsiTheme="minorHAnsi" w:cstheme="minorHAnsi"/>
        </w:rPr>
        <w:lastRenderedPageBreak/>
        <w:t>Questions</w:t>
      </w:r>
      <w:bookmarkEnd w:id="13"/>
      <w:bookmarkEnd w:id="14"/>
      <w:bookmarkEnd w:id="15"/>
      <w:bookmarkEnd w:id="16"/>
      <w:bookmarkEnd w:id="17"/>
      <w:bookmarkEnd w:id="18"/>
    </w:p>
    <w:tbl>
      <w:tblPr>
        <w:tblW w:w="0" w:type="auto"/>
        <w:tblLook w:val="00A0" w:firstRow="1" w:lastRow="0" w:firstColumn="1" w:lastColumn="0" w:noHBand="0" w:noVBand="0"/>
      </w:tblPr>
      <w:tblGrid>
        <w:gridCol w:w="1701"/>
        <w:gridCol w:w="4144"/>
        <w:gridCol w:w="1884"/>
      </w:tblGrid>
      <w:tr w:rsidR="00E912C6" w:rsidRPr="00AC02E8" w:rsidTr="00D866E6">
        <w:tc>
          <w:tcPr>
            <w:tcW w:w="1701" w:type="dxa"/>
            <w:shd w:val="clear" w:color="auto" w:fill="FFFF99"/>
            <w:hideMark/>
          </w:tcPr>
          <w:p w:rsidR="00E912C6" w:rsidRPr="00AC02E8" w:rsidRDefault="00E912C6">
            <w:pPr>
              <w:rPr>
                <w:rFonts w:asciiTheme="minorHAnsi" w:hAnsiTheme="minorHAnsi" w:cstheme="minorHAnsi"/>
                <w:b/>
                <w:bCs w:val="0"/>
                <w:szCs w:val="24"/>
              </w:rPr>
            </w:pPr>
            <w:r w:rsidRPr="00AC02E8">
              <w:rPr>
                <w:rFonts w:asciiTheme="minorHAnsi" w:hAnsiTheme="minorHAnsi" w:cstheme="minorHAnsi"/>
                <w:b/>
                <w:bCs w:val="0"/>
                <w:szCs w:val="24"/>
              </w:rPr>
              <w:t>Question</w:t>
            </w:r>
          </w:p>
          <w:p w:rsidR="00E912C6" w:rsidRPr="00AC02E8" w:rsidRDefault="00E912C6">
            <w:pPr>
              <w:rPr>
                <w:rFonts w:asciiTheme="minorHAnsi" w:hAnsiTheme="minorHAnsi" w:cstheme="minorHAnsi"/>
                <w:b/>
                <w:bCs w:val="0"/>
                <w:szCs w:val="24"/>
              </w:rPr>
            </w:pPr>
            <w:r w:rsidRPr="00AC02E8">
              <w:rPr>
                <w:rFonts w:asciiTheme="minorHAnsi" w:hAnsiTheme="minorHAnsi" w:cstheme="minorHAnsi"/>
                <w:b/>
                <w:bCs w:val="0"/>
                <w:szCs w:val="24"/>
              </w:rPr>
              <w:t>Number</w:t>
            </w:r>
          </w:p>
        </w:tc>
        <w:tc>
          <w:tcPr>
            <w:tcW w:w="4144" w:type="dxa"/>
            <w:shd w:val="clear" w:color="auto" w:fill="FFFF99"/>
            <w:hideMark/>
          </w:tcPr>
          <w:p w:rsidR="00E912C6" w:rsidRPr="00AC02E8" w:rsidRDefault="00E912C6">
            <w:pPr>
              <w:rPr>
                <w:rFonts w:asciiTheme="minorHAnsi" w:hAnsiTheme="minorHAnsi" w:cstheme="minorHAnsi"/>
                <w:b/>
                <w:bCs w:val="0"/>
                <w:szCs w:val="24"/>
              </w:rPr>
            </w:pPr>
            <w:r w:rsidRPr="00AC02E8">
              <w:rPr>
                <w:rFonts w:asciiTheme="minorHAnsi" w:hAnsiTheme="minorHAnsi" w:cstheme="minorHAnsi"/>
                <w:b/>
                <w:bCs w:val="0"/>
                <w:szCs w:val="24"/>
              </w:rPr>
              <w:t>Question</w:t>
            </w:r>
          </w:p>
        </w:tc>
        <w:tc>
          <w:tcPr>
            <w:tcW w:w="1884" w:type="dxa"/>
            <w:shd w:val="clear" w:color="auto" w:fill="FFFF99"/>
            <w:hideMark/>
          </w:tcPr>
          <w:p w:rsidR="00E912C6" w:rsidRPr="00AC02E8" w:rsidRDefault="00E912C6">
            <w:pPr>
              <w:rPr>
                <w:rFonts w:asciiTheme="minorHAnsi" w:hAnsiTheme="minorHAnsi" w:cstheme="minorHAnsi"/>
                <w:b/>
                <w:bCs w:val="0"/>
                <w:szCs w:val="24"/>
              </w:rPr>
            </w:pPr>
            <w:r w:rsidRPr="00AC02E8">
              <w:rPr>
                <w:rFonts w:asciiTheme="minorHAnsi" w:hAnsiTheme="minorHAnsi" w:cstheme="minorHAnsi"/>
                <w:b/>
                <w:bCs w:val="0"/>
                <w:szCs w:val="24"/>
              </w:rPr>
              <w:t xml:space="preserve">Weighting </w:t>
            </w:r>
            <w:r w:rsidRPr="00AC02E8">
              <w:rPr>
                <w:rStyle w:val="Strong"/>
                <w:rFonts w:asciiTheme="minorHAnsi" w:hAnsiTheme="minorHAnsi" w:cstheme="minorHAnsi"/>
              </w:rPr>
              <w:t>(1 = Low, 2 =Med or 3= High)</w:t>
            </w:r>
          </w:p>
        </w:tc>
      </w:tr>
      <w:tr w:rsidR="00E912C6" w:rsidRPr="00AC02E8" w:rsidTr="00D866E6">
        <w:tc>
          <w:tcPr>
            <w:tcW w:w="1701" w:type="dxa"/>
            <w:shd w:val="clear" w:color="auto" w:fill="FFFF99"/>
            <w:hideMark/>
          </w:tcPr>
          <w:p w:rsidR="00E912C6" w:rsidRPr="00AC02E8" w:rsidRDefault="00E912C6">
            <w:pPr>
              <w:jc w:val="left"/>
              <w:rPr>
                <w:rFonts w:asciiTheme="minorHAnsi" w:hAnsiTheme="minorHAnsi" w:cstheme="minorHAnsi"/>
                <w:szCs w:val="24"/>
              </w:rPr>
            </w:pPr>
            <w:r w:rsidRPr="00AC02E8">
              <w:rPr>
                <w:rFonts w:asciiTheme="minorHAnsi" w:hAnsiTheme="minorHAnsi" w:cstheme="minorHAnsi"/>
                <w:szCs w:val="24"/>
              </w:rPr>
              <w:t xml:space="preserve">1 </w:t>
            </w:r>
          </w:p>
        </w:tc>
        <w:tc>
          <w:tcPr>
            <w:tcW w:w="4144" w:type="dxa"/>
            <w:shd w:val="clear" w:color="auto" w:fill="FFFF99"/>
            <w:hideMark/>
          </w:tcPr>
          <w:p w:rsidR="00393E38" w:rsidRDefault="00F879FE" w:rsidP="00576351">
            <w:pPr>
              <w:jc w:val="left"/>
              <w:rPr>
                <w:rFonts w:asciiTheme="minorHAnsi" w:hAnsiTheme="minorHAnsi"/>
                <w:szCs w:val="24"/>
              </w:rPr>
            </w:pPr>
            <w:r w:rsidRPr="00AC02E8">
              <w:rPr>
                <w:rFonts w:asciiTheme="minorHAnsi" w:hAnsiTheme="minorHAnsi"/>
                <w:szCs w:val="24"/>
              </w:rPr>
              <w:t>Please provide a</w:t>
            </w:r>
            <w:r w:rsidR="00576351" w:rsidRPr="00AC02E8">
              <w:rPr>
                <w:rFonts w:asciiTheme="minorHAnsi" w:hAnsiTheme="minorHAnsi"/>
                <w:szCs w:val="24"/>
              </w:rPr>
              <w:t xml:space="preserve"> project example that you have completed within the past 2 years </w:t>
            </w:r>
            <w:r w:rsidRPr="00AC02E8">
              <w:rPr>
                <w:rFonts w:asciiTheme="minorHAnsi" w:hAnsiTheme="minorHAnsi"/>
                <w:szCs w:val="24"/>
              </w:rPr>
              <w:t>for</w:t>
            </w:r>
            <w:r w:rsidR="00576351" w:rsidRPr="00AC02E8">
              <w:rPr>
                <w:rFonts w:asciiTheme="minorHAnsi" w:hAnsiTheme="minorHAnsi"/>
                <w:szCs w:val="24"/>
              </w:rPr>
              <w:t xml:space="preserve"> </w:t>
            </w:r>
            <w:proofErr w:type="spellStart"/>
            <w:r w:rsidR="00576351" w:rsidRPr="00AC02E8">
              <w:rPr>
                <w:rFonts w:asciiTheme="minorHAnsi" w:hAnsiTheme="minorHAnsi"/>
                <w:szCs w:val="24"/>
              </w:rPr>
              <w:t>CoW</w:t>
            </w:r>
            <w:proofErr w:type="spellEnd"/>
            <w:r w:rsidR="00576351" w:rsidRPr="00AC02E8">
              <w:rPr>
                <w:rFonts w:asciiTheme="minorHAnsi" w:hAnsiTheme="minorHAnsi"/>
                <w:szCs w:val="24"/>
              </w:rPr>
              <w:t xml:space="preserve"> services</w:t>
            </w:r>
            <w:r w:rsidRPr="00AC02E8">
              <w:rPr>
                <w:rFonts w:asciiTheme="minorHAnsi" w:hAnsiTheme="minorHAnsi"/>
                <w:szCs w:val="24"/>
              </w:rPr>
              <w:t xml:space="preserve">. The </w:t>
            </w:r>
            <w:r w:rsidR="00576351" w:rsidRPr="00AC02E8">
              <w:rPr>
                <w:rFonts w:asciiTheme="minorHAnsi" w:hAnsiTheme="minorHAnsi"/>
                <w:szCs w:val="24"/>
              </w:rPr>
              <w:t xml:space="preserve">project </w:t>
            </w:r>
            <w:r w:rsidRPr="00AC02E8">
              <w:rPr>
                <w:rFonts w:asciiTheme="minorHAnsi" w:hAnsiTheme="minorHAnsi"/>
                <w:szCs w:val="24"/>
              </w:rPr>
              <w:t xml:space="preserve">must </w:t>
            </w:r>
            <w:r w:rsidR="00576351" w:rsidRPr="00AC02E8">
              <w:rPr>
                <w:rFonts w:asciiTheme="minorHAnsi" w:hAnsiTheme="minorHAnsi"/>
                <w:szCs w:val="24"/>
              </w:rPr>
              <w:t>rang</w:t>
            </w:r>
            <w:r w:rsidRPr="00AC02E8">
              <w:rPr>
                <w:rFonts w:asciiTheme="minorHAnsi" w:hAnsiTheme="minorHAnsi"/>
                <w:szCs w:val="24"/>
              </w:rPr>
              <w:t>e in value</w:t>
            </w:r>
            <w:r w:rsidR="00576351" w:rsidRPr="00AC02E8">
              <w:rPr>
                <w:rFonts w:asciiTheme="minorHAnsi" w:hAnsiTheme="minorHAnsi"/>
                <w:szCs w:val="24"/>
              </w:rPr>
              <w:t xml:space="preserve"> from £250k to £</w:t>
            </w:r>
            <w:r w:rsidRPr="00AC02E8">
              <w:rPr>
                <w:rFonts w:asciiTheme="minorHAnsi" w:hAnsiTheme="minorHAnsi"/>
                <w:szCs w:val="24"/>
              </w:rPr>
              <w:t>1m.</w:t>
            </w:r>
            <w:r w:rsidR="00576351" w:rsidRPr="00AC02E8">
              <w:rPr>
                <w:rFonts w:asciiTheme="minorHAnsi" w:hAnsiTheme="minorHAnsi"/>
                <w:szCs w:val="24"/>
              </w:rPr>
              <w:t xml:space="preserve">  </w:t>
            </w:r>
          </w:p>
          <w:p w:rsidR="00E912C6" w:rsidRPr="00AC02E8" w:rsidRDefault="00576351" w:rsidP="00576351">
            <w:pPr>
              <w:jc w:val="left"/>
              <w:rPr>
                <w:rFonts w:asciiTheme="minorHAnsi" w:hAnsiTheme="minorHAnsi"/>
                <w:szCs w:val="24"/>
              </w:rPr>
            </w:pPr>
            <w:r w:rsidRPr="00AC02E8">
              <w:rPr>
                <w:rFonts w:asciiTheme="minorHAnsi" w:hAnsiTheme="minorHAnsi"/>
                <w:szCs w:val="24"/>
              </w:rPr>
              <w:t>Please limit your submission to one side of A4. Please include photos and limit to one additional side of A4.</w:t>
            </w:r>
          </w:p>
          <w:p w:rsidR="00576351" w:rsidRPr="00AC02E8" w:rsidRDefault="00576351" w:rsidP="00576351">
            <w:pPr>
              <w:jc w:val="left"/>
              <w:rPr>
                <w:rFonts w:asciiTheme="minorHAnsi" w:hAnsiTheme="minorHAnsi"/>
                <w:szCs w:val="24"/>
              </w:rPr>
            </w:pPr>
            <w:r w:rsidRPr="00AC02E8">
              <w:rPr>
                <w:rFonts w:asciiTheme="minorHAnsi" w:hAnsiTheme="minorHAnsi"/>
                <w:szCs w:val="24"/>
              </w:rPr>
              <w:t>Must include but not limited to:</w:t>
            </w:r>
          </w:p>
          <w:p w:rsidR="00576351" w:rsidRPr="00AC02E8" w:rsidRDefault="00393E38" w:rsidP="00385AB4">
            <w:pPr>
              <w:jc w:val="left"/>
              <w:rPr>
                <w:rFonts w:asciiTheme="minorHAnsi" w:hAnsiTheme="minorHAnsi" w:cstheme="minorHAnsi"/>
                <w:color w:val="FF0000"/>
                <w:szCs w:val="24"/>
              </w:rPr>
            </w:pPr>
            <w:r>
              <w:rPr>
                <w:rFonts w:asciiTheme="minorHAnsi" w:hAnsiTheme="minorHAnsi"/>
                <w:szCs w:val="24"/>
              </w:rPr>
              <w:t xml:space="preserve">Client, Project scope, </w:t>
            </w:r>
            <w:r w:rsidR="00385AB4">
              <w:rPr>
                <w:rFonts w:asciiTheme="minorHAnsi" w:hAnsiTheme="minorHAnsi"/>
                <w:szCs w:val="24"/>
              </w:rPr>
              <w:t>Start dates</w:t>
            </w:r>
            <w:r>
              <w:rPr>
                <w:rFonts w:asciiTheme="minorHAnsi" w:hAnsiTheme="minorHAnsi"/>
                <w:szCs w:val="24"/>
              </w:rPr>
              <w:t xml:space="preserve"> &amp; Practical Completion, B</w:t>
            </w:r>
            <w:r w:rsidRPr="00AC02E8">
              <w:rPr>
                <w:rFonts w:asciiTheme="minorHAnsi" w:hAnsiTheme="minorHAnsi"/>
                <w:szCs w:val="24"/>
              </w:rPr>
              <w:t xml:space="preserve">udget, </w:t>
            </w:r>
            <w:r>
              <w:rPr>
                <w:rFonts w:asciiTheme="minorHAnsi" w:hAnsiTheme="minorHAnsi"/>
                <w:szCs w:val="24"/>
              </w:rPr>
              <w:t>Complexity of the work,</w:t>
            </w:r>
            <w:r w:rsidRPr="00AC02E8">
              <w:rPr>
                <w:rFonts w:asciiTheme="minorHAnsi" w:hAnsiTheme="minorHAnsi"/>
                <w:szCs w:val="24"/>
              </w:rPr>
              <w:t xml:space="preserve"> </w:t>
            </w:r>
            <w:r>
              <w:rPr>
                <w:rFonts w:asciiTheme="minorHAnsi" w:hAnsiTheme="minorHAnsi" w:cstheme="minorHAnsi"/>
                <w:szCs w:val="24"/>
              </w:rPr>
              <w:t>Design input, Site visits, Contractor C</w:t>
            </w:r>
            <w:r w:rsidR="00576351" w:rsidRPr="00AC02E8">
              <w:rPr>
                <w:rFonts w:asciiTheme="minorHAnsi" w:hAnsiTheme="minorHAnsi" w:cstheme="minorHAnsi"/>
                <w:szCs w:val="24"/>
              </w:rPr>
              <w:t xml:space="preserve">onformance, H&amp;S, </w:t>
            </w:r>
            <w:r w:rsidR="00F879FE" w:rsidRPr="00AC02E8">
              <w:rPr>
                <w:rFonts w:asciiTheme="minorHAnsi" w:hAnsiTheme="minorHAnsi" w:cstheme="minorHAnsi"/>
                <w:szCs w:val="24"/>
              </w:rPr>
              <w:t xml:space="preserve">Cost savings and challenges. </w:t>
            </w:r>
          </w:p>
        </w:tc>
        <w:tc>
          <w:tcPr>
            <w:tcW w:w="1884" w:type="dxa"/>
            <w:shd w:val="clear" w:color="auto" w:fill="FFFF99"/>
            <w:hideMark/>
          </w:tcPr>
          <w:p w:rsidR="00E912C6" w:rsidRPr="00AC02E8" w:rsidRDefault="00297ABD" w:rsidP="00846E87">
            <w:pPr>
              <w:jc w:val="left"/>
              <w:rPr>
                <w:rFonts w:asciiTheme="minorHAnsi" w:hAnsiTheme="minorHAnsi" w:cstheme="minorHAnsi"/>
                <w:color w:val="FF0000"/>
                <w:szCs w:val="24"/>
              </w:rPr>
            </w:pPr>
            <w:r w:rsidRPr="00AC02E8">
              <w:rPr>
                <w:rFonts w:asciiTheme="minorHAnsi" w:hAnsiTheme="minorHAnsi" w:cstheme="minorHAnsi"/>
                <w:szCs w:val="24"/>
              </w:rPr>
              <w:t>Weight 2</w:t>
            </w:r>
            <w:r w:rsidR="00537FA1">
              <w:rPr>
                <w:rFonts w:asciiTheme="minorHAnsi" w:hAnsiTheme="minorHAnsi" w:cstheme="minorHAnsi"/>
                <w:szCs w:val="24"/>
              </w:rPr>
              <w:t xml:space="preserve"> (20%)</w:t>
            </w:r>
          </w:p>
        </w:tc>
      </w:tr>
      <w:tr w:rsidR="00E912C6" w:rsidRPr="00AC02E8" w:rsidTr="00D866E6">
        <w:tc>
          <w:tcPr>
            <w:tcW w:w="1701" w:type="dxa"/>
            <w:shd w:val="clear" w:color="auto" w:fill="D9D9D9" w:themeFill="background1" w:themeFillShade="D9"/>
            <w:hideMark/>
          </w:tcPr>
          <w:p w:rsidR="00E912C6" w:rsidRPr="00AC02E8" w:rsidRDefault="00E912C6">
            <w:pPr>
              <w:jc w:val="left"/>
              <w:rPr>
                <w:rFonts w:asciiTheme="minorHAnsi" w:hAnsiTheme="minorHAnsi" w:cstheme="minorHAnsi"/>
                <w:szCs w:val="24"/>
              </w:rPr>
            </w:pPr>
            <w:r w:rsidRPr="00AC02E8">
              <w:rPr>
                <w:rFonts w:asciiTheme="minorHAnsi" w:hAnsiTheme="minorHAnsi" w:cstheme="minorHAnsi"/>
                <w:szCs w:val="24"/>
              </w:rPr>
              <w:t>Potential Provider’s Response</w:t>
            </w:r>
          </w:p>
        </w:tc>
        <w:tc>
          <w:tcPr>
            <w:tcW w:w="4144" w:type="dxa"/>
            <w:shd w:val="clear" w:color="auto" w:fill="D9D9D9" w:themeFill="background1" w:themeFillShade="D9"/>
          </w:tcPr>
          <w:p w:rsidR="00E912C6" w:rsidRPr="00AC02E8" w:rsidRDefault="00E912C6">
            <w:pPr>
              <w:jc w:val="left"/>
              <w:rPr>
                <w:rFonts w:asciiTheme="minorHAnsi" w:hAnsiTheme="minorHAnsi" w:cstheme="minorHAnsi"/>
                <w:color w:val="FF0000"/>
                <w:szCs w:val="24"/>
              </w:rPr>
            </w:pPr>
          </w:p>
        </w:tc>
        <w:tc>
          <w:tcPr>
            <w:tcW w:w="1884" w:type="dxa"/>
            <w:shd w:val="clear" w:color="auto" w:fill="D9D9D9" w:themeFill="background1" w:themeFillShade="D9"/>
          </w:tcPr>
          <w:p w:rsidR="00E912C6" w:rsidRPr="00AC02E8" w:rsidRDefault="00E912C6">
            <w:pPr>
              <w:jc w:val="left"/>
              <w:rPr>
                <w:rFonts w:asciiTheme="minorHAnsi" w:hAnsiTheme="minorHAnsi" w:cstheme="minorHAnsi"/>
                <w:color w:val="FF0000"/>
                <w:szCs w:val="24"/>
              </w:rPr>
            </w:pPr>
          </w:p>
        </w:tc>
      </w:tr>
      <w:tr w:rsidR="00E912C6" w:rsidRPr="00AC02E8" w:rsidTr="00D866E6">
        <w:tc>
          <w:tcPr>
            <w:tcW w:w="1701" w:type="dxa"/>
            <w:shd w:val="clear" w:color="auto" w:fill="FFFF99"/>
            <w:hideMark/>
          </w:tcPr>
          <w:p w:rsidR="00E912C6" w:rsidRPr="00AC02E8" w:rsidRDefault="00E912C6">
            <w:pPr>
              <w:jc w:val="left"/>
              <w:rPr>
                <w:rFonts w:asciiTheme="minorHAnsi" w:hAnsiTheme="minorHAnsi" w:cstheme="minorHAnsi"/>
                <w:szCs w:val="24"/>
              </w:rPr>
            </w:pPr>
            <w:r w:rsidRPr="00AC02E8">
              <w:rPr>
                <w:rFonts w:asciiTheme="minorHAnsi" w:hAnsiTheme="minorHAnsi" w:cstheme="minorHAnsi"/>
                <w:szCs w:val="24"/>
              </w:rPr>
              <w:t xml:space="preserve">2 </w:t>
            </w:r>
          </w:p>
        </w:tc>
        <w:tc>
          <w:tcPr>
            <w:tcW w:w="4144" w:type="dxa"/>
            <w:shd w:val="clear" w:color="auto" w:fill="FFFF99"/>
            <w:hideMark/>
          </w:tcPr>
          <w:p w:rsidR="00393E38" w:rsidRDefault="00F879FE" w:rsidP="00F879FE">
            <w:pPr>
              <w:jc w:val="left"/>
              <w:rPr>
                <w:rFonts w:asciiTheme="minorHAnsi" w:hAnsiTheme="minorHAnsi"/>
                <w:szCs w:val="24"/>
              </w:rPr>
            </w:pPr>
            <w:r w:rsidRPr="00AC02E8">
              <w:rPr>
                <w:rFonts w:asciiTheme="minorHAnsi" w:hAnsiTheme="minorHAnsi"/>
                <w:szCs w:val="24"/>
              </w:rPr>
              <w:t xml:space="preserve">Please provide a project example that you have completed within the past 2 years for </w:t>
            </w:r>
            <w:proofErr w:type="spellStart"/>
            <w:r w:rsidRPr="00AC02E8">
              <w:rPr>
                <w:rFonts w:asciiTheme="minorHAnsi" w:hAnsiTheme="minorHAnsi"/>
                <w:szCs w:val="24"/>
              </w:rPr>
              <w:t>CoW</w:t>
            </w:r>
            <w:proofErr w:type="spellEnd"/>
            <w:r w:rsidRPr="00AC02E8">
              <w:rPr>
                <w:rFonts w:asciiTheme="minorHAnsi" w:hAnsiTheme="minorHAnsi"/>
                <w:szCs w:val="24"/>
              </w:rPr>
              <w:t xml:space="preserve"> services. The project must range in value from £1m-£5m.  </w:t>
            </w:r>
          </w:p>
          <w:p w:rsidR="00F879FE" w:rsidRPr="00AC02E8" w:rsidRDefault="00F879FE" w:rsidP="00F879FE">
            <w:pPr>
              <w:jc w:val="left"/>
              <w:rPr>
                <w:rFonts w:asciiTheme="minorHAnsi" w:hAnsiTheme="minorHAnsi"/>
                <w:szCs w:val="24"/>
              </w:rPr>
            </w:pPr>
            <w:r w:rsidRPr="00AC02E8">
              <w:rPr>
                <w:rFonts w:asciiTheme="minorHAnsi" w:hAnsiTheme="minorHAnsi"/>
                <w:szCs w:val="24"/>
              </w:rPr>
              <w:t>Please limit your submission to one side of A4. Please include photos and limit to one additional side of A4. This example must be of a different sector to Q1.</w:t>
            </w:r>
          </w:p>
          <w:p w:rsidR="00F879FE" w:rsidRPr="00AC02E8" w:rsidRDefault="00F879FE" w:rsidP="00F879FE">
            <w:pPr>
              <w:jc w:val="left"/>
              <w:rPr>
                <w:rFonts w:asciiTheme="minorHAnsi" w:hAnsiTheme="minorHAnsi"/>
                <w:szCs w:val="24"/>
              </w:rPr>
            </w:pPr>
            <w:r w:rsidRPr="00AC02E8">
              <w:rPr>
                <w:rFonts w:asciiTheme="minorHAnsi" w:hAnsiTheme="minorHAnsi"/>
                <w:szCs w:val="24"/>
              </w:rPr>
              <w:t>Must include but not limited to:</w:t>
            </w:r>
          </w:p>
          <w:p w:rsidR="00E912C6" w:rsidRPr="00AC02E8" w:rsidRDefault="00393E38" w:rsidP="00385AB4">
            <w:pPr>
              <w:jc w:val="left"/>
              <w:rPr>
                <w:rFonts w:asciiTheme="minorHAnsi" w:hAnsiTheme="minorHAnsi" w:cstheme="minorHAnsi"/>
                <w:szCs w:val="24"/>
              </w:rPr>
            </w:pPr>
            <w:r>
              <w:rPr>
                <w:rFonts w:asciiTheme="minorHAnsi" w:hAnsiTheme="minorHAnsi"/>
                <w:szCs w:val="24"/>
              </w:rPr>
              <w:t xml:space="preserve">Client, Project scope, </w:t>
            </w:r>
            <w:r w:rsidR="00385AB4">
              <w:rPr>
                <w:rFonts w:asciiTheme="minorHAnsi" w:hAnsiTheme="minorHAnsi"/>
                <w:szCs w:val="24"/>
              </w:rPr>
              <w:t>Start dates</w:t>
            </w:r>
            <w:r>
              <w:rPr>
                <w:rFonts w:asciiTheme="minorHAnsi" w:hAnsiTheme="minorHAnsi"/>
                <w:szCs w:val="24"/>
              </w:rPr>
              <w:t xml:space="preserve"> &amp; Practical Completion, B</w:t>
            </w:r>
            <w:r w:rsidRPr="00AC02E8">
              <w:rPr>
                <w:rFonts w:asciiTheme="minorHAnsi" w:hAnsiTheme="minorHAnsi"/>
                <w:szCs w:val="24"/>
              </w:rPr>
              <w:t xml:space="preserve">udget, </w:t>
            </w:r>
            <w:r>
              <w:rPr>
                <w:rFonts w:asciiTheme="minorHAnsi" w:hAnsiTheme="minorHAnsi"/>
                <w:szCs w:val="24"/>
              </w:rPr>
              <w:t>Complexity of the work,</w:t>
            </w:r>
            <w:r w:rsidRPr="00AC02E8">
              <w:rPr>
                <w:rFonts w:asciiTheme="minorHAnsi" w:hAnsiTheme="minorHAnsi"/>
                <w:szCs w:val="24"/>
              </w:rPr>
              <w:t xml:space="preserve"> </w:t>
            </w:r>
            <w:r>
              <w:rPr>
                <w:rFonts w:asciiTheme="minorHAnsi" w:hAnsiTheme="minorHAnsi" w:cstheme="minorHAnsi"/>
                <w:szCs w:val="24"/>
              </w:rPr>
              <w:t>Design input, Site visits, Contractor C</w:t>
            </w:r>
            <w:r w:rsidRPr="00AC02E8">
              <w:rPr>
                <w:rFonts w:asciiTheme="minorHAnsi" w:hAnsiTheme="minorHAnsi" w:cstheme="minorHAnsi"/>
                <w:szCs w:val="24"/>
              </w:rPr>
              <w:t>onformance, H&amp;S, Cost savings and challenges.</w:t>
            </w:r>
          </w:p>
        </w:tc>
        <w:tc>
          <w:tcPr>
            <w:tcW w:w="1884" w:type="dxa"/>
            <w:shd w:val="clear" w:color="auto" w:fill="FFFF99"/>
            <w:hideMark/>
          </w:tcPr>
          <w:p w:rsidR="00E912C6" w:rsidRPr="00AC02E8" w:rsidRDefault="00297ABD" w:rsidP="00846E87">
            <w:pPr>
              <w:jc w:val="left"/>
              <w:rPr>
                <w:rFonts w:asciiTheme="minorHAnsi" w:hAnsiTheme="minorHAnsi" w:cstheme="minorHAnsi"/>
                <w:szCs w:val="24"/>
              </w:rPr>
            </w:pPr>
            <w:r w:rsidRPr="00AC02E8">
              <w:rPr>
                <w:rFonts w:asciiTheme="minorHAnsi" w:hAnsiTheme="minorHAnsi" w:cstheme="minorHAnsi"/>
                <w:szCs w:val="24"/>
              </w:rPr>
              <w:t>Weight 2</w:t>
            </w:r>
            <w:r w:rsidR="00537FA1">
              <w:rPr>
                <w:rFonts w:asciiTheme="minorHAnsi" w:hAnsiTheme="minorHAnsi" w:cstheme="minorHAnsi"/>
                <w:szCs w:val="24"/>
              </w:rPr>
              <w:t xml:space="preserve"> (20%)</w:t>
            </w:r>
          </w:p>
        </w:tc>
      </w:tr>
      <w:tr w:rsidR="00E912C6" w:rsidRPr="00AC02E8" w:rsidTr="00D866E6">
        <w:tc>
          <w:tcPr>
            <w:tcW w:w="1701" w:type="dxa"/>
            <w:shd w:val="clear" w:color="auto" w:fill="D9D9D9" w:themeFill="background1" w:themeFillShade="D9"/>
            <w:hideMark/>
          </w:tcPr>
          <w:p w:rsidR="00E912C6" w:rsidRPr="00AC02E8" w:rsidRDefault="00E912C6">
            <w:pPr>
              <w:jc w:val="left"/>
              <w:rPr>
                <w:rFonts w:asciiTheme="minorHAnsi" w:hAnsiTheme="minorHAnsi" w:cstheme="minorHAnsi"/>
                <w:szCs w:val="24"/>
              </w:rPr>
            </w:pPr>
            <w:r w:rsidRPr="00AC02E8">
              <w:rPr>
                <w:rFonts w:asciiTheme="minorHAnsi" w:hAnsiTheme="minorHAnsi" w:cstheme="minorHAnsi"/>
                <w:szCs w:val="24"/>
              </w:rPr>
              <w:t>Potential Provider’s Response</w:t>
            </w:r>
          </w:p>
        </w:tc>
        <w:tc>
          <w:tcPr>
            <w:tcW w:w="4144" w:type="dxa"/>
            <w:shd w:val="clear" w:color="auto" w:fill="D9D9D9" w:themeFill="background1" w:themeFillShade="D9"/>
          </w:tcPr>
          <w:p w:rsidR="00E912C6" w:rsidRPr="00AC02E8" w:rsidRDefault="00E912C6">
            <w:pPr>
              <w:jc w:val="left"/>
              <w:rPr>
                <w:rFonts w:asciiTheme="minorHAnsi" w:hAnsiTheme="minorHAnsi" w:cstheme="minorHAnsi"/>
                <w:color w:val="FF0000"/>
                <w:szCs w:val="24"/>
              </w:rPr>
            </w:pPr>
          </w:p>
        </w:tc>
        <w:tc>
          <w:tcPr>
            <w:tcW w:w="1884" w:type="dxa"/>
            <w:shd w:val="clear" w:color="auto" w:fill="D9D9D9" w:themeFill="background1" w:themeFillShade="D9"/>
          </w:tcPr>
          <w:p w:rsidR="00E912C6" w:rsidRPr="00AC02E8" w:rsidRDefault="00E912C6">
            <w:pPr>
              <w:jc w:val="left"/>
              <w:rPr>
                <w:rFonts w:asciiTheme="minorHAnsi" w:hAnsiTheme="minorHAnsi" w:cstheme="minorHAnsi"/>
                <w:color w:val="FF0000"/>
                <w:szCs w:val="24"/>
              </w:rPr>
            </w:pPr>
          </w:p>
        </w:tc>
      </w:tr>
      <w:tr w:rsidR="00E912C6" w:rsidRPr="00AC02E8" w:rsidTr="00D866E6">
        <w:tc>
          <w:tcPr>
            <w:tcW w:w="1701" w:type="dxa"/>
            <w:shd w:val="clear" w:color="auto" w:fill="FFFF99"/>
            <w:hideMark/>
          </w:tcPr>
          <w:p w:rsidR="00E912C6" w:rsidRPr="00AC02E8" w:rsidRDefault="00E912C6">
            <w:pPr>
              <w:jc w:val="left"/>
              <w:rPr>
                <w:rFonts w:asciiTheme="minorHAnsi" w:hAnsiTheme="minorHAnsi" w:cstheme="minorHAnsi"/>
                <w:szCs w:val="24"/>
              </w:rPr>
            </w:pPr>
            <w:r w:rsidRPr="00AC02E8">
              <w:rPr>
                <w:rFonts w:asciiTheme="minorHAnsi" w:hAnsiTheme="minorHAnsi" w:cstheme="minorHAnsi"/>
                <w:szCs w:val="24"/>
              </w:rPr>
              <w:t>3</w:t>
            </w:r>
          </w:p>
        </w:tc>
        <w:tc>
          <w:tcPr>
            <w:tcW w:w="4144" w:type="dxa"/>
            <w:shd w:val="clear" w:color="auto" w:fill="FFFF99"/>
            <w:hideMark/>
          </w:tcPr>
          <w:p w:rsidR="00393E38" w:rsidRDefault="00F879FE" w:rsidP="00F879FE">
            <w:pPr>
              <w:jc w:val="left"/>
              <w:rPr>
                <w:rFonts w:asciiTheme="minorHAnsi" w:hAnsiTheme="minorHAnsi"/>
                <w:szCs w:val="24"/>
              </w:rPr>
            </w:pPr>
            <w:r w:rsidRPr="00AC02E8">
              <w:rPr>
                <w:rFonts w:asciiTheme="minorHAnsi" w:hAnsiTheme="minorHAnsi"/>
                <w:szCs w:val="24"/>
              </w:rPr>
              <w:t xml:space="preserve">Please provide a project example that you have completed within the past 2 years for </w:t>
            </w:r>
            <w:proofErr w:type="spellStart"/>
            <w:r w:rsidRPr="00AC02E8">
              <w:rPr>
                <w:rFonts w:asciiTheme="minorHAnsi" w:hAnsiTheme="minorHAnsi"/>
                <w:szCs w:val="24"/>
              </w:rPr>
              <w:t>CoW</w:t>
            </w:r>
            <w:proofErr w:type="spellEnd"/>
            <w:r w:rsidRPr="00AC02E8">
              <w:rPr>
                <w:rFonts w:asciiTheme="minorHAnsi" w:hAnsiTheme="minorHAnsi"/>
                <w:szCs w:val="24"/>
              </w:rPr>
              <w:t xml:space="preserve"> services. The project must range in value over £5m.  </w:t>
            </w:r>
          </w:p>
          <w:p w:rsidR="00F879FE" w:rsidRPr="00AC02E8" w:rsidRDefault="00F879FE" w:rsidP="00F879FE">
            <w:pPr>
              <w:jc w:val="left"/>
              <w:rPr>
                <w:rFonts w:asciiTheme="minorHAnsi" w:hAnsiTheme="minorHAnsi"/>
                <w:szCs w:val="24"/>
              </w:rPr>
            </w:pPr>
            <w:r w:rsidRPr="00AC02E8">
              <w:rPr>
                <w:rFonts w:asciiTheme="minorHAnsi" w:hAnsiTheme="minorHAnsi"/>
                <w:szCs w:val="24"/>
              </w:rPr>
              <w:t xml:space="preserve">Please limit your submission to one side of A4. Please include photos and limit to one additional side of A4. This example </w:t>
            </w:r>
            <w:r w:rsidRPr="00AC02E8">
              <w:rPr>
                <w:rFonts w:asciiTheme="minorHAnsi" w:hAnsiTheme="minorHAnsi"/>
                <w:szCs w:val="24"/>
              </w:rPr>
              <w:lastRenderedPageBreak/>
              <w:t>must be of a different sector to Q1 &amp; Q2.</w:t>
            </w:r>
          </w:p>
          <w:p w:rsidR="00F879FE" w:rsidRPr="00AC02E8" w:rsidRDefault="00F879FE" w:rsidP="00F879FE">
            <w:pPr>
              <w:jc w:val="left"/>
              <w:rPr>
                <w:rFonts w:asciiTheme="minorHAnsi" w:hAnsiTheme="minorHAnsi"/>
                <w:szCs w:val="24"/>
              </w:rPr>
            </w:pPr>
            <w:r w:rsidRPr="00AC02E8">
              <w:rPr>
                <w:rFonts w:asciiTheme="minorHAnsi" w:hAnsiTheme="minorHAnsi"/>
                <w:szCs w:val="24"/>
              </w:rPr>
              <w:t>Must include but not limited to:</w:t>
            </w:r>
          </w:p>
          <w:p w:rsidR="00E912C6" w:rsidRPr="00AC02E8" w:rsidRDefault="00393E38" w:rsidP="00385AB4">
            <w:pPr>
              <w:jc w:val="left"/>
              <w:rPr>
                <w:rFonts w:asciiTheme="minorHAnsi" w:hAnsiTheme="minorHAnsi" w:cstheme="minorHAnsi"/>
                <w:color w:val="FF0000"/>
                <w:szCs w:val="24"/>
              </w:rPr>
            </w:pPr>
            <w:r>
              <w:rPr>
                <w:rFonts w:asciiTheme="minorHAnsi" w:hAnsiTheme="minorHAnsi"/>
                <w:szCs w:val="24"/>
              </w:rPr>
              <w:t xml:space="preserve">Client, Project scope, </w:t>
            </w:r>
            <w:r w:rsidR="00385AB4">
              <w:rPr>
                <w:rFonts w:asciiTheme="minorHAnsi" w:hAnsiTheme="minorHAnsi"/>
                <w:szCs w:val="24"/>
              </w:rPr>
              <w:t>Start dates</w:t>
            </w:r>
            <w:r>
              <w:rPr>
                <w:rFonts w:asciiTheme="minorHAnsi" w:hAnsiTheme="minorHAnsi"/>
                <w:szCs w:val="24"/>
              </w:rPr>
              <w:t xml:space="preserve"> &amp; Practical Completion, B</w:t>
            </w:r>
            <w:r w:rsidRPr="00AC02E8">
              <w:rPr>
                <w:rFonts w:asciiTheme="minorHAnsi" w:hAnsiTheme="minorHAnsi"/>
                <w:szCs w:val="24"/>
              </w:rPr>
              <w:t xml:space="preserve">udget, </w:t>
            </w:r>
            <w:r>
              <w:rPr>
                <w:rFonts w:asciiTheme="minorHAnsi" w:hAnsiTheme="minorHAnsi"/>
                <w:szCs w:val="24"/>
              </w:rPr>
              <w:t>Complexity of the work,</w:t>
            </w:r>
            <w:r w:rsidRPr="00AC02E8">
              <w:rPr>
                <w:rFonts w:asciiTheme="minorHAnsi" w:hAnsiTheme="minorHAnsi"/>
                <w:szCs w:val="24"/>
              </w:rPr>
              <w:t xml:space="preserve"> </w:t>
            </w:r>
            <w:r>
              <w:rPr>
                <w:rFonts w:asciiTheme="minorHAnsi" w:hAnsiTheme="minorHAnsi" w:cstheme="minorHAnsi"/>
                <w:szCs w:val="24"/>
              </w:rPr>
              <w:t>Design input, Site visits, Contractor C</w:t>
            </w:r>
            <w:r w:rsidRPr="00AC02E8">
              <w:rPr>
                <w:rFonts w:asciiTheme="minorHAnsi" w:hAnsiTheme="minorHAnsi" w:cstheme="minorHAnsi"/>
                <w:szCs w:val="24"/>
              </w:rPr>
              <w:t>onformance, H&amp;S, Cost savings and challenges.</w:t>
            </w:r>
          </w:p>
        </w:tc>
        <w:tc>
          <w:tcPr>
            <w:tcW w:w="1884" w:type="dxa"/>
            <w:shd w:val="clear" w:color="auto" w:fill="FFFF99"/>
            <w:hideMark/>
          </w:tcPr>
          <w:p w:rsidR="00E912C6" w:rsidRPr="00AC02E8" w:rsidRDefault="00297ABD" w:rsidP="00846E87">
            <w:pPr>
              <w:jc w:val="left"/>
              <w:rPr>
                <w:rFonts w:asciiTheme="minorHAnsi" w:hAnsiTheme="minorHAnsi" w:cstheme="minorHAnsi"/>
                <w:color w:val="FF0000"/>
                <w:szCs w:val="24"/>
              </w:rPr>
            </w:pPr>
            <w:r w:rsidRPr="00AC02E8">
              <w:rPr>
                <w:rFonts w:asciiTheme="minorHAnsi" w:hAnsiTheme="minorHAnsi" w:cstheme="minorHAnsi"/>
                <w:szCs w:val="24"/>
              </w:rPr>
              <w:lastRenderedPageBreak/>
              <w:t>Weight 2</w:t>
            </w:r>
            <w:r w:rsidR="00E912C6" w:rsidRPr="00AC02E8">
              <w:rPr>
                <w:rFonts w:asciiTheme="minorHAnsi" w:hAnsiTheme="minorHAnsi" w:cstheme="minorHAnsi"/>
                <w:szCs w:val="24"/>
              </w:rPr>
              <w:t xml:space="preserve"> </w:t>
            </w:r>
            <w:r w:rsidR="00537FA1">
              <w:rPr>
                <w:rFonts w:asciiTheme="minorHAnsi" w:hAnsiTheme="minorHAnsi" w:cstheme="minorHAnsi"/>
                <w:szCs w:val="24"/>
              </w:rPr>
              <w:t>(20%)</w:t>
            </w:r>
          </w:p>
        </w:tc>
      </w:tr>
      <w:tr w:rsidR="00E912C6" w:rsidRPr="00AC02E8" w:rsidTr="00D866E6">
        <w:tc>
          <w:tcPr>
            <w:tcW w:w="1701" w:type="dxa"/>
            <w:shd w:val="clear" w:color="auto" w:fill="D9D9D9" w:themeFill="background1" w:themeFillShade="D9"/>
            <w:hideMark/>
          </w:tcPr>
          <w:p w:rsidR="00E912C6" w:rsidRPr="00AC02E8" w:rsidRDefault="00E912C6">
            <w:pPr>
              <w:jc w:val="left"/>
              <w:rPr>
                <w:rFonts w:asciiTheme="minorHAnsi" w:hAnsiTheme="minorHAnsi" w:cstheme="minorHAnsi"/>
                <w:szCs w:val="24"/>
              </w:rPr>
            </w:pPr>
            <w:r w:rsidRPr="00AC02E8">
              <w:rPr>
                <w:rFonts w:asciiTheme="minorHAnsi" w:hAnsiTheme="minorHAnsi" w:cstheme="minorHAnsi"/>
                <w:szCs w:val="24"/>
              </w:rPr>
              <w:t>Potential Provider’s Response</w:t>
            </w:r>
          </w:p>
        </w:tc>
        <w:tc>
          <w:tcPr>
            <w:tcW w:w="4144" w:type="dxa"/>
            <w:shd w:val="clear" w:color="auto" w:fill="D9D9D9" w:themeFill="background1" w:themeFillShade="D9"/>
          </w:tcPr>
          <w:p w:rsidR="00E912C6" w:rsidRPr="00AC02E8" w:rsidRDefault="00E912C6">
            <w:pPr>
              <w:jc w:val="left"/>
              <w:rPr>
                <w:rFonts w:asciiTheme="minorHAnsi" w:hAnsiTheme="minorHAnsi" w:cstheme="minorHAnsi"/>
                <w:color w:val="FF0000"/>
                <w:szCs w:val="24"/>
              </w:rPr>
            </w:pPr>
          </w:p>
        </w:tc>
        <w:tc>
          <w:tcPr>
            <w:tcW w:w="1884" w:type="dxa"/>
            <w:shd w:val="clear" w:color="auto" w:fill="D9D9D9" w:themeFill="background1" w:themeFillShade="D9"/>
          </w:tcPr>
          <w:p w:rsidR="00E912C6" w:rsidRPr="00AC02E8" w:rsidRDefault="00E912C6">
            <w:pPr>
              <w:jc w:val="left"/>
              <w:rPr>
                <w:rFonts w:asciiTheme="minorHAnsi" w:hAnsiTheme="minorHAnsi" w:cstheme="minorHAnsi"/>
                <w:b/>
                <w:color w:val="FF0000"/>
                <w:szCs w:val="24"/>
              </w:rPr>
            </w:pPr>
          </w:p>
        </w:tc>
      </w:tr>
      <w:tr w:rsidR="000B6307" w:rsidRPr="00AC02E8" w:rsidTr="00F87FF2">
        <w:tc>
          <w:tcPr>
            <w:tcW w:w="1701" w:type="dxa"/>
            <w:shd w:val="clear" w:color="auto" w:fill="FFFF99"/>
            <w:hideMark/>
          </w:tcPr>
          <w:p w:rsidR="000B6307" w:rsidRPr="00AC02E8" w:rsidRDefault="000B6307" w:rsidP="00F87FF2">
            <w:pPr>
              <w:jc w:val="left"/>
              <w:rPr>
                <w:rFonts w:asciiTheme="minorHAnsi" w:hAnsiTheme="minorHAnsi" w:cstheme="minorHAnsi"/>
                <w:szCs w:val="24"/>
              </w:rPr>
            </w:pPr>
            <w:r w:rsidRPr="00AC02E8">
              <w:rPr>
                <w:rFonts w:asciiTheme="minorHAnsi" w:hAnsiTheme="minorHAnsi" w:cstheme="minorHAnsi"/>
                <w:szCs w:val="24"/>
              </w:rPr>
              <w:t>4</w:t>
            </w:r>
          </w:p>
        </w:tc>
        <w:tc>
          <w:tcPr>
            <w:tcW w:w="4144" w:type="dxa"/>
            <w:shd w:val="clear" w:color="auto" w:fill="FFFF99"/>
            <w:hideMark/>
          </w:tcPr>
          <w:p w:rsidR="000B6307" w:rsidRPr="00AC02E8" w:rsidRDefault="000B6307" w:rsidP="00F64AD9">
            <w:pPr>
              <w:jc w:val="left"/>
              <w:rPr>
                <w:rFonts w:asciiTheme="minorHAnsi" w:hAnsiTheme="minorHAnsi" w:cstheme="minorHAnsi"/>
                <w:color w:val="FF0000"/>
                <w:szCs w:val="24"/>
              </w:rPr>
            </w:pPr>
            <w:r w:rsidRPr="00AC02E8">
              <w:rPr>
                <w:rFonts w:asciiTheme="minorHAnsi" w:hAnsiTheme="minorHAnsi" w:cstheme="minorHAnsi"/>
                <w:szCs w:val="24"/>
              </w:rPr>
              <w:t>Provide a redacted version of a live project site set of reports</w:t>
            </w:r>
            <w:r w:rsidR="00DB49D6">
              <w:rPr>
                <w:rFonts w:asciiTheme="minorHAnsi" w:hAnsiTheme="minorHAnsi" w:cstheme="minorHAnsi"/>
                <w:szCs w:val="24"/>
              </w:rPr>
              <w:t xml:space="preserve"> along with a H&amp;S site monitoring report</w:t>
            </w:r>
            <w:r w:rsidRPr="00AC02E8">
              <w:rPr>
                <w:rFonts w:asciiTheme="minorHAnsi" w:hAnsiTheme="minorHAnsi" w:cstheme="minorHAnsi"/>
                <w:szCs w:val="24"/>
              </w:rPr>
              <w:t xml:space="preserve"> </w:t>
            </w:r>
            <w:r w:rsidRPr="00F64AD9">
              <w:rPr>
                <w:rFonts w:asciiTheme="minorHAnsi" w:hAnsiTheme="minorHAnsi" w:cstheme="minorHAnsi"/>
                <w:sz w:val="18"/>
                <w:szCs w:val="18"/>
              </w:rPr>
              <w:t xml:space="preserve">(redaction should only include </w:t>
            </w:r>
            <w:r w:rsidR="00F64AD9" w:rsidRPr="00F64AD9">
              <w:rPr>
                <w:rFonts w:asciiTheme="minorHAnsi" w:hAnsiTheme="minorHAnsi" w:cstheme="minorHAnsi"/>
                <w:sz w:val="18"/>
                <w:szCs w:val="18"/>
              </w:rPr>
              <w:t>elements that are affected by GDPR</w:t>
            </w:r>
            <w:r w:rsidRPr="00F64AD9">
              <w:rPr>
                <w:rFonts w:asciiTheme="minorHAnsi" w:hAnsiTheme="minorHAnsi" w:cstheme="minorHAnsi"/>
                <w:sz w:val="18"/>
                <w:szCs w:val="18"/>
              </w:rPr>
              <w:t>)</w:t>
            </w:r>
          </w:p>
        </w:tc>
        <w:tc>
          <w:tcPr>
            <w:tcW w:w="1884" w:type="dxa"/>
            <w:shd w:val="clear" w:color="auto" w:fill="FFFF99"/>
            <w:hideMark/>
          </w:tcPr>
          <w:p w:rsidR="000B6307" w:rsidRPr="00AC02E8" w:rsidRDefault="000B6307" w:rsidP="00F87FF2">
            <w:pPr>
              <w:jc w:val="left"/>
              <w:rPr>
                <w:rFonts w:asciiTheme="minorHAnsi" w:hAnsiTheme="minorHAnsi" w:cstheme="minorHAnsi"/>
                <w:szCs w:val="24"/>
              </w:rPr>
            </w:pPr>
            <w:r w:rsidRPr="00AC02E8">
              <w:rPr>
                <w:rFonts w:asciiTheme="minorHAnsi" w:hAnsiTheme="minorHAnsi" w:cstheme="minorHAnsi"/>
                <w:szCs w:val="24"/>
              </w:rPr>
              <w:t xml:space="preserve">Weight </w:t>
            </w:r>
            <w:r>
              <w:rPr>
                <w:rFonts w:asciiTheme="minorHAnsi" w:hAnsiTheme="minorHAnsi" w:cstheme="minorHAnsi"/>
                <w:szCs w:val="24"/>
              </w:rPr>
              <w:t>2</w:t>
            </w:r>
            <w:r w:rsidR="00537FA1">
              <w:rPr>
                <w:rFonts w:asciiTheme="minorHAnsi" w:hAnsiTheme="minorHAnsi" w:cstheme="minorHAnsi"/>
                <w:szCs w:val="24"/>
              </w:rPr>
              <w:t>(20%)</w:t>
            </w:r>
          </w:p>
        </w:tc>
      </w:tr>
      <w:tr w:rsidR="000B6307" w:rsidRPr="00AC02E8" w:rsidTr="00D866E6">
        <w:tc>
          <w:tcPr>
            <w:tcW w:w="1701" w:type="dxa"/>
            <w:shd w:val="clear" w:color="auto" w:fill="D9D9D9" w:themeFill="background1" w:themeFillShade="D9"/>
          </w:tcPr>
          <w:p w:rsidR="000B6307" w:rsidRPr="00AC02E8" w:rsidRDefault="000B6307">
            <w:pPr>
              <w:jc w:val="left"/>
              <w:rPr>
                <w:rFonts w:asciiTheme="minorHAnsi" w:hAnsiTheme="minorHAnsi" w:cstheme="minorHAnsi"/>
                <w:szCs w:val="24"/>
              </w:rPr>
            </w:pPr>
          </w:p>
        </w:tc>
        <w:tc>
          <w:tcPr>
            <w:tcW w:w="4144" w:type="dxa"/>
            <w:shd w:val="clear" w:color="auto" w:fill="D9D9D9" w:themeFill="background1" w:themeFillShade="D9"/>
          </w:tcPr>
          <w:p w:rsidR="000B6307" w:rsidRPr="00AC02E8" w:rsidRDefault="000B6307">
            <w:pPr>
              <w:jc w:val="left"/>
              <w:rPr>
                <w:rFonts w:asciiTheme="minorHAnsi" w:hAnsiTheme="minorHAnsi" w:cstheme="minorHAnsi"/>
                <w:color w:val="FF0000"/>
                <w:szCs w:val="24"/>
              </w:rPr>
            </w:pPr>
          </w:p>
        </w:tc>
        <w:tc>
          <w:tcPr>
            <w:tcW w:w="1884" w:type="dxa"/>
            <w:shd w:val="clear" w:color="auto" w:fill="D9D9D9" w:themeFill="background1" w:themeFillShade="D9"/>
          </w:tcPr>
          <w:p w:rsidR="000B6307" w:rsidRPr="00AC02E8" w:rsidRDefault="000B6307">
            <w:pPr>
              <w:jc w:val="left"/>
              <w:rPr>
                <w:rFonts w:asciiTheme="minorHAnsi" w:hAnsiTheme="minorHAnsi" w:cstheme="minorHAnsi"/>
                <w:b/>
                <w:color w:val="FF0000"/>
                <w:szCs w:val="24"/>
              </w:rPr>
            </w:pPr>
          </w:p>
        </w:tc>
      </w:tr>
      <w:tr w:rsidR="000B6307" w:rsidRPr="00AC02E8" w:rsidTr="00D866E6">
        <w:tc>
          <w:tcPr>
            <w:tcW w:w="1701" w:type="dxa"/>
            <w:shd w:val="clear" w:color="auto" w:fill="D9D9D9" w:themeFill="background1" w:themeFillShade="D9"/>
          </w:tcPr>
          <w:p w:rsidR="000B6307" w:rsidRPr="00AC02E8" w:rsidRDefault="000B6307">
            <w:pPr>
              <w:jc w:val="left"/>
              <w:rPr>
                <w:rFonts w:asciiTheme="minorHAnsi" w:hAnsiTheme="minorHAnsi" w:cstheme="minorHAnsi"/>
                <w:szCs w:val="24"/>
              </w:rPr>
            </w:pPr>
          </w:p>
        </w:tc>
        <w:tc>
          <w:tcPr>
            <w:tcW w:w="4144" w:type="dxa"/>
            <w:shd w:val="clear" w:color="auto" w:fill="D9D9D9" w:themeFill="background1" w:themeFillShade="D9"/>
          </w:tcPr>
          <w:p w:rsidR="000B6307" w:rsidRPr="00AC02E8" w:rsidRDefault="000B6307">
            <w:pPr>
              <w:jc w:val="left"/>
              <w:rPr>
                <w:rFonts w:asciiTheme="minorHAnsi" w:hAnsiTheme="minorHAnsi" w:cstheme="minorHAnsi"/>
                <w:color w:val="FF0000"/>
                <w:szCs w:val="24"/>
              </w:rPr>
            </w:pPr>
          </w:p>
        </w:tc>
        <w:tc>
          <w:tcPr>
            <w:tcW w:w="1884" w:type="dxa"/>
            <w:shd w:val="clear" w:color="auto" w:fill="D9D9D9" w:themeFill="background1" w:themeFillShade="D9"/>
          </w:tcPr>
          <w:p w:rsidR="000B6307" w:rsidRPr="00AC02E8" w:rsidRDefault="000B6307">
            <w:pPr>
              <w:jc w:val="left"/>
              <w:rPr>
                <w:rFonts w:asciiTheme="minorHAnsi" w:hAnsiTheme="minorHAnsi" w:cstheme="minorHAnsi"/>
                <w:b/>
                <w:color w:val="FF0000"/>
                <w:szCs w:val="24"/>
              </w:rPr>
            </w:pPr>
          </w:p>
        </w:tc>
      </w:tr>
      <w:tr w:rsidR="000B6307" w:rsidRPr="00AC02E8" w:rsidTr="00D866E6">
        <w:tc>
          <w:tcPr>
            <w:tcW w:w="1701" w:type="dxa"/>
            <w:shd w:val="clear" w:color="auto" w:fill="D9D9D9" w:themeFill="background1" w:themeFillShade="D9"/>
          </w:tcPr>
          <w:p w:rsidR="000B6307" w:rsidRPr="00AC02E8" w:rsidRDefault="000B6307">
            <w:pPr>
              <w:jc w:val="left"/>
              <w:rPr>
                <w:rFonts w:asciiTheme="minorHAnsi" w:hAnsiTheme="minorHAnsi" w:cstheme="minorHAnsi"/>
                <w:szCs w:val="24"/>
              </w:rPr>
            </w:pPr>
          </w:p>
        </w:tc>
        <w:tc>
          <w:tcPr>
            <w:tcW w:w="4144" w:type="dxa"/>
            <w:shd w:val="clear" w:color="auto" w:fill="D9D9D9" w:themeFill="background1" w:themeFillShade="D9"/>
          </w:tcPr>
          <w:p w:rsidR="000B6307" w:rsidRPr="00AC02E8" w:rsidRDefault="000B6307">
            <w:pPr>
              <w:jc w:val="left"/>
              <w:rPr>
                <w:rFonts w:asciiTheme="minorHAnsi" w:hAnsiTheme="minorHAnsi" w:cstheme="minorHAnsi"/>
                <w:color w:val="FF0000"/>
                <w:szCs w:val="24"/>
              </w:rPr>
            </w:pPr>
          </w:p>
        </w:tc>
        <w:tc>
          <w:tcPr>
            <w:tcW w:w="1884" w:type="dxa"/>
            <w:shd w:val="clear" w:color="auto" w:fill="D9D9D9" w:themeFill="background1" w:themeFillShade="D9"/>
          </w:tcPr>
          <w:p w:rsidR="000B6307" w:rsidRPr="00AC02E8" w:rsidRDefault="000B6307">
            <w:pPr>
              <w:jc w:val="left"/>
              <w:rPr>
                <w:rFonts w:asciiTheme="minorHAnsi" w:hAnsiTheme="minorHAnsi" w:cstheme="minorHAnsi"/>
                <w:b/>
                <w:color w:val="FF0000"/>
                <w:szCs w:val="24"/>
              </w:rPr>
            </w:pPr>
          </w:p>
        </w:tc>
      </w:tr>
      <w:tr w:rsidR="00E912C6" w:rsidRPr="00AC02E8" w:rsidTr="00D866E6">
        <w:tc>
          <w:tcPr>
            <w:tcW w:w="1701" w:type="dxa"/>
            <w:shd w:val="clear" w:color="auto" w:fill="FFFF99"/>
            <w:hideMark/>
          </w:tcPr>
          <w:p w:rsidR="00E912C6" w:rsidRPr="00AC02E8" w:rsidRDefault="000B6307">
            <w:pPr>
              <w:jc w:val="left"/>
              <w:rPr>
                <w:rFonts w:asciiTheme="minorHAnsi" w:hAnsiTheme="minorHAnsi" w:cstheme="minorHAnsi"/>
                <w:szCs w:val="24"/>
              </w:rPr>
            </w:pPr>
            <w:r>
              <w:rPr>
                <w:rFonts w:asciiTheme="minorHAnsi" w:hAnsiTheme="minorHAnsi" w:cstheme="minorHAnsi"/>
                <w:szCs w:val="24"/>
              </w:rPr>
              <w:t>5</w:t>
            </w:r>
          </w:p>
        </w:tc>
        <w:tc>
          <w:tcPr>
            <w:tcW w:w="4144" w:type="dxa"/>
            <w:shd w:val="clear" w:color="auto" w:fill="FFFF99"/>
            <w:hideMark/>
          </w:tcPr>
          <w:p w:rsidR="00E912C6" w:rsidRPr="00AC02E8" w:rsidRDefault="00F879FE" w:rsidP="00DB49D6">
            <w:pPr>
              <w:jc w:val="left"/>
              <w:rPr>
                <w:rFonts w:asciiTheme="minorHAnsi" w:hAnsiTheme="minorHAnsi" w:cstheme="minorHAnsi"/>
                <w:color w:val="FF0000"/>
                <w:szCs w:val="24"/>
              </w:rPr>
            </w:pPr>
            <w:r w:rsidRPr="00AC02E8">
              <w:rPr>
                <w:rFonts w:asciiTheme="minorHAnsi" w:hAnsiTheme="minorHAnsi" w:cstheme="minorHAnsi"/>
                <w:szCs w:val="24"/>
              </w:rPr>
              <w:t xml:space="preserve">Provide a </w:t>
            </w:r>
            <w:r w:rsidR="00DB49D6">
              <w:rPr>
                <w:rFonts w:asciiTheme="minorHAnsi" w:hAnsiTheme="minorHAnsi" w:cstheme="minorHAnsi"/>
                <w:szCs w:val="24"/>
              </w:rPr>
              <w:t>copy of your Business Continuity Plan</w:t>
            </w:r>
            <w:bookmarkStart w:id="19" w:name="_GoBack"/>
            <w:bookmarkEnd w:id="19"/>
          </w:p>
        </w:tc>
        <w:tc>
          <w:tcPr>
            <w:tcW w:w="1884" w:type="dxa"/>
            <w:shd w:val="clear" w:color="auto" w:fill="FFFF99"/>
            <w:hideMark/>
          </w:tcPr>
          <w:p w:rsidR="00E912C6" w:rsidRPr="00AC02E8" w:rsidRDefault="00846E87" w:rsidP="000B6307">
            <w:pPr>
              <w:jc w:val="left"/>
              <w:rPr>
                <w:rFonts w:asciiTheme="minorHAnsi" w:hAnsiTheme="minorHAnsi" w:cstheme="minorHAnsi"/>
                <w:szCs w:val="24"/>
              </w:rPr>
            </w:pPr>
            <w:r w:rsidRPr="00AC02E8">
              <w:rPr>
                <w:rFonts w:asciiTheme="minorHAnsi" w:hAnsiTheme="minorHAnsi" w:cstheme="minorHAnsi"/>
                <w:szCs w:val="24"/>
              </w:rPr>
              <w:t xml:space="preserve">Weight </w:t>
            </w:r>
            <w:r w:rsidR="000B6307">
              <w:rPr>
                <w:rFonts w:asciiTheme="minorHAnsi" w:hAnsiTheme="minorHAnsi" w:cstheme="minorHAnsi"/>
                <w:szCs w:val="24"/>
              </w:rPr>
              <w:t>2</w:t>
            </w:r>
            <w:r w:rsidR="00537FA1">
              <w:rPr>
                <w:rFonts w:asciiTheme="minorHAnsi" w:hAnsiTheme="minorHAnsi" w:cstheme="minorHAnsi"/>
                <w:szCs w:val="24"/>
              </w:rPr>
              <w:t>(20%)</w:t>
            </w:r>
          </w:p>
        </w:tc>
      </w:tr>
      <w:tr w:rsidR="00E912C6" w:rsidRPr="00AC02E8" w:rsidTr="00D866E6">
        <w:trPr>
          <w:trHeight w:val="291"/>
        </w:trPr>
        <w:tc>
          <w:tcPr>
            <w:tcW w:w="1701" w:type="dxa"/>
            <w:shd w:val="clear" w:color="auto" w:fill="D9D9D9" w:themeFill="background1" w:themeFillShade="D9"/>
            <w:hideMark/>
          </w:tcPr>
          <w:p w:rsidR="00E912C6" w:rsidRPr="00AC02E8" w:rsidRDefault="00E912C6">
            <w:pPr>
              <w:jc w:val="left"/>
              <w:rPr>
                <w:rFonts w:asciiTheme="minorHAnsi" w:hAnsiTheme="minorHAnsi" w:cstheme="minorHAnsi"/>
                <w:szCs w:val="24"/>
              </w:rPr>
            </w:pPr>
            <w:r w:rsidRPr="00AC02E8">
              <w:rPr>
                <w:rFonts w:asciiTheme="minorHAnsi" w:hAnsiTheme="minorHAnsi" w:cstheme="minorHAnsi"/>
                <w:szCs w:val="24"/>
              </w:rPr>
              <w:t>Potential Provider’s Response</w:t>
            </w:r>
          </w:p>
        </w:tc>
        <w:tc>
          <w:tcPr>
            <w:tcW w:w="4144" w:type="dxa"/>
            <w:shd w:val="clear" w:color="auto" w:fill="D9D9D9" w:themeFill="background1" w:themeFillShade="D9"/>
          </w:tcPr>
          <w:p w:rsidR="00E912C6" w:rsidRPr="00AC02E8" w:rsidRDefault="00E912C6">
            <w:pPr>
              <w:jc w:val="left"/>
              <w:rPr>
                <w:rFonts w:asciiTheme="minorHAnsi" w:hAnsiTheme="minorHAnsi" w:cstheme="minorHAnsi"/>
                <w:color w:val="FF0000"/>
                <w:szCs w:val="24"/>
              </w:rPr>
            </w:pPr>
          </w:p>
        </w:tc>
        <w:tc>
          <w:tcPr>
            <w:tcW w:w="1884" w:type="dxa"/>
            <w:shd w:val="clear" w:color="auto" w:fill="D9D9D9" w:themeFill="background1" w:themeFillShade="D9"/>
          </w:tcPr>
          <w:p w:rsidR="00E912C6" w:rsidRPr="00AC02E8" w:rsidRDefault="00E912C6">
            <w:pPr>
              <w:jc w:val="left"/>
              <w:rPr>
                <w:rFonts w:asciiTheme="minorHAnsi" w:hAnsiTheme="minorHAnsi" w:cstheme="minorHAnsi"/>
                <w:color w:val="FF0000"/>
                <w:szCs w:val="24"/>
              </w:rPr>
            </w:pPr>
          </w:p>
        </w:tc>
      </w:tr>
      <w:tr w:rsidR="000B6307" w:rsidRPr="00AC02E8" w:rsidTr="00D866E6">
        <w:trPr>
          <w:trHeight w:val="291"/>
        </w:trPr>
        <w:tc>
          <w:tcPr>
            <w:tcW w:w="1701" w:type="dxa"/>
            <w:shd w:val="clear" w:color="auto" w:fill="D9D9D9" w:themeFill="background1" w:themeFillShade="D9"/>
          </w:tcPr>
          <w:p w:rsidR="000B6307" w:rsidRPr="00AC02E8" w:rsidRDefault="000B6307">
            <w:pPr>
              <w:jc w:val="left"/>
              <w:rPr>
                <w:rFonts w:asciiTheme="minorHAnsi" w:hAnsiTheme="minorHAnsi" w:cstheme="minorHAnsi"/>
                <w:szCs w:val="24"/>
              </w:rPr>
            </w:pPr>
          </w:p>
        </w:tc>
        <w:tc>
          <w:tcPr>
            <w:tcW w:w="4144" w:type="dxa"/>
            <w:shd w:val="clear" w:color="auto" w:fill="D9D9D9" w:themeFill="background1" w:themeFillShade="D9"/>
          </w:tcPr>
          <w:p w:rsidR="000B6307" w:rsidRPr="00AC02E8" w:rsidRDefault="000B6307">
            <w:pPr>
              <w:jc w:val="left"/>
              <w:rPr>
                <w:rFonts w:asciiTheme="minorHAnsi" w:hAnsiTheme="minorHAnsi" w:cstheme="minorHAnsi"/>
                <w:color w:val="FF0000"/>
                <w:szCs w:val="24"/>
              </w:rPr>
            </w:pPr>
          </w:p>
        </w:tc>
        <w:tc>
          <w:tcPr>
            <w:tcW w:w="1884" w:type="dxa"/>
            <w:shd w:val="clear" w:color="auto" w:fill="D9D9D9" w:themeFill="background1" w:themeFillShade="D9"/>
          </w:tcPr>
          <w:p w:rsidR="000B6307" w:rsidRPr="00AC02E8" w:rsidRDefault="000B6307">
            <w:pPr>
              <w:jc w:val="left"/>
              <w:rPr>
                <w:rFonts w:asciiTheme="minorHAnsi" w:hAnsiTheme="minorHAnsi" w:cstheme="minorHAnsi"/>
                <w:color w:val="FF0000"/>
                <w:szCs w:val="24"/>
              </w:rPr>
            </w:pPr>
          </w:p>
        </w:tc>
      </w:tr>
      <w:tr w:rsidR="00E912C6" w:rsidRPr="00AC02E8" w:rsidTr="00D866E6">
        <w:trPr>
          <w:trHeight w:val="432"/>
        </w:trPr>
        <w:tc>
          <w:tcPr>
            <w:tcW w:w="1701" w:type="dxa"/>
            <w:shd w:val="clear" w:color="auto" w:fill="FFFF99"/>
            <w:hideMark/>
          </w:tcPr>
          <w:p w:rsidR="00E912C6" w:rsidRPr="00AC02E8" w:rsidRDefault="000B6307">
            <w:pPr>
              <w:rPr>
                <w:rFonts w:asciiTheme="minorHAnsi" w:hAnsiTheme="minorHAnsi" w:cstheme="minorHAnsi"/>
                <w:szCs w:val="24"/>
              </w:rPr>
            </w:pPr>
            <w:r>
              <w:rPr>
                <w:rFonts w:asciiTheme="minorHAnsi" w:hAnsiTheme="minorHAnsi" w:cstheme="minorHAnsi"/>
                <w:szCs w:val="24"/>
              </w:rPr>
              <w:t>6</w:t>
            </w:r>
          </w:p>
          <w:p w:rsidR="00E912C6" w:rsidRPr="00AC02E8" w:rsidRDefault="00E912C6">
            <w:pPr>
              <w:jc w:val="left"/>
              <w:rPr>
                <w:rFonts w:asciiTheme="minorHAnsi" w:hAnsiTheme="minorHAnsi" w:cstheme="minorHAnsi"/>
                <w:color w:val="FF0000"/>
                <w:szCs w:val="24"/>
              </w:rPr>
            </w:pPr>
          </w:p>
        </w:tc>
        <w:tc>
          <w:tcPr>
            <w:tcW w:w="4144" w:type="dxa"/>
            <w:shd w:val="clear" w:color="auto" w:fill="FFFF99"/>
            <w:hideMark/>
          </w:tcPr>
          <w:p w:rsidR="00E912C6" w:rsidRPr="00AC02E8" w:rsidRDefault="00393E38" w:rsidP="00393E38">
            <w:pPr>
              <w:jc w:val="left"/>
              <w:rPr>
                <w:rFonts w:asciiTheme="minorHAnsi" w:hAnsiTheme="minorHAnsi" w:cstheme="minorHAnsi"/>
                <w:szCs w:val="24"/>
              </w:rPr>
            </w:pPr>
            <w:r>
              <w:rPr>
                <w:rFonts w:asciiTheme="minorHAnsi" w:hAnsiTheme="minorHAnsi" w:cstheme="minorHAnsi"/>
                <w:szCs w:val="24"/>
              </w:rPr>
              <w:t xml:space="preserve">Evidence of </w:t>
            </w:r>
            <w:r w:rsidR="00576351" w:rsidRPr="00AC02E8">
              <w:rPr>
                <w:rFonts w:asciiTheme="minorHAnsi" w:hAnsiTheme="minorHAnsi" w:cstheme="minorHAnsi"/>
                <w:szCs w:val="24"/>
              </w:rPr>
              <w:t xml:space="preserve">Certificate of membership of </w:t>
            </w:r>
            <w:r>
              <w:rPr>
                <w:rFonts w:asciiTheme="minorHAnsi" w:hAnsiTheme="minorHAnsi" w:cstheme="minorHAnsi"/>
                <w:szCs w:val="24"/>
              </w:rPr>
              <w:t>ICWCI</w:t>
            </w:r>
          </w:p>
        </w:tc>
        <w:tc>
          <w:tcPr>
            <w:tcW w:w="1884" w:type="dxa"/>
            <w:shd w:val="clear" w:color="auto" w:fill="FFFF99"/>
            <w:hideMark/>
          </w:tcPr>
          <w:p w:rsidR="00E912C6" w:rsidRPr="00AC02E8" w:rsidRDefault="00576351" w:rsidP="00576351">
            <w:pPr>
              <w:jc w:val="left"/>
              <w:rPr>
                <w:rFonts w:asciiTheme="minorHAnsi" w:hAnsiTheme="minorHAnsi" w:cstheme="minorHAnsi"/>
                <w:b/>
                <w:szCs w:val="24"/>
              </w:rPr>
            </w:pPr>
            <w:r w:rsidRPr="00AC02E8">
              <w:rPr>
                <w:rFonts w:asciiTheme="minorHAnsi" w:hAnsiTheme="minorHAnsi" w:cstheme="minorHAnsi"/>
                <w:b/>
                <w:szCs w:val="24"/>
              </w:rPr>
              <w:t>P</w:t>
            </w:r>
            <w:r w:rsidR="00E912C6" w:rsidRPr="00AC02E8">
              <w:rPr>
                <w:rFonts w:asciiTheme="minorHAnsi" w:hAnsiTheme="minorHAnsi" w:cstheme="minorHAnsi"/>
                <w:b/>
                <w:szCs w:val="24"/>
              </w:rPr>
              <w:t>ass/fail</w:t>
            </w:r>
            <w:r w:rsidRPr="00AC02E8">
              <w:rPr>
                <w:rFonts w:asciiTheme="minorHAnsi" w:hAnsiTheme="minorHAnsi" w:cstheme="minorHAnsi"/>
                <w:b/>
                <w:szCs w:val="24"/>
              </w:rPr>
              <w:t xml:space="preserve"> question, failure to provide this evidence will result in a fail of the RFQ process</w:t>
            </w:r>
          </w:p>
        </w:tc>
      </w:tr>
      <w:tr w:rsidR="00E912C6" w:rsidRPr="00AC02E8" w:rsidTr="00D866E6">
        <w:tc>
          <w:tcPr>
            <w:tcW w:w="1701" w:type="dxa"/>
            <w:shd w:val="clear" w:color="auto" w:fill="D9D9D9" w:themeFill="background1" w:themeFillShade="D9"/>
            <w:hideMark/>
          </w:tcPr>
          <w:p w:rsidR="00E912C6" w:rsidRPr="00AC02E8" w:rsidRDefault="00E912C6">
            <w:pPr>
              <w:rPr>
                <w:rFonts w:asciiTheme="minorHAnsi" w:hAnsiTheme="minorHAnsi" w:cstheme="minorHAnsi"/>
                <w:szCs w:val="24"/>
              </w:rPr>
            </w:pPr>
            <w:r w:rsidRPr="00AC02E8">
              <w:rPr>
                <w:rFonts w:asciiTheme="minorHAnsi" w:hAnsiTheme="minorHAnsi" w:cstheme="minorHAnsi"/>
                <w:szCs w:val="24"/>
              </w:rPr>
              <w:t>Potential Provider’s Response</w:t>
            </w:r>
          </w:p>
        </w:tc>
        <w:tc>
          <w:tcPr>
            <w:tcW w:w="4144" w:type="dxa"/>
            <w:shd w:val="clear" w:color="auto" w:fill="D9D9D9" w:themeFill="background1" w:themeFillShade="D9"/>
          </w:tcPr>
          <w:p w:rsidR="00E912C6" w:rsidRPr="00AC02E8" w:rsidRDefault="00E912C6">
            <w:pPr>
              <w:rPr>
                <w:rFonts w:asciiTheme="minorHAnsi" w:hAnsiTheme="minorHAnsi" w:cstheme="minorHAnsi"/>
                <w:szCs w:val="24"/>
              </w:rPr>
            </w:pPr>
          </w:p>
        </w:tc>
        <w:tc>
          <w:tcPr>
            <w:tcW w:w="1884" w:type="dxa"/>
            <w:shd w:val="clear" w:color="auto" w:fill="D9D9D9" w:themeFill="background1" w:themeFillShade="D9"/>
          </w:tcPr>
          <w:p w:rsidR="00E912C6" w:rsidRPr="00AC02E8" w:rsidRDefault="00E912C6">
            <w:pPr>
              <w:rPr>
                <w:rFonts w:asciiTheme="minorHAnsi" w:hAnsiTheme="minorHAnsi" w:cstheme="minorHAnsi"/>
                <w:szCs w:val="24"/>
              </w:rPr>
            </w:pPr>
          </w:p>
        </w:tc>
      </w:tr>
      <w:tr w:rsidR="00E912C6" w:rsidRPr="00AC02E8" w:rsidTr="00D866E6">
        <w:tc>
          <w:tcPr>
            <w:tcW w:w="1701" w:type="dxa"/>
            <w:shd w:val="clear" w:color="auto" w:fill="FFFF99"/>
          </w:tcPr>
          <w:p w:rsidR="00E912C6" w:rsidRPr="00AC02E8" w:rsidRDefault="000B6307">
            <w:pPr>
              <w:rPr>
                <w:rFonts w:asciiTheme="minorHAnsi" w:hAnsiTheme="minorHAnsi" w:cstheme="minorHAnsi"/>
                <w:szCs w:val="24"/>
              </w:rPr>
            </w:pPr>
            <w:r>
              <w:rPr>
                <w:rFonts w:asciiTheme="minorHAnsi" w:hAnsiTheme="minorHAnsi" w:cstheme="minorHAnsi"/>
                <w:szCs w:val="24"/>
              </w:rPr>
              <w:t>7</w:t>
            </w:r>
          </w:p>
          <w:p w:rsidR="00E912C6" w:rsidRPr="00AC02E8" w:rsidRDefault="00E912C6">
            <w:pPr>
              <w:jc w:val="left"/>
              <w:rPr>
                <w:rFonts w:asciiTheme="minorHAnsi" w:hAnsiTheme="minorHAnsi" w:cstheme="minorHAnsi"/>
                <w:color w:val="FF0000"/>
                <w:szCs w:val="24"/>
              </w:rPr>
            </w:pPr>
          </w:p>
          <w:p w:rsidR="00E912C6" w:rsidRPr="00AC02E8" w:rsidRDefault="00E912C6">
            <w:pPr>
              <w:rPr>
                <w:rFonts w:asciiTheme="minorHAnsi" w:hAnsiTheme="minorHAnsi" w:cstheme="minorHAnsi"/>
                <w:szCs w:val="24"/>
              </w:rPr>
            </w:pPr>
          </w:p>
          <w:p w:rsidR="00E912C6" w:rsidRPr="00AC02E8" w:rsidRDefault="00E912C6">
            <w:pPr>
              <w:rPr>
                <w:rFonts w:asciiTheme="minorHAnsi" w:hAnsiTheme="minorHAnsi" w:cstheme="minorHAnsi"/>
                <w:szCs w:val="24"/>
              </w:rPr>
            </w:pPr>
          </w:p>
        </w:tc>
        <w:tc>
          <w:tcPr>
            <w:tcW w:w="4144" w:type="dxa"/>
            <w:shd w:val="clear" w:color="auto" w:fill="FFFF99"/>
            <w:hideMark/>
          </w:tcPr>
          <w:p w:rsidR="00F64AD9" w:rsidRDefault="00E912C6">
            <w:pPr>
              <w:jc w:val="left"/>
              <w:rPr>
                <w:rFonts w:asciiTheme="minorHAnsi" w:hAnsiTheme="minorHAnsi" w:cstheme="minorHAnsi"/>
                <w:szCs w:val="24"/>
              </w:rPr>
            </w:pPr>
            <w:r w:rsidRPr="00AC02E8">
              <w:rPr>
                <w:rFonts w:asciiTheme="minorHAnsi" w:hAnsiTheme="minorHAnsi" w:cstheme="minorHAnsi"/>
                <w:szCs w:val="24"/>
              </w:rPr>
              <w:t xml:space="preserve">The level of </w:t>
            </w:r>
            <w:r w:rsidR="00F64AD9" w:rsidRPr="00AC02E8">
              <w:rPr>
                <w:rFonts w:asciiTheme="minorHAnsi" w:hAnsiTheme="minorHAnsi" w:cstheme="minorHAnsi"/>
                <w:szCs w:val="24"/>
              </w:rPr>
              <w:t xml:space="preserve">insurance required per annum </w:t>
            </w:r>
            <w:r w:rsidR="00F64AD9">
              <w:rPr>
                <w:rFonts w:asciiTheme="minorHAnsi" w:hAnsiTheme="minorHAnsi" w:cstheme="minorHAnsi"/>
                <w:szCs w:val="24"/>
              </w:rPr>
              <w:t>is:</w:t>
            </w:r>
          </w:p>
          <w:p w:rsidR="00F64AD9" w:rsidRDefault="00F64AD9">
            <w:pPr>
              <w:jc w:val="left"/>
              <w:rPr>
                <w:rFonts w:asciiTheme="minorHAnsi" w:hAnsiTheme="minorHAnsi" w:cstheme="minorHAnsi"/>
                <w:szCs w:val="24"/>
              </w:rPr>
            </w:pPr>
            <w:r>
              <w:rPr>
                <w:rFonts w:asciiTheme="minorHAnsi" w:hAnsiTheme="minorHAnsi" w:cstheme="minorHAnsi"/>
                <w:szCs w:val="24"/>
              </w:rPr>
              <w:t>Employers Liability £</w:t>
            </w:r>
            <w:r w:rsidR="00C74E54">
              <w:rPr>
                <w:rFonts w:asciiTheme="minorHAnsi" w:hAnsiTheme="minorHAnsi" w:cstheme="minorHAnsi"/>
                <w:szCs w:val="24"/>
              </w:rPr>
              <w:t>10</w:t>
            </w:r>
            <w:r>
              <w:rPr>
                <w:rFonts w:asciiTheme="minorHAnsi" w:hAnsiTheme="minorHAnsi" w:cstheme="minorHAnsi"/>
                <w:szCs w:val="24"/>
              </w:rPr>
              <w:t>m</w:t>
            </w:r>
          </w:p>
          <w:p w:rsidR="00F64AD9" w:rsidRDefault="00F64AD9">
            <w:pPr>
              <w:jc w:val="left"/>
              <w:rPr>
                <w:rFonts w:asciiTheme="minorHAnsi" w:hAnsiTheme="minorHAnsi" w:cstheme="minorHAnsi"/>
                <w:szCs w:val="24"/>
              </w:rPr>
            </w:pPr>
            <w:r>
              <w:rPr>
                <w:rFonts w:asciiTheme="minorHAnsi" w:hAnsiTheme="minorHAnsi" w:cstheme="minorHAnsi"/>
                <w:szCs w:val="24"/>
              </w:rPr>
              <w:t>Public Liability</w:t>
            </w:r>
            <w:r w:rsidR="00C74E54">
              <w:rPr>
                <w:rFonts w:asciiTheme="minorHAnsi" w:hAnsiTheme="minorHAnsi" w:cstheme="minorHAnsi"/>
                <w:szCs w:val="24"/>
              </w:rPr>
              <w:t xml:space="preserve"> £5</w:t>
            </w:r>
            <w:r>
              <w:rPr>
                <w:rFonts w:asciiTheme="minorHAnsi" w:hAnsiTheme="minorHAnsi" w:cstheme="minorHAnsi"/>
                <w:szCs w:val="24"/>
              </w:rPr>
              <w:t>m</w:t>
            </w:r>
          </w:p>
          <w:p w:rsidR="00E912C6" w:rsidRPr="00AC02E8" w:rsidRDefault="00D866E6">
            <w:pPr>
              <w:jc w:val="left"/>
              <w:rPr>
                <w:rFonts w:asciiTheme="minorHAnsi" w:hAnsiTheme="minorHAnsi" w:cstheme="minorHAnsi"/>
                <w:szCs w:val="24"/>
              </w:rPr>
            </w:pPr>
            <w:r w:rsidRPr="00AC02E8">
              <w:rPr>
                <w:rFonts w:asciiTheme="minorHAnsi" w:hAnsiTheme="minorHAnsi" w:cstheme="minorHAnsi"/>
                <w:szCs w:val="24"/>
              </w:rPr>
              <w:t xml:space="preserve">Professional Indemnity </w:t>
            </w:r>
            <w:r w:rsidR="00E912C6" w:rsidRPr="00AC02E8">
              <w:rPr>
                <w:rFonts w:asciiTheme="minorHAnsi" w:hAnsiTheme="minorHAnsi" w:cstheme="minorHAnsi"/>
                <w:szCs w:val="24"/>
              </w:rPr>
              <w:t>is</w:t>
            </w:r>
            <w:r w:rsidR="004D736D" w:rsidRPr="00AC02E8">
              <w:rPr>
                <w:rFonts w:asciiTheme="minorHAnsi" w:hAnsiTheme="minorHAnsi" w:cstheme="minorHAnsi"/>
                <w:szCs w:val="24"/>
              </w:rPr>
              <w:t xml:space="preserve"> £</w:t>
            </w:r>
            <w:r w:rsidRPr="00AC02E8">
              <w:rPr>
                <w:rFonts w:asciiTheme="minorHAnsi" w:hAnsiTheme="minorHAnsi" w:cstheme="minorHAnsi"/>
                <w:szCs w:val="24"/>
              </w:rPr>
              <w:t xml:space="preserve">2m </w:t>
            </w:r>
          </w:p>
          <w:p w:rsidR="00E912C6" w:rsidRPr="00AC02E8" w:rsidRDefault="00E912C6" w:rsidP="00D866E6">
            <w:pPr>
              <w:jc w:val="left"/>
              <w:rPr>
                <w:rFonts w:asciiTheme="minorHAnsi" w:hAnsiTheme="minorHAnsi" w:cstheme="minorHAnsi"/>
                <w:szCs w:val="24"/>
              </w:rPr>
            </w:pPr>
            <w:r w:rsidRPr="00AC02E8">
              <w:rPr>
                <w:rFonts w:asciiTheme="minorHAnsi" w:hAnsiTheme="minorHAnsi" w:cstheme="minorHAnsi"/>
                <w:szCs w:val="24"/>
              </w:rPr>
              <w:t xml:space="preserve">Can you confirm that your organisation has the required level of cover or is </w:t>
            </w:r>
            <w:r w:rsidRPr="00AC02E8">
              <w:rPr>
                <w:rFonts w:asciiTheme="minorHAnsi" w:hAnsiTheme="minorHAnsi" w:cstheme="minorHAnsi"/>
                <w:szCs w:val="24"/>
              </w:rPr>
              <w:lastRenderedPageBreak/>
              <w:t>prepared to obtain th</w:t>
            </w:r>
            <w:r w:rsidR="00D866E6" w:rsidRPr="00AC02E8">
              <w:rPr>
                <w:rFonts w:asciiTheme="minorHAnsi" w:hAnsiTheme="minorHAnsi" w:cstheme="minorHAnsi"/>
                <w:szCs w:val="24"/>
              </w:rPr>
              <w:t>e level of cover prior to award?</w:t>
            </w:r>
            <w:r w:rsidR="001628C3" w:rsidRPr="00AC02E8">
              <w:rPr>
                <w:rFonts w:asciiTheme="minorHAnsi" w:hAnsiTheme="minorHAnsi" w:cstheme="minorHAnsi"/>
                <w:i/>
                <w:color w:val="FF0000"/>
                <w:szCs w:val="24"/>
              </w:rPr>
              <w:t xml:space="preserve"> </w:t>
            </w:r>
          </w:p>
        </w:tc>
        <w:tc>
          <w:tcPr>
            <w:tcW w:w="1884" w:type="dxa"/>
            <w:shd w:val="clear" w:color="auto" w:fill="FFFF99"/>
          </w:tcPr>
          <w:p w:rsidR="00E912C6" w:rsidRPr="00AC02E8" w:rsidRDefault="00E912C6">
            <w:pPr>
              <w:jc w:val="left"/>
              <w:rPr>
                <w:rFonts w:asciiTheme="minorHAnsi" w:hAnsiTheme="minorHAnsi" w:cstheme="minorHAnsi"/>
                <w:szCs w:val="24"/>
              </w:rPr>
            </w:pPr>
            <w:r w:rsidRPr="00AC02E8">
              <w:rPr>
                <w:rFonts w:asciiTheme="minorHAnsi" w:hAnsiTheme="minorHAnsi" w:cstheme="minorHAnsi"/>
                <w:b/>
                <w:szCs w:val="24"/>
              </w:rPr>
              <w:lastRenderedPageBreak/>
              <w:t>PASS/FAIL question.  Pot</w:t>
            </w:r>
            <w:r w:rsidR="00BA2721" w:rsidRPr="00AC02E8">
              <w:rPr>
                <w:rFonts w:asciiTheme="minorHAnsi" w:hAnsiTheme="minorHAnsi" w:cstheme="minorHAnsi"/>
                <w:b/>
                <w:szCs w:val="24"/>
              </w:rPr>
              <w:t>ential Providers who answer ‘No</w:t>
            </w:r>
            <w:r w:rsidRPr="00AC02E8">
              <w:rPr>
                <w:rFonts w:asciiTheme="minorHAnsi" w:hAnsiTheme="minorHAnsi" w:cstheme="minorHAnsi"/>
                <w:b/>
                <w:szCs w:val="24"/>
              </w:rPr>
              <w:t xml:space="preserve"> - have not got cover and won't provide Authority’s level of cover’ will fail </w:t>
            </w:r>
            <w:r w:rsidRPr="00AC02E8">
              <w:rPr>
                <w:rFonts w:asciiTheme="minorHAnsi" w:hAnsiTheme="minorHAnsi" w:cstheme="minorHAnsi"/>
                <w:b/>
                <w:szCs w:val="24"/>
              </w:rPr>
              <w:lastRenderedPageBreak/>
              <w:t>the RFQ process.</w:t>
            </w:r>
          </w:p>
          <w:p w:rsidR="00E912C6" w:rsidRPr="00AC02E8" w:rsidRDefault="00E912C6">
            <w:pPr>
              <w:jc w:val="left"/>
              <w:rPr>
                <w:rFonts w:asciiTheme="minorHAnsi" w:hAnsiTheme="minorHAnsi" w:cstheme="minorHAnsi"/>
                <w:color w:val="FF0000"/>
                <w:szCs w:val="24"/>
              </w:rPr>
            </w:pPr>
          </w:p>
        </w:tc>
      </w:tr>
      <w:tr w:rsidR="00E912C6" w:rsidRPr="00AC02E8" w:rsidTr="00D866E6">
        <w:tc>
          <w:tcPr>
            <w:tcW w:w="1701" w:type="dxa"/>
            <w:shd w:val="clear" w:color="auto" w:fill="D9D9D9" w:themeFill="background1" w:themeFillShade="D9"/>
            <w:hideMark/>
          </w:tcPr>
          <w:p w:rsidR="00E912C6" w:rsidRPr="00AC02E8" w:rsidRDefault="00E912C6">
            <w:pPr>
              <w:rPr>
                <w:rFonts w:asciiTheme="minorHAnsi" w:hAnsiTheme="minorHAnsi" w:cstheme="minorHAnsi"/>
                <w:szCs w:val="24"/>
              </w:rPr>
            </w:pPr>
            <w:r w:rsidRPr="00AC02E8">
              <w:rPr>
                <w:rFonts w:asciiTheme="minorHAnsi" w:hAnsiTheme="minorHAnsi" w:cstheme="minorHAnsi"/>
                <w:szCs w:val="24"/>
              </w:rPr>
              <w:lastRenderedPageBreak/>
              <w:t>Potential Provider’s Response</w:t>
            </w:r>
          </w:p>
        </w:tc>
        <w:tc>
          <w:tcPr>
            <w:tcW w:w="4144" w:type="dxa"/>
            <w:shd w:val="clear" w:color="auto" w:fill="D9D9D9" w:themeFill="background1" w:themeFillShade="D9"/>
            <w:hideMark/>
          </w:tcPr>
          <w:p w:rsidR="00E912C6" w:rsidRPr="00AC02E8" w:rsidRDefault="00E912C6">
            <w:pPr>
              <w:rPr>
                <w:rFonts w:asciiTheme="minorHAnsi" w:hAnsiTheme="minorHAnsi" w:cstheme="minorHAnsi"/>
                <w:szCs w:val="24"/>
              </w:rPr>
            </w:pPr>
            <w:r w:rsidRPr="00AC02E8">
              <w:rPr>
                <w:rFonts w:asciiTheme="minorHAnsi" w:hAnsiTheme="minorHAnsi" w:cstheme="minorHAnsi"/>
                <w:b/>
                <w:szCs w:val="24"/>
              </w:rPr>
              <w:t>Yes</w:t>
            </w:r>
            <w:r w:rsidRPr="00AC02E8">
              <w:rPr>
                <w:rFonts w:asciiTheme="minorHAnsi" w:hAnsiTheme="minorHAnsi" w:cstheme="minorHAnsi"/>
                <w:szCs w:val="24"/>
              </w:rPr>
              <w:t xml:space="preserve"> - have levels of cover already and will continue to for this contract</w:t>
            </w:r>
          </w:p>
          <w:p w:rsidR="00E912C6" w:rsidRPr="00AC02E8" w:rsidRDefault="00CE0160">
            <w:pPr>
              <w:rPr>
                <w:rFonts w:asciiTheme="minorHAnsi" w:hAnsiTheme="minorHAnsi" w:cstheme="minorHAnsi"/>
                <w:szCs w:val="24"/>
              </w:rPr>
            </w:pPr>
            <w:r w:rsidRPr="00AC02E8">
              <w:rPr>
                <w:rFonts w:asciiTheme="minorHAnsi" w:hAnsiTheme="minorHAnsi" w:cstheme="minorHAnsi"/>
                <w:szCs w:val="24"/>
              </w:rPr>
              <w:fldChar w:fldCharType="begin">
                <w:ffData>
                  <w:name w:val="Check2"/>
                  <w:enabled/>
                  <w:calcOnExit w:val="0"/>
                  <w:checkBox>
                    <w:sizeAuto/>
                    <w:default w:val="0"/>
                  </w:checkBox>
                </w:ffData>
              </w:fldChar>
            </w:r>
            <w:r w:rsidR="00E912C6" w:rsidRPr="00AC02E8">
              <w:rPr>
                <w:rFonts w:asciiTheme="minorHAnsi" w:hAnsiTheme="minorHAnsi" w:cstheme="minorHAnsi"/>
                <w:szCs w:val="24"/>
              </w:rPr>
              <w:instrText xml:space="preserve"> FORMCHECKBOX </w:instrText>
            </w:r>
            <w:r w:rsidR="00DB49D6">
              <w:rPr>
                <w:rFonts w:asciiTheme="minorHAnsi" w:hAnsiTheme="minorHAnsi" w:cstheme="minorHAnsi"/>
                <w:szCs w:val="24"/>
              </w:rPr>
            </w:r>
            <w:r w:rsidR="00DB49D6">
              <w:rPr>
                <w:rFonts w:asciiTheme="minorHAnsi" w:hAnsiTheme="minorHAnsi" w:cstheme="minorHAnsi"/>
                <w:szCs w:val="24"/>
              </w:rPr>
              <w:fldChar w:fldCharType="separate"/>
            </w:r>
            <w:r w:rsidRPr="00AC02E8">
              <w:rPr>
                <w:rFonts w:asciiTheme="minorHAnsi" w:hAnsiTheme="minorHAnsi" w:cstheme="minorHAnsi"/>
                <w:szCs w:val="24"/>
              </w:rPr>
              <w:fldChar w:fldCharType="end"/>
            </w:r>
            <w:r w:rsidR="00E912C6" w:rsidRPr="00AC02E8">
              <w:rPr>
                <w:rFonts w:asciiTheme="minorHAnsi" w:hAnsiTheme="minorHAnsi" w:cstheme="minorHAnsi"/>
                <w:szCs w:val="24"/>
              </w:rPr>
              <w:tab/>
            </w:r>
          </w:p>
          <w:p w:rsidR="00E912C6" w:rsidRPr="00AC02E8" w:rsidRDefault="00E912C6">
            <w:pPr>
              <w:rPr>
                <w:rFonts w:asciiTheme="minorHAnsi" w:hAnsiTheme="minorHAnsi" w:cstheme="minorHAnsi"/>
                <w:szCs w:val="24"/>
              </w:rPr>
            </w:pPr>
            <w:r w:rsidRPr="00AC02E8">
              <w:rPr>
                <w:rFonts w:asciiTheme="minorHAnsi" w:hAnsiTheme="minorHAnsi" w:cstheme="minorHAnsi"/>
                <w:b/>
                <w:szCs w:val="24"/>
              </w:rPr>
              <w:t>No</w:t>
            </w:r>
            <w:r w:rsidRPr="00AC02E8">
              <w:rPr>
                <w:rFonts w:asciiTheme="minorHAnsi" w:hAnsiTheme="minorHAnsi" w:cstheme="minorHAnsi"/>
                <w:szCs w:val="24"/>
              </w:rPr>
              <w:t xml:space="preserve"> - but will provide the Authority‘s level of cover requested if awarded contract</w:t>
            </w:r>
            <w:r w:rsidRPr="00AC02E8">
              <w:rPr>
                <w:rFonts w:asciiTheme="minorHAnsi" w:hAnsiTheme="minorHAnsi" w:cstheme="minorHAnsi"/>
                <w:szCs w:val="24"/>
              </w:rPr>
              <w:tab/>
            </w:r>
          </w:p>
          <w:p w:rsidR="00E912C6" w:rsidRPr="00AC02E8" w:rsidRDefault="00CE0160">
            <w:pPr>
              <w:rPr>
                <w:rFonts w:asciiTheme="minorHAnsi" w:hAnsiTheme="minorHAnsi" w:cstheme="minorHAnsi"/>
                <w:szCs w:val="24"/>
              </w:rPr>
            </w:pPr>
            <w:r w:rsidRPr="00AC02E8">
              <w:rPr>
                <w:rFonts w:asciiTheme="minorHAnsi" w:hAnsiTheme="minorHAnsi" w:cstheme="minorHAnsi"/>
                <w:szCs w:val="24"/>
              </w:rPr>
              <w:fldChar w:fldCharType="begin">
                <w:ffData>
                  <w:name w:val="Check2"/>
                  <w:enabled/>
                  <w:calcOnExit w:val="0"/>
                  <w:checkBox>
                    <w:sizeAuto/>
                    <w:default w:val="0"/>
                  </w:checkBox>
                </w:ffData>
              </w:fldChar>
            </w:r>
            <w:r w:rsidR="00E912C6" w:rsidRPr="00AC02E8">
              <w:rPr>
                <w:rFonts w:asciiTheme="minorHAnsi" w:hAnsiTheme="minorHAnsi" w:cstheme="minorHAnsi"/>
                <w:szCs w:val="24"/>
              </w:rPr>
              <w:instrText xml:space="preserve"> FORMCHECKBOX </w:instrText>
            </w:r>
            <w:r w:rsidR="00DB49D6">
              <w:rPr>
                <w:rFonts w:asciiTheme="minorHAnsi" w:hAnsiTheme="minorHAnsi" w:cstheme="minorHAnsi"/>
                <w:szCs w:val="24"/>
              </w:rPr>
            </w:r>
            <w:r w:rsidR="00DB49D6">
              <w:rPr>
                <w:rFonts w:asciiTheme="minorHAnsi" w:hAnsiTheme="minorHAnsi" w:cstheme="minorHAnsi"/>
                <w:szCs w:val="24"/>
              </w:rPr>
              <w:fldChar w:fldCharType="separate"/>
            </w:r>
            <w:r w:rsidRPr="00AC02E8">
              <w:rPr>
                <w:rFonts w:asciiTheme="minorHAnsi" w:hAnsiTheme="minorHAnsi" w:cstheme="minorHAnsi"/>
                <w:szCs w:val="24"/>
              </w:rPr>
              <w:fldChar w:fldCharType="end"/>
            </w:r>
            <w:r w:rsidR="00E912C6" w:rsidRPr="00AC02E8">
              <w:rPr>
                <w:rFonts w:asciiTheme="minorHAnsi" w:hAnsiTheme="minorHAnsi" w:cstheme="minorHAnsi"/>
                <w:szCs w:val="24"/>
              </w:rPr>
              <w:tab/>
            </w:r>
          </w:p>
          <w:p w:rsidR="00E912C6" w:rsidRPr="00AC02E8" w:rsidRDefault="00E912C6">
            <w:pPr>
              <w:rPr>
                <w:rFonts w:asciiTheme="minorHAnsi" w:hAnsiTheme="minorHAnsi" w:cstheme="minorHAnsi"/>
                <w:szCs w:val="24"/>
              </w:rPr>
            </w:pPr>
            <w:r w:rsidRPr="00AC02E8">
              <w:rPr>
                <w:rFonts w:asciiTheme="minorHAnsi" w:hAnsiTheme="minorHAnsi" w:cstheme="minorHAnsi"/>
                <w:b/>
                <w:szCs w:val="24"/>
              </w:rPr>
              <w:t>No</w:t>
            </w:r>
            <w:r w:rsidRPr="00AC02E8">
              <w:rPr>
                <w:rFonts w:asciiTheme="minorHAnsi" w:hAnsiTheme="minorHAnsi" w:cstheme="minorHAnsi"/>
                <w:szCs w:val="24"/>
              </w:rPr>
              <w:t xml:space="preserve"> - have not got cover and won't provide Authority’s level of cover</w:t>
            </w:r>
            <w:r w:rsidRPr="00AC02E8">
              <w:rPr>
                <w:rFonts w:asciiTheme="minorHAnsi" w:hAnsiTheme="minorHAnsi" w:cstheme="minorHAnsi"/>
                <w:szCs w:val="24"/>
              </w:rPr>
              <w:tab/>
            </w:r>
          </w:p>
          <w:p w:rsidR="00E912C6" w:rsidRPr="00AC02E8" w:rsidRDefault="00CE0160">
            <w:pPr>
              <w:rPr>
                <w:rFonts w:asciiTheme="minorHAnsi" w:hAnsiTheme="minorHAnsi" w:cstheme="minorHAnsi"/>
                <w:szCs w:val="24"/>
              </w:rPr>
            </w:pPr>
            <w:r w:rsidRPr="00AC02E8">
              <w:rPr>
                <w:rFonts w:asciiTheme="minorHAnsi" w:hAnsiTheme="minorHAnsi" w:cstheme="minorHAnsi"/>
                <w:szCs w:val="24"/>
              </w:rPr>
              <w:fldChar w:fldCharType="begin">
                <w:ffData>
                  <w:name w:val="Check2"/>
                  <w:enabled/>
                  <w:calcOnExit w:val="0"/>
                  <w:checkBox>
                    <w:sizeAuto/>
                    <w:default w:val="0"/>
                  </w:checkBox>
                </w:ffData>
              </w:fldChar>
            </w:r>
            <w:r w:rsidR="00E912C6" w:rsidRPr="00AC02E8">
              <w:rPr>
                <w:rFonts w:asciiTheme="minorHAnsi" w:hAnsiTheme="minorHAnsi" w:cstheme="minorHAnsi"/>
                <w:szCs w:val="24"/>
              </w:rPr>
              <w:instrText xml:space="preserve"> FORMCHECKBOX </w:instrText>
            </w:r>
            <w:r w:rsidR="00DB49D6">
              <w:rPr>
                <w:rFonts w:asciiTheme="minorHAnsi" w:hAnsiTheme="minorHAnsi" w:cstheme="minorHAnsi"/>
                <w:szCs w:val="24"/>
              </w:rPr>
            </w:r>
            <w:r w:rsidR="00DB49D6">
              <w:rPr>
                <w:rFonts w:asciiTheme="minorHAnsi" w:hAnsiTheme="minorHAnsi" w:cstheme="minorHAnsi"/>
                <w:szCs w:val="24"/>
              </w:rPr>
              <w:fldChar w:fldCharType="separate"/>
            </w:r>
            <w:r w:rsidRPr="00AC02E8">
              <w:rPr>
                <w:rFonts w:asciiTheme="minorHAnsi" w:hAnsiTheme="minorHAnsi" w:cstheme="minorHAnsi"/>
                <w:szCs w:val="24"/>
              </w:rPr>
              <w:fldChar w:fldCharType="end"/>
            </w:r>
          </w:p>
        </w:tc>
        <w:tc>
          <w:tcPr>
            <w:tcW w:w="1884" w:type="dxa"/>
            <w:shd w:val="clear" w:color="auto" w:fill="D9D9D9" w:themeFill="background1" w:themeFillShade="D9"/>
          </w:tcPr>
          <w:p w:rsidR="00E912C6" w:rsidRPr="00AC02E8" w:rsidRDefault="00E912C6">
            <w:pPr>
              <w:rPr>
                <w:rFonts w:asciiTheme="minorHAnsi" w:hAnsiTheme="minorHAnsi" w:cstheme="minorHAnsi"/>
                <w:szCs w:val="24"/>
              </w:rPr>
            </w:pPr>
          </w:p>
        </w:tc>
      </w:tr>
      <w:tr w:rsidR="00E912C6" w:rsidRPr="00AC02E8" w:rsidTr="00D866E6">
        <w:tc>
          <w:tcPr>
            <w:tcW w:w="1701" w:type="dxa"/>
            <w:shd w:val="clear" w:color="auto" w:fill="FFFF99"/>
            <w:hideMark/>
          </w:tcPr>
          <w:p w:rsidR="00E912C6" w:rsidRPr="00AC02E8" w:rsidRDefault="000B6307">
            <w:pPr>
              <w:rPr>
                <w:rFonts w:asciiTheme="minorHAnsi" w:hAnsiTheme="minorHAnsi" w:cstheme="minorHAnsi"/>
                <w:szCs w:val="24"/>
              </w:rPr>
            </w:pPr>
            <w:r>
              <w:rPr>
                <w:rFonts w:asciiTheme="minorHAnsi" w:hAnsiTheme="minorHAnsi" w:cstheme="minorHAnsi"/>
                <w:szCs w:val="24"/>
              </w:rPr>
              <w:t>8</w:t>
            </w:r>
          </w:p>
          <w:p w:rsidR="00E912C6" w:rsidRPr="00AC02E8" w:rsidRDefault="00E912C6">
            <w:pPr>
              <w:jc w:val="left"/>
              <w:rPr>
                <w:rFonts w:asciiTheme="minorHAnsi" w:hAnsiTheme="minorHAnsi" w:cstheme="minorHAnsi"/>
                <w:color w:val="FF0000"/>
                <w:szCs w:val="24"/>
              </w:rPr>
            </w:pPr>
          </w:p>
        </w:tc>
        <w:tc>
          <w:tcPr>
            <w:tcW w:w="4144" w:type="dxa"/>
            <w:shd w:val="clear" w:color="auto" w:fill="FFFF99"/>
            <w:hideMark/>
          </w:tcPr>
          <w:p w:rsidR="00E912C6" w:rsidRPr="00AC02E8" w:rsidRDefault="00E912C6">
            <w:pPr>
              <w:rPr>
                <w:rFonts w:asciiTheme="minorHAnsi" w:hAnsiTheme="minorHAnsi" w:cstheme="minorHAnsi"/>
                <w:i/>
                <w:szCs w:val="24"/>
              </w:rPr>
            </w:pPr>
            <w:r w:rsidRPr="00AC02E8">
              <w:rPr>
                <w:rFonts w:asciiTheme="minorHAnsi" w:hAnsiTheme="minorHAnsi" w:cstheme="minorHAnsi"/>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rsidR="00E912C6" w:rsidRPr="00AC02E8" w:rsidRDefault="00E912C6">
            <w:pPr>
              <w:jc w:val="left"/>
              <w:rPr>
                <w:rFonts w:asciiTheme="minorHAnsi" w:hAnsiTheme="minorHAnsi" w:cstheme="minorHAnsi"/>
                <w:szCs w:val="24"/>
              </w:rPr>
            </w:pPr>
            <w:r w:rsidRPr="00AC02E8">
              <w:rPr>
                <w:rFonts w:asciiTheme="minorHAnsi" w:hAnsiTheme="minorHAnsi" w:cstheme="minorHAnsi"/>
                <w:b/>
                <w:szCs w:val="24"/>
              </w:rPr>
              <w:t>PASS/FAIL question.  Potential Providers who answer ‘No</w:t>
            </w:r>
            <w:r w:rsidR="00BA2721" w:rsidRPr="00AC02E8">
              <w:rPr>
                <w:rFonts w:asciiTheme="minorHAnsi" w:hAnsiTheme="minorHAnsi" w:cstheme="minorHAnsi"/>
                <w:b/>
                <w:szCs w:val="24"/>
              </w:rPr>
              <w:t>’</w:t>
            </w:r>
            <w:r w:rsidRPr="00AC02E8">
              <w:rPr>
                <w:rFonts w:asciiTheme="minorHAnsi" w:hAnsiTheme="minorHAnsi" w:cstheme="minorHAnsi"/>
                <w:b/>
                <w:szCs w:val="24"/>
              </w:rPr>
              <w:t xml:space="preserve"> - will fail the RFQ process.</w:t>
            </w:r>
          </w:p>
          <w:p w:rsidR="00E912C6" w:rsidRPr="00AC02E8" w:rsidRDefault="00E912C6">
            <w:pPr>
              <w:jc w:val="left"/>
              <w:rPr>
                <w:rFonts w:asciiTheme="minorHAnsi" w:hAnsiTheme="minorHAnsi" w:cstheme="minorHAnsi"/>
                <w:color w:val="FF0000"/>
                <w:szCs w:val="24"/>
              </w:rPr>
            </w:pPr>
          </w:p>
        </w:tc>
      </w:tr>
      <w:tr w:rsidR="00E912C6" w:rsidRPr="00AC02E8" w:rsidTr="00D866E6">
        <w:tc>
          <w:tcPr>
            <w:tcW w:w="1701" w:type="dxa"/>
            <w:shd w:val="clear" w:color="auto" w:fill="D9D9D9" w:themeFill="background1" w:themeFillShade="D9"/>
            <w:hideMark/>
          </w:tcPr>
          <w:p w:rsidR="00E912C6" w:rsidRPr="00AC02E8" w:rsidRDefault="00E912C6">
            <w:pPr>
              <w:rPr>
                <w:rFonts w:asciiTheme="minorHAnsi" w:hAnsiTheme="minorHAnsi" w:cstheme="minorHAnsi"/>
                <w:szCs w:val="24"/>
              </w:rPr>
            </w:pPr>
            <w:r w:rsidRPr="00AC02E8">
              <w:rPr>
                <w:rFonts w:asciiTheme="minorHAnsi" w:hAnsiTheme="minorHAnsi" w:cstheme="minorHAnsi"/>
                <w:szCs w:val="24"/>
              </w:rPr>
              <w:t>Potential Provider’s Response</w:t>
            </w:r>
          </w:p>
        </w:tc>
        <w:tc>
          <w:tcPr>
            <w:tcW w:w="4144" w:type="dxa"/>
            <w:shd w:val="clear" w:color="auto" w:fill="D9D9D9" w:themeFill="background1" w:themeFillShade="D9"/>
            <w:hideMark/>
          </w:tcPr>
          <w:p w:rsidR="00E912C6" w:rsidRPr="00AC02E8" w:rsidRDefault="00E912C6">
            <w:pPr>
              <w:rPr>
                <w:rFonts w:asciiTheme="minorHAnsi" w:hAnsiTheme="minorHAnsi" w:cstheme="minorHAnsi"/>
                <w:szCs w:val="24"/>
              </w:rPr>
            </w:pPr>
            <w:r w:rsidRPr="00AC02E8">
              <w:rPr>
                <w:rFonts w:asciiTheme="minorHAnsi" w:hAnsiTheme="minorHAnsi" w:cstheme="minorHAnsi"/>
                <w:b/>
                <w:szCs w:val="24"/>
              </w:rPr>
              <w:t>Yes</w:t>
            </w:r>
            <w:r w:rsidRPr="00AC02E8">
              <w:rPr>
                <w:rFonts w:asciiTheme="minorHAnsi" w:hAnsiTheme="minorHAnsi" w:cstheme="minorHAnsi"/>
                <w:szCs w:val="24"/>
              </w:rPr>
              <w:t>–in response to this quotation our supply chain complies with the Modern Slavery Act 2015</w:t>
            </w:r>
          </w:p>
          <w:p w:rsidR="00E912C6" w:rsidRPr="00AC02E8" w:rsidRDefault="00CE0160">
            <w:pPr>
              <w:rPr>
                <w:rFonts w:asciiTheme="minorHAnsi" w:hAnsiTheme="minorHAnsi" w:cstheme="minorHAnsi"/>
                <w:szCs w:val="24"/>
              </w:rPr>
            </w:pPr>
            <w:r w:rsidRPr="00AC02E8">
              <w:rPr>
                <w:rFonts w:asciiTheme="minorHAnsi" w:hAnsiTheme="minorHAnsi" w:cstheme="minorHAnsi"/>
                <w:szCs w:val="24"/>
              </w:rPr>
              <w:fldChar w:fldCharType="begin">
                <w:ffData>
                  <w:name w:val="Check2"/>
                  <w:enabled/>
                  <w:calcOnExit w:val="0"/>
                  <w:checkBox>
                    <w:sizeAuto/>
                    <w:default w:val="0"/>
                  </w:checkBox>
                </w:ffData>
              </w:fldChar>
            </w:r>
            <w:r w:rsidR="00E912C6" w:rsidRPr="00AC02E8">
              <w:rPr>
                <w:rFonts w:asciiTheme="minorHAnsi" w:hAnsiTheme="minorHAnsi" w:cstheme="minorHAnsi"/>
                <w:szCs w:val="24"/>
              </w:rPr>
              <w:instrText xml:space="preserve"> FORMCHECKBOX </w:instrText>
            </w:r>
            <w:r w:rsidR="00DB49D6">
              <w:rPr>
                <w:rFonts w:asciiTheme="minorHAnsi" w:hAnsiTheme="minorHAnsi" w:cstheme="minorHAnsi"/>
                <w:szCs w:val="24"/>
              </w:rPr>
            </w:r>
            <w:r w:rsidR="00DB49D6">
              <w:rPr>
                <w:rFonts w:asciiTheme="minorHAnsi" w:hAnsiTheme="minorHAnsi" w:cstheme="minorHAnsi"/>
                <w:szCs w:val="24"/>
              </w:rPr>
              <w:fldChar w:fldCharType="separate"/>
            </w:r>
            <w:r w:rsidRPr="00AC02E8">
              <w:rPr>
                <w:rFonts w:asciiTheme="minorHAnsi" w:hAnsiTheme="minorHAnsi" w:cstheme="minorHAnsi"/>
                <w:szCs w:val="24"/>
              </w:rPr>
              <w:fldChar w:fldCharType="end"/>
            </w:r>
            <w:r w:rsidR="00E912C6" w:rsidRPr="00AC02E8">
              <w:rPr>
                <w:rFonts w:asciiTheme="minorHAnsi" w:hAnsiTheme="minorHAnsi" w:cstheme="minorHAnsi"/>
                <w:szCs w:val="24"/>
              </w:rPr>
              <w:tab/>
            </w:r>
          </w:p>
          <w:p w:rsidR="00E912C6" w:rsidRPr="00AC02E8" w:rsidRDefault="00E912C6">
            <w:pPr>
              <w:rPr>
                <w:rFonts w:asciiTheme="minorHAnsi" w:hAnsiTheme="minorHAnsi" w:cstheme="minorHAnsi"/>
                <w:szCs w:val="24"/>
              </w:rPr>
            </w:pPr>
            <w:r w:rsidRPr="00AC02E8">
              <w:rPr>
                <w:rFonts w:asciiTheme="minorHAnsi" w:hAnsiTheme="minorHAnsi" w:cstheme="minorHAnsi"/>
                <w:b/>
                <w:szCs w:val="24"/>
              </w:rPr>
              <w:t>No</w:t>
            </w:r>
            <w:r w:rsidRPr="00AC02E8">
              <w:rPr>
                <w:rFonts w:asciiTheme="minorHAnsi" w:hAnsiTheme="minorHAnsi" w:cstheme="minorHAnsi"/>
                <w:szCs w:val="24"/>
              </w:rPr>
              <w:t>–in response to this quotation our supply chain does not comply with the Modern Slavery Act 2015</w:t>
            </w:r>
            <w:r w:rsidRPr="00AC02E8">
              <w:rPr>
                <w:rFonts w:asciiTheme="minorHAnsi" w:hAnsiTheme="minorHAnsi" w:cstheme="minorHAnsi"/>
                <w:szCs w:val="24"/>
              </w:rPr>
              <w:tab/>
            </w:r>
          </w:p>
          <w:p w:rsidR="00E912C6" w:rsidRPr="00AC02E8" w:rsidRDefault="00CE0160">
            <w:pPr>
              <w:rPr>
                <w:rFonts w:asciiTheme="minorHAnsi" w:hAnsiTheme="minorHAnsi" w:cstheme="minorHAnsi"/>
                <w:szCs w:val="24"/>
              </w:rPr>
            </w:pPr>
            <w:r w:rsidRPr="00AC02E8">
              <w:rPr>
                <w:rFonts w:asciiTheme="minorHAnsi" w:hAnsiTheme="minorHAnsi" w:cstheme="minorHAnsi"/>
                <w:szCs w:val="24"/>
              </w:rPr>
              <w:fldChar w:fldCharType="begin">
                <w:ffData>
                  <w:name w:val="Check2"/>
                  <w:enabled/>
                  <w:calcOnExit w:val="0"/>
                  <w:checkBox>
                    <w:sizeAuto/>
                    <w:default w:val="0"/>
                  </w:checkBox>
                </w:ffData>
              </w:fldChar>
            </w:r>
            <w:r w:rsidR="00E912C6" w:rsidRPr="00AC02E8">
              <w:rPr>
                <w:rFonts w:asciiTheme="minorHAnsi" w:hAnsiTheme="minorHAnsi" w:cstheme="minorHAnsi"/>
                <w:szCs w:val="24"/>
              </w:rPr>
              <w:instrText xml:space="preserve"> FORMCHECKBOX </w:instrText>
            </w:r>
            <w:r w:rsidR="00DB49D6">
              <w:rPr>
                <w:rFonts w:asciiTheme="minorHAnsi" w:hAnsiTheme="minorHAnsi" w:cstheme="minorHAnsi"/>
                <w:szCs w:val="24"/>
              </w:rPr>
            </w:r>
            <w:r w:rsidR="00DB49D6">
              <w:rPr>
                <w:rFonts w:asciiTheme="minorHAnsi" w:hAnsiTheme="minorHAnsi" w:cstheme="minorHAnsi"/>
                <w:szCs w:val="24"/>
              </w:rPr>
              <w:fldChar w:fldCharType="separate"/>
            </w:r>
            <w:r w:rsidRPr="00AC02E8">
              <w:rPr>
                <w:rFonts w:asciiTheme="minorHAnsi" w:hAnsiTheme="minorHAnsi" w:cstheme="minorHAnsi"/>
                <w:szCs w:val="24"/>
              </w:rPr>
              <w:fldChar w:fldCharType="end"/>
            </w:r>
            <w:r w:rsidR="00E912C6" w:rsidRPr="00AC02E8">
              <w:rPr>
                <w:rFonts w:asciiTheme="minorHAnsi" w:hAnsiTheme="minorHAnsi" w:cstheme="minorHAnsi"/>
                <w:szCs w:val="24"/>
              </w:rPr>
              <w:tab/>
            </w:r>
          </w:p>
        </w:tc>
        <w:tc>
          <w:tcPr>
            <w:tcW w:w="1884" w:type="dxa"/>
            <w:shd w:val="clear" w:color="auto" w:fill="D9D9D9" w:themeFill="background1" w:themeFillShade="D9"/>
          </w:tcPr>
          <w:p w:rsidR="00E912C6" w:rsidRPr="00AC02E8" w:rsidRDefault="00E912C6">
            <w:pPr>
              <w:rPr>
                <w:rFonts w:asciiTheme="minorHAnsi" w:hAnsiTheme="minorHAnsi" w:cstheme="minorHAnsi"/>
                <w:szCs w:val="24"/>
              </w:rPr>
            </w:pPr>
          </w:p>
        </w:tc>
      </w:tr>
      <w:tr w:rsidR="00BD6B76" w:rsidRPr="00AC02E8" w:rsidTr="00D866E6">
        <w:tc>
          <w:tcPr>
            <w:tcW w:w="1701" w:type="dxa"/>
            <w:shd w:val="clear" w:color="auto" w:fill="FFFF99"/>
          </w:tcPr>
          <w:p w:rsidR="00BD6B76" w:rsidRPr="00AC02E8" w:rsidRDefault="000B6307" w:rsidP="00BD6B76">
            <w:pPr>
              <w:rPr>
                <w:rFonts w:asciiTheme="minorHAnsi" w:hAnsiTheme="minorHAnsi" w:cstheme="minorHAnsi"/>
                <w:szCs w:val="24"/>
              </w:rPr>
            </w:pPr>
            <w:r>
              <w:rPr>
                <w:rFonts w:asciiTheme="minorHAnsi" w:hAnsiTheme="minorHAnsi" w:cstheme="minorHAnsi"/>
                <w:szCs w:val="24"/>
              </w:rPr>
              <w:t>9</w:t>
            </w:r>
          </w:p>
          <w:p w:rsidR="00BD6B76" w:rsidRPr="00AC02E8" w:rsidRDefault="00BD6B76" w:rsidP="00637198">
            <w:pPr>
              <w:jc w:val="left"/>
              <w:rPr>
                <w:rFonts w:asciiTheme="minorHAnsi" w:hAnsiTheme="minorHAnsi" w:cstheme="minorHAnsi"/>
                <w:color w:val="FF0000"/>
                <w:szCs w:val="24"/>
              </w:rPr>
            </w:pPr>
          </w:p>
        </w:tc>
        <w:tc>
          <w:tcPr>
            <w:tcW w:w="4144" w:type="dxa"/>
            <w:shd w:val="clear" w:color="auto" w:fill="FFFF99"/>
          </w:tcPr>
          <w:p w:rsidR="00BD6B76" w:rsidRPr="00AC02E8" w:rsidRDefault="00BD6B76" w:rsidP="00BD6B76">
            <w:pPr>
              <w:rPr>
                <w:rFonts w:asciiTheme="minorHAnsi" w:hAnsiTheme="minorHAnsi" w:cstheme="minorHAnsi"/>
                <w:szCs w:val="24"/>
              </w:rPr>
            </w:pPr>
            <w:r w:rsidRPr="00AC02E8">
              <w:rPr>
                <w:rFonts w:asciiTheme="minorHAnsi" w:hAnsiTheme="minorHAnsi" w:cstheme="minorHAnsi"/>
                <w:szCs w:val="24"/>
              </w:rPr>
              <w:t>The Authority wishes to ensure that within your business or in its supply chain that the processing of personal data</w:t>
            </w:r>
            <w:r w:rsidR="00F90FB8" w:rsidRPr="00AC02E8">
              <w:rPr>
                <w:rFonts w:asciiTheme="minorHAnsi" w:hAnsiTheme="minorHAnsi" w:cstheme="minorHAnsi"/>
                <w:szCs w:val="24"/>
              </w:rPr>
              <w:t xml:space="preserve"> and processes</w:t>
            </w:r>
            <w:r w:rsidRPr="00AC02E8">
              <w:rPr>
                <w:rFonts w:asciiTheme="minorHAnsi" w:hAnsiTheme="minorHAnsi" w:cstheme="minorHAnsi"/>
                <w:szCs w:val="24"/>
              </w:rPr>
              <w:t xml:space="preserve"> </w:t>
            </w:r>
            <w:r w:rsidR="00F90FB8" w:rsidRPr="00AC02E8">
              <w:rPr>
                <w:rFonts w:asciiTheme="minorHAnsi" w:hAnsiTheme="minorHAnsi" w:cstheme="minorHAnsi"/>
                <w:szCs w:val="24"/>
              </w:rPr>
              <w:t>in relation to this contract are</w:t>
            </w:r>
            <w:r w:rsidRPr="00AC02E8">
              <w:rPr>
                <w:rFonts w:asciiTheme="minorHAnsi" w:hAnsiTheme="minorHAnsi" w:cstheme="minorHAnsi"/>
                <w:szCs w:val="24"/>
              </w:rPr>
              <w:t xml:space="preserve"> complaint with the requirements of the </w:t>
            </w:r>
            <w:r w:rsidR="00F90FB8" w:rsidRPr="00AC02E8">
              <w:rPr>
                <w:rFonts w:asciiTheme="minorHAnsi" w:hAnsiTheme="minorHAnsi" w:cstheme="minorHAnsi"/>
                <w:szCs w:val="24"/>
              </w:rPr>
              <w:t>General Data Protection Regulations (GDPR) and Data Protection Act.</w:t>
            </w:r>
            <w:r w:rsidR="009F76F8" w:rsidRPr="00AC02E8">
              <w:rPr>
                <w:rFonts w:asciiTheme="minorHAnsi" w:hAnsiTheme="minorHAnsi" w:cstheme="minorHAnsi"/>
                <w:szCs w:val="24"/>
              </w:rPr>
              <w:t xml:space="preserve"> </w:t>
            </w:r>
          </w:p>
          <w:p w:rsidR="00BD6B76" w:rsidRPr="00AC02E8" w:rsidRDefault="00BD6B76" w:rsidP="00BD6B76">
            <w:pPr>
              <w:rPr>
                <w:rFonts w:asciiTheme="minorHAnsi" w:hAnsiTheme="minorHAnsi" w:cstheme="minorHAnsi"/>
                <w:color w:val="FF0000"/>
                <w:szCs w:val="24"/>
              </w:rPr>
            </w:pPr>
          </w:p>
          <w:p w:rsidR="00BD6B76" w:rsidRPr="00AC02E8" w:rsidRDefault="00F90FB8" w:rsidP="000E6B5F">
            <w:pPr>
              <w:rPr>
                <w:rFonts w:asciiTheme="minorHAnsi" w:hAnsiTheme="minorHAnsi" w:cstheme="minorHAnsi"/>
                <w:color w:val="FF0000"/>
                <w:szCs w:val="24"/>
              </w:rPr>
            </w:pPr>
            <w:r w:rsidRPr="00AC02E8">
              <w:rPr>
                <w:rFonts w:asciiTheme="minorHAnsi" w:hAnsiTheme="minorHAnsi" w:cstheme="minorHAnsi"/>
                <w:szCs w:val="24"/>
              </w:rPr>
              <w:lastRenderedPageBreak/>
              <w:t xml:space="preserve">Please confirm that you </w:t>
            </w:r>
            <w:r w:rsidR="000E6B5F" w:rsidRPr="00AC02E8">
              <w:rPr>
                <w:rFonts w:asciiTheme="minorHAnsi" w:hAnsiTheme="minorHAnsi" w:cstheme="minorHAnsi"/>
                <w:szCs w:val="24"/>
              </w:rPr>
              <w:t xml:space="preserve">and </w:t>
            </w:r>
            <w:r w:rsidRPr="00AC02E8">
              <w:rPr>
                <w:rFonts w:asciiTheme="minorHAnsi" w:hAnsiTheme="minorHAnsi" w:cstheme="minorHAnsi"/>
                <w:szCs w:val="24"/>
              </w:rPr>
              <w:t>your</w:t>
            </w:r>
            <w:r w:rsidR="00BD6B76" w:rsidRPr="00AC02E8">
              <w:rPr>
                <w:rFonts w:asciiTheme="minorHAnsi" w:hAnsiTheme="minorHAnsi" w:cstheme="minorHAnsi"/>
                <w:szCs w:val="24"/>
              </w:rPr>
              <w:t xml:space="preserve"> supply chain with regards to this quotation response</w:t>
            </w:r>
            <w:r w:rsidR="009A4E88" w:rsidRPr="00AC02E8">
              <w:rPr>
                <w:rFonts w:asciiTheme="minorHAnsi" w:hAnsiTheme="minorHAnsi" w:cstheme="minorHAnsi"/>
                <w:szCs w:val="24"/>
              </w:rPr>
              <w:t xml:space="preserve"> </w:t>
            </w:r>
            <w:r w:rsidR="000E6B5F" w:rsidRPr="00AC02E8">
              <w:rPr>
                <w:rFonts w:asciiTheme="minorHAnsi" w:hAnsiTheme="minorHAnsi" w:cstheme="minorHAnsi"/>
                <w:szCs w:val="24"/>
              </w:rPr>
              <w:t>comply with all applicable data protection legislation including but not limited to</w:t>
            </w:r>
            <w:r w:rsidR="00BD6B76" w:rsidRPr="00AC02E8">
              <w:rPr>
                <w:rFonts w:asciiTheme="minorHAnsi" w:hAnsiTheme="minorHAnsi" w:cstheme="minorHAnsi"/>
                <w:szCs w:val="24"/>
              </w:rPr>
              <w:t xml:space="preserve"> the </w:t>
            </w:r>
            <w:r w:rsidRPr="00AC02E8">
              <w:rPr>
                <w:rFonts w:asciiTheme="minorHAnsi" w:hAnsiTheme="minorHAnsi" w:cstheme="minorHAnsi"/>
                <w:szCs w:val="24"/>
              </w:rPr>
              <w:t>General Data Protection Regulations (GDPR) and Data Protection Act</w:t>
            </w:r>
            <w:r w:rsidR="00914541" w:rsidRPr="00AC02E8">
              <w:rPr>
                <w:rFonts w:asciiTheme="minorHAnsi" w:hAnsiTheme="minorHAnsi" w:cstheme="minorHAnsi"/>
                <w:szCs w:val="24"/>
              </w:rPr>
              <w:t>.</w:t>
            </w:r>
          </w:p>
        </w:tc>
        <w:tc>
          <w:tcPr>
            <w:tcW w:w="1884" w:type="dxa"/>
            <w:shd w:val="clear" w:color="auto" w:fill="FFFF99"/>
          </w:tcPr>
          <w:p w:rsidR="00BD6B76" w:rsidRPr="00AC02E8" w:rsidRDefault="00BD6B76" w:rsidP="00BD6B76">
            <w:pPr>
              <w:jc w:val="left"/>
              <w:rPr>
                <w:rFonts w:asciiTheme="minorHAnsi" w:hAnsiTheme="minorHAnsi" w:cstheme="minorHAnsi"/>
                <w:szCs w:val="24"/>
              </w:rPr>
            </w:pPr>
            <w:r w:rsidRPr="00AC02E8">
              <w:rPr>
                <w:rFonts w:asciiTheme="minorHAnsi" w:hAnsiTheme="minorHAnsi" w:cstheme="minorHAnsi"/>
                <w:szCs w:val="24"/>
              </w:rPr>
              <w:lastRenderedPageBreak/>
              <w:t>PASS/FAIL question.  Potential Providers who answer ‘No’ - will fail the RFQ process.</w:t>
            </w:r>
          </w:p>
          <w:p w:rsidR="00BD6B76" w:rsidRPr="00AC02E8" w:rsidRDefault="00BD6B76" w:rsidP="00BD6B76">
            <w:pPr>
              <w:rPr>
                <w:rFonts w:asciiTheme="minorHAnsi" w:hAnsiTheme="minorHAnsi" w:cstheme="minorHAnsi"/>
                <w:szCs w:val="24"/>
              </w:rPr>
            </w:pPr>
          </w:p>
        </w:tc>
      </w:tr>
      <w:tr w:rsidR="00BD6B76" w:rsidRPr="00AC02E8" w:rsidTr="00537FA1">
        <w:tc>
          <w:tcPr>
            <w:tcW w:w="1701" w:type="dxa"/>
            <w:shd w:val="clear" w:color="auto" w:fill="D9D9D9" w:themeFill="background1" w:themeFillShade="D9"/>
          </w:tcPr>
          <w:p w:rsidR="00BD6B76" w:rsidRPr="00AC02E8" w:rsidRDefault="00BD6B76" w:rsidP="00BD6B76">
            <w:pPr>
              <w:rPr>
                <w:rFonts w:asciiTheme="minorHAnsi" w:hAnsiTheme="minorHAnsi" w:cstheme="minorHAnsi"/>
                <w:szCs w:val="24"/>
              </w:rPr>
            </w:pPr>
            <w:r w:rsidRPr="00AC02E8">
              <w:rPr>
                <w:rFonts w:asciiTheme="minorHAnsi" w:hAnsiTheme="minorHAnsi" w:cstheme="minorHAnsi"/>
                <w:szCs w:val="24"/>
              </w:rPr>
              <w:t>Potential Provider’s Response</w:t>
            </w:r>
          </w:p>
        </w:tc>
        <w:tc>
          <w:tcPr>
            <w:tcW w:w="4144" w:type="dxa"/>
            <w:shd w:val="clear" w:color="auto" w:fill="D9D9D9" w:themeFill="background1" w:themeFillShade="D9"/>
          </w:tcPr>
          <w:p w:rsidR="00BD6B76" w:rsidRPr="00AC02E8" w:rsidRDefault="00BD6B76" w:rsidP="00BD6B76">
            <w:pPr>
              <w:rPr>
                <w:rFonts w:asciiTheme="minorHAnsi" w:hAnsiTheme="minorHAnsi" w:cstheme="minorHAnsi"/>
                <w:szCs w:val="24"/>
              </w:rPr>
            </w:pPr>
            <w:r w:rsidRPr="00AC02E8">
              <w:rPr>
                <w:rFonts w:asciiTheme="minorHAnsi" w:hAnsiTheme="minorHAnsi" w:cstheme="minorHAnsi"/>
                <w:szCs w:val="24"/>
              </w:rPr>
              <w:t>Yes–in response to this quotation our</w:t>
            </w:r>
            <w:r w:rsidR="00914541" w:rsidRPr="00AC02E8">
              <w:rPr>
                <w:rFonts w:asciiTheme="minorHAnsi" w:hAnsiTheme="minorHAnsi" w:cstheme="minorHAnsi"/>
                <w:szCs w:val="24"/>
              </w:rPr>
              <w:t xml:space="preserve">selves and our </w:t>
            </w:r>
            <w:r w:rsidRPr="00AC02E8">
              <w:rPr>
                <w:rFonts w:asciiTheme="minorHAnsi" w:hAnsiTheme="minorHAnsi" w:cstheme="minorHAnsi"/>
                <w:szCs w:val="24"/>
              </w:rPr>
              <w:t xml:space="preserve">supply chain </w:t>
            </w:r>
            <w:r w:rsidR="009A4E88" w:rsidRPr="00AC02E8">
              <w:rPr>
                <w:rFonts w:asciiTheme="minorHAnsi" w:hAnsiTheme="minorHAnsi" w:cstheme="minorHAnsi"/>
                <w:szCs w:val="24"/>
              </w:rPr>
              <w:t xml:space="preserve">comply with all applicable data protection legislation including but not limited to  </w:t>
            </w:r>
            <w:r w:rsidRPr="00AC02E8">
              <w:rPr>
                <w:rFonts w:asciiTheme="minorHAnsi" w:hAnsiTheme="minorHAnsi" w:cstheme="minorHAnsi"/>
                <w:szCs w:val="24"/>
              </w:rPr>
              <w:t xml:space="preserve">with the </w:t>
            </w:r>
            <w:r w:rsidR="00F90FB8" w:rsidRPr="00AC02E8">
              <w:rPr>
                <w:rFonts w:asciiTheme="minorHAnsi" w:hAnsiTheme="minorHAnsi" w:cstheme="minorHAnsi"/>
                <w:szCs w:val="24"/>
              </w:rPr>
              <w:t>General Data Protection Regulations (GDPR) and Data Protection Act.</w:t>
            </w:r>
          </w:p>
          <w:p w:rsidR="00BD6B76" w:rsidRPr="00AC02E8" w:rsidRDefault="00BD6B76" w:rsidP="00BD6B76">
            <w:pPr>
              <w:rPr>
                <w:rFonts w:asciiTheme="minorHAnsi" w:hAnsiTheme="minorHAnsi" w:cstheme="minorHAnsi"/>
                <w:szCs w:val="24"/>
              </w:rPr>
            </w:pPr>
            <w:r w:rsidRPr="00AC02E8">
              <w:rPr>
                <w:rFonts w:asciiTheme="minorHAnsi" w:hAnsiTheme="minorHAnsi" w:cstheme="minorHAnsi"/>
                <w:szCs w:val="24"/>
              </w:rPr>
              <w:fldChar w:fldCharType="begin">
                <w:ffData>
                  <w:name w:val="Check2"/>
                  <w:enabled/>
                  <w:calcOnExit w:val="0"/>
                  <w:checkBox>
                    <w:sizeAuto/>
                    <w:default w:val="0"/>
                  </w:checkBox>
                </w:ffData>
              </w:fldChar>
            </w:r>
            <w:r w:rsidRPr="00AC02E8">
              <w:rPr>
                <w:rFonts w:asciiTheme="minorHAnsi" w:hAnsiTheme="minorHAnsi" w:cstheme="minorHAnsi"/>
                <w:szCs w:val="24"/>
              </w:rPr>
              <w:instrText xml:space="preserve"> FORMCHECKBOX </w:instrText>
            </w:r>
            <w:r w:rsidR="00DB49D6">
              <w:rPr>
                <w:rFonts w:asciiTheme="minorHAnsi" w:hAnsiTheme="minorHAnsi" w:cstheme="minorHAnsi"/>
                <w:szCs w:val="24"/>
              </w:rPr>
            </w:r>
            <w:r w:rsidR="00DB49D6">
              <w:rPr>
                <w:rFonts w:asciiTheme="minorHAnsi" w:hAnsiTheme="minorHAnsi" w:cstheme="minorHAnsi"/>
                <w:szCs w:val="24"/>
              </w:rPr>
              <w:fldChar w:fldCharType="separate"/>
            </w:r>
            <w:r w:rsidRPr="00AC02E8">
              <w:rPr>
                <w:rFonts w:asciiTheme="minorHAnsi" w:hAnsiTheme="minorHAnsi" w:cstheme="minorHAnsi"/>
                <w:szCs w:val="24"/>
              </w:rPr>
              <w:fldChar w:fldCharType="end"/>
            </w:r>
            <w:r w:rsidRPr="00AC02E8">
              <w:rPr>
                <w:rFonts w:asciiTheme="minorHAnsi" w:hAnsiTheme="minorHAnsi" w:cstheme="minorHAnsi"/>
                <w:szCs w:val="24"/>
              </w:rPr>
              <w:tab/>
            </w:r>
          </w:p>
          <w:p w:rsidR="00BD6B76" w:rsidRPr="00AC02E8" w:rsidRDefault="00BD6B76" w:rsidP="00BD6B76">
            <w:pPr>
              <w:rPr>
                <w:rFonts w:asciiTheme="minorHAnsi" w:hAnsiTheme="minorHAnsi" w:cstheme="minorHAnsi"/>
                <w:szCs w:val="24"/>
              </w:rPr>
            </w:pPr>
            <w:r w:rsidRPr="00AC02E8">
              <w:rPr>
                <w:rFonts w:asciiTheme="minorHAnsi" w:hAnsiTheme="minorHAnsi" w:cstheme="minorHAnsi"/>
                <w:szCs w:val="24"/>
              </w:rPr>
              <w:t>No–in response to this quotation our</w:t>
            </w:r>
            <w:r w:rsidR="00914541" w:rsidRPr="00AC02E8">
              <w:rPr>
                <w:rFonts w:asciiTheme="minorHAnsi" w:hAnsiTheme="minorHAnsi" w:cstheme="minorHAnsi"/>
                <w:szCs w:val="24"/>
              </w:rPr>
              <w:t>selves and/or our</w:t>
            </w:r>
            <w:r w:rsidRPr="00AC02E8">
              <w:rPr>
                <w:rFonts w:asciiTheme="minorHAnsi" w:hAnsiTheme="minorHAnsi" w:cstheme="minorHAnsi"/>
                <w:szCs w:val="24"/>
              </w:rPr>
              <w:t xml:space="preserve"> supply chain does not comply</w:t>
            </w:r>
            <w:r w:rsidR="009A4E88" w:rsidRPr="00AC02E8">
              <w:rPr>
                <w:rFonts w:asciiTheme="minorHAnsi" w:hAnsiTheme="minorHAnsi" w:cstheme="minorHAnsi"/>
                <w:szCs w:val="24"/>
              </w:rPr>
              <w:t xml:space="preserve"> with all applicable data protection legislation including but not limited to</w:t>
            </w:r>
            <w:r w:rsidRPr="00AC02E8">
              <w:rPr>
                <w:rFonts w:asciiTheme="minorHAnsi" w:hAnsiTheme="minorHAnsi" w:cstheme="minorHAnsi"/>
                <w:szCs w:val="24"/>
              </w:rPr>
              <w:t xml:space="preserve"> with the </w:t>
            </w:r>
            <w:r w:rsidR="00F90FB8" w:rsidRPr="00AC02E8">
              <w:rPr>
                <w:rFonts w:asciiTheme="minorHAnsi" w:hAnsiTheme="minorHAnsi" w:cstheme="minorHAnsi"/>
                <w:szCs w:val="24"/>
              </w:rPr>
              <w:t>General Data Protection Regulations (GDPR) and Data Protection Act.</w:t>
            </w:r>
            <w:r w:rsidRPr="00AC02E8">
              <w:rPr>
                <w:rFonts w:asciiTheme="minorHAnsi" w:hAnsiTheme="minorHAnsi" w:cstheme="minorHAnsi"/>
                <w:szCs w:val="24"/>
              </w:rPr>
              <w:tab/>
            </w:r>
          </w:p>
          <w:p w:rsidR="00BD6B76" w:rsidRPr="00AC02E8" w:rsidRDefault="00BD6B76" w:rsidP="00BD6B76">
            <w:pPr>
              <w:rPr>
                <w:rFonts w:asciiTheme="minorHAnsi" w:hAnsiTheme="minorHAnsi" w:cstheme="minorHAnsi"/>
                <w:color w:val="FF0000"/>
                <w:szCs w:val="24"/>
              </w:rPr>
            </w:pPr>
            <w:r w:rsidRPr="00AC02E8">
              <w:rPr>
                <w:rFonts w:asciiTheme="minorHAnsi" w:hAnsiTheme="minorHAnsi" w:cstheme="minorHAnsi"/>
                <w:szCs w:val="24"/>
              </w:rPr>
              <w:fldChar w:fldCharType="begin">
                <w:ffData>
                  <w:name w:val="Check2"/>
                  <w:enabled/>
                  <w:calcOnExit w:val="0"/>
                  <w:checkBox>
                    <w:sizeAuto/>
                    <w:default w:val="0"/>
                  </w:checkBox>
                </w:ffData>
              </w:fldChar>
            </w:r>
            <w:r w:rsidRPr="00AC02E8">
              <w:rPr>
                <w:rFonts w:asciiTheme="minorHAnsi" w:hAnsiTheme="minorHAnsi" w:cstheme="minorHAnsi"/>
                <w:szCs w:val="24"/>
              </w:rPr>
              <w:instrText xml:space="preserve"> FORMCHECKBOX </w:instrText>
            </w:r>
            <w:r w:rsidR="00DB49D6">
              <w:rPr>
                <w:rFonts w:asciiTheme="minorHAnsi" w:hAnsiTheme="minorHAnsi" w:cstheme="minorHAnsi"/>
                <w:szCs w:val="24"/>
              </w:rPr>
            </w:r>
            <w:r w:rsidR="00DB49D6">
              <w:rPr>
                <w:rFonts w:asciiTheme="minorHAnsi" w:hAnsiTheme="minorHAnsi" w:cstheme="minorHAnsi"/>
                <w:szCs w:val="24"/>
              </w:rPr>
              <w:fldChar w:fldCharType="separate"/>
            </w:r>
            <w:r w:rsidRPr="00AC02E8">
              <w:rPr>
                <w:rFonts w:asciiTheme="minorHAnsi" w:hAnsiTheme="minorHAnsi" w:cstheme="minorHAnsi"/>
                <w:szCs w:val="24"/>
              </w:rPr>
              <w:fldChar w:fldCharType="end"/>
            </w:r>
            <w:r w:rsidRPr="00AC02E8">
              <w:rPr>
                <w:rFonts w:asciiTheme="minorHAnsi" w:hAnsiTheme="minorHAnsi" w:cstheme="minorHAnsi"/>
                <w:szCs w:val="24"/>
              </w:rPr>
              <w:tab/>
            </w:r>
          </w:p>
        </w:tc>
        <w:tc>
          <w:tcPr>
            <w:tcW w:w="1884" w:type="dxa"/>
            <w:shd w:val="clear" w:color="auto" w:fill="D9D9D9" w:themeFill="background1" w:themeFillShade="D9"/>
          </w:tcPr>
          <w:p w:rsidR="00BD6B76" w:rsidRPr="00AC02E8" w:rsidRDefault="00BD6B76" w:rsidP="00BD6B76">
            <w:pPr>
              <w:rPr>
                <w:rFonts w:asciiTheme="minorHAnsi" w:hAnsiTheme="minorHAnsi" w:cstheme="minorHAnsi"/>
                <w:color w:val="FF0000"/>
                <w:szCs w:val="24"/>
              </w:rPr>
            </w:pPr>
          </w:p>
        </w:tc>
      </w:tr>
      <w:tr w:rsidR="00BD6B76" w:rsidRPr="00AC02E8" w:rsidTr="00537FA1">
        <w:tc>
          <w:tcPr>
            <w:tcW w:w="1701" w:type="dxa"/>
            <w:shd w:val="clear" w:color="auto" w:fill="D9D9D9" w:themeFill="background1" w:themeFillShade="D9"/>
          </w:tcPr>
          <w:p w:rsidR="00BD6B76" w:rsidRPr="00AC02E8" w:rsidRDefault="00BD6B76" w:rsidP="00BD6B76">
            <w:pPr>
              <w:rPr>
                <w:rFonts w:asciiTheme="minorHAnsi" w:hAnsiTheme="minorHAnsi" w:cstheme="minorHAnsi"/>
                <w:szCs w:val="24"/>
              </w:rPr>
            </w:pPr>
          </w:p>
        </w:tc>
        <w:tc>
          <w:tcPr>
            <w:tcW w:w="4144" w:type="dxa"/>
            <w:shd w:val="clear" w:color="auto" w:fill="D9D9D9" w:themeFill="background1" w:themeFillShade="D9"/>
          </w:tcPr>
          <w:p w:rsidR="00BD6B76" w:rsidRPr="00AC02E8" w:rsidRDefault="00BD6B76" w:rsidP="00BD6B76">
            <w:pPr>
              <w:rPr>
                <w:rFonts w:asciiTheme="minorHAnsi" w:hAnsiTheme="minorHAnsi" w:cstheme="minorHAnsi"/>
                <w:b/>
                <w:szCs w:val="24"/>
              </w:rPr>
            </w:pPr>
          </w:p>
        </w:tc>
        <w:tc>
          <w:tcPr>
            <w:tcW w:w="1884" w:type="dxa"/>
            <w:shd w:val="clear" w:color="auto" w:fill="D9D9D9" w:themeFill="background1" w:themeFillShade="D9"/>
          </w:tcPr>
          <w:p w:rsidR="00BD6B76" w:rsidRPr="00AC02E8" w:rsidRDefault="00BD6B76" w:rsidP="00BD6B76">
            <w:pPr>
              <w:rPr>
                <w:rFonts w:asciiTheme="minorHAnsi" w:hAnsiTheme="minorHAnsi" w:cstheme="minorHAnsi"/>
                <w:szCs w:val="24"/>
              </w:rPr>
            </w:pPr>
          </w:p>
        </w:tc>
      </w:tr>
    </w:tbl>
    <w:p w:rsidR="00E912C6" w:rsidRPr="00AC02E8" w:rsidRDefault="00E912C6" w:rsidP="00E912C6">
      <w:pPr>
        <w:spacing w:after="0"/>
        <w:jc w:val="left"/>
        <w:rPr>
          <w:rFonts w:asciiTheme="minorHAnsi" w:hAnsiTheme="minorHAnsi" w:cstheme="minorHAnsi"/>
        </w:rPr>
        <w:sectPr w:rsidR="00E912C6" w:rsidRPr="00AC02E8" w:rsidSect="00BF3501">
          <w:pgSz w:w="11906" w:h="16838"/>
          <w:pgMar w:top="993" w:right="1800" w:bottom="1135" w:left="1800" w:header="708" w:footer="708" w:gutter="0"/>
          <w:cols w:space="720"/>
        </w:sectPr>
      </w:pPr>
    </w:p>
    <w:p w:rsidR="00E912C6" w:rsidRPr="00AC02E8" w:rsidRDefault="00E912C6" w:rsidP="00E912C6">
      <w:pPr>
        <w:pStyle w:val="Heading1"/>
        <w:rPr>
          <w:rFonts w:asciiTheme="minorHAnsi" w:hAnsiTheme="minorHAnsi" w:cstheme="minorHAnsi"/>
        </w:rPr>
      </w:pPr>
      <w:bookmarkStart w:id="20" w:name="_Toc26178903"/>
      <w:r w:rsidRPr="00AC02E8">
        <w:rPr>
          <w:rFonts w:asciiTheme="minorHAnsi" w:hAnsiTheme="minorHAnsi" w:cstheme="minorHAnsi"/>
        </w:rPr>
        <w:lastRenderedPageBreak/>
        <w:t>PRICING SHEET</w:t>
      </w:r>
      <w:bookmarkEnd w:id="20"/>
    </w:p>
    <w:p w:rsidR="00E912C6" w:rsidRPr="00AC02E8" w:rsidRDefault="00E912C6" w:rsidP="00E912C6">
      <w:pPr>
        <w:pStyle w:val="Heading2"/>
        <w:numPr>
          <w:ilvl w:val="0"/>
          <w:numId w:val="0"/>
        </w:numPr>
        <w:ind w:left="720" w:hanging="720"/>
        <w:rPr>
          <w:rFonts w:asciiTheme="minorHAnsi" w:hAnsiTheme="minorHAnsi" w:cstheme="minorHAnsi"/>
        </w:rPr>
      </w:pPr>
      <w:bookmarkStart w:id="21" w:name="_Toc26178904"/>
      <w:r w:rsidRPr="00AC02E8">
        <w:rPr>
          <w:rFonts w:asciiTheme="minorHAnsi" w:hAnsiTheme="minorHAnsi" w:cstheme="minorHAnsi"/>
        </w:rPr>
        <w:t>Pricing and Costs</w:t>
      </w:r>
      <w:bookmarkEnd w:id="21"/>
    </w:p>
    <w:p w:rsidR="00272838" w:rsidRDefault="00E912C6" w:rsidP="00E912C6">
      <w:pPr>
        <w:rPr>
          <w:rFonts w:asciiTheme="minorHAnsi" w:hAnsiTheme="minorHAnsi" w:cstheme="minorHAnsi"/>
        </w:rPr>
      </w:pPr>
      <w:r w:rsidRPr="00AC02E8">
        <w:rPr>
          <w:rFonts w:asciiTheme="minorHAnsi" w:hAnsiTheme="minorHAnsi" w:cstheme="minorHAnsi"/>
        </w:rPr>
        <w:t xml:space="preserve">Please insert your costs in the table below. </w:t>
      </w:r>
    </w:p>
    <w:p w:rsidR="00E912C6" w:rsidRPr="00AC02E8" w:rsidRDefault="00272838" w:rsidP="00E912C6">
      <w:pPr>
        <w:rPr>
          <w:rFonts w:asciiTheme="minorHAnsi" w:hAnsiTheme="minorHAnsi" w:cstheme="minorHAnsi"/>
        </w:rPr>
      </w:pPr>
      <w:r>
        <w:rPr>
          <w:rFonts w:asciiTheme="minorHAnsi" w:hAnsiTheme="minorHAnsi" w:cstheme="minorHAnsi"/>
        </w:rPr>
        <w:t>The pricing equates to 50% of the overall scoring in this RFQ.</w:t>
      </w:r>
    </w:p>
    <w:p w:rsidR="00E912C6" w:rsidRPr="00AC02E8" w:rsidRDefault="00E912C6" w:rsidP="00E912C6">
      <w:pPr>
        <w:rPr>
          <w:rFonts w:asciiTheme="minorHAnsi" w:hAnsiTheme="minorHAnsi" w:cstheme="minorHAnsi"/>
          <w:bCs w:val="0"/>
          <w:color w:val="FF0000"/>
        </w:rPr>
      </w:pPr>
    </w:p>
    <w:tbl>
      <w:tblPr>
        <w:tblW w:w="7051"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581"/>
        <w:gridCol w:w="2235"/>
        <w:gridCol w:w="2235"/>
      </w:tblGrid>
      <w:tr w:rsidR="00C74E54" w:rsidRPr="00C74E54" w:rsidTr="00C74E54">
        <w:tc>
          <w:tcPr>
            <w:tcW w:w="2581" w:type="dxa"/>
            <w:shd w:val="clear" w:color="auto" w:fill="00B0F0"/>
          </w:tcPr>
          <w:p w:rsidR="00C74E54" w:rsidRPr="00C74E54" w:rsidRDefault="00C74E54" w:rsidP="00C74E54">
            <w:pPr>
              <w:jc w:val="center"/>
              <w:rPr>
                <w:rFonts w:asciiTheme="minorHAnsi" w:hAnsiTheme="minorHAnsi" w:cstheme="minorHAnsi"/>
                <w:b/>
              </w:rPr>
            </w:pPr>
            <w:r>
              <w:rPr>
                <w:rFonts w:asciiTheme="minorHAnsi" w:hAnsiTheme="minorHAnsi" w:cstheme="minorHAnsi"/>
                <w:b/>
              </w:rPr>
              <w:t>Costed Item</w:t>
            </w:r>
          </w:p>
        </w:tc>
        <w:tc>
          <w:tcPr>
            <w:tcW w:w="2235" w:type="dxa"/>
            <w:shd w:val="clear" w:color="auto" w:fill="00B0F0"/>
          </w:tcPr>
          <w:p w:rsidR="00C74E54" w:rsidRPr="00C74E54" w:rsidRDefault="00C74E54" w:rsidP="00C74E54">
            <w:pPr>
              <w:jc w:val="center"/>
              <w:rPr>
                <w:rFonts w:asciiTheme="minorHAnsi" w:hAnsiTheme="minorHAnsi" w:cstheme="minorHAnsi"/>
                <w:b/>
              </w:rPr>
            </w:pPr>
            <w:r>
              <w:rPr>
                <w:rFonts w:asciiTheme="minorHAnsi" w:hAnsiTheme="minorHAnsi" w:cstheme="minorHAnsi"/>
                <w:b/>
              </w:rPr>
              <w:t>Value £</w:t>
            </w:r>
          </w:p>
        </w:tc>
        <w:tc>
          <w:tcPr>
            <w:tcW w:w="2235" w:type="dxa"/>
            <w:shd w:val="clear" w:color="auto" w:fill="00B0F0"/>
          </w:tcPr>
          <w:p w:rsidR="00C74E54" w:rsidRDefault="00C74E54" w:rsidP="00C74E54">
            <w:pPr>
              <w:jc w:val="center"/>
              <w:rPr>
                <w:rFonts w:asciiTheme="minorHAnsi" w:hAnsiTheme="minorHAnsi" w:cstheme="minorHAnsi"/>
                <w:b/>
              </w:rPr>
            </w:pPr>
            <w:r>
              <w:rPr>
                <w:rFonts w:asciiTheme="minorHAnsi" w:hAnsiTheme="minorHAnsi" w:cstheme="minorHAnsi"/>
                <w:b/>
              </w:rPr>
              <w:t>Weighting</w:t>
            </w:r>
          </w:p>
        </w:tc>
      </w:tr>
      <w:tr w:rsidR="00C74E54" w:rsidRPr="00C74E54" w:rsidTr="00C74E54">
        <w:tc>
          <w:tcPr>
            <w:tcW w:w="2581" w:type="dxa"/>
            <w:shd w:val="clear" w:color="auto" w:fill="FFFFFF"/>
          </w:tcPr>
          <w:p w:rsidR="00C74E54" w:rsidRDefault="00C74E54">
            <w:pPr>
              <w:rPr>
                <w:rFonts w:asciiTheme="minorHAnsi" w:hAnsiTheme="minorHAnsi" w:cstheme="minorHAnsi"/>
                <w:bCs w:val="0"/>
              </w:rPr>
            </w:pPr>
            <w:r>
              <w:rPr>
                <w:rFonts w:asciiTheme="minorHAnsi" w:hAnsiTheme="minorHAnsi" w:cstheme="minorHAnsi"/>
                <w:bCs w:val="0"/>
              </w:rPr>
              <w:t>Hourly Rate</w:t>
            </w:r>
          </w:p>
          <w:p w:rsidR="00C74E54" w:rsidRPr="00C74E54" w:rsidRDefault="00C74E54">
            <w:pPr>
              <w:rPr>
                <w:rFonts w:asciiTheme="minorHAnsi" w:hAnsiTheme="minorHAnsi" w:cstheme="minorHAnsi"/>
                <w:bCs w:val="0"/>
              </w:rPr>
            </w:pPr>
            <w:r w:rsidRPr="00C74E54">
              <w:rPr>
                <w:rFonts w:ascii="Arial" w:hAnsi="Arial"/>
                <w:sz w:val="16"/>
                <w:szCs w:val="16"/>
              </w:rPr>
              <w:t>(calculated based on a 7</w:t>
            </w:r>
            <w:r>
              <w:rPr>
                <w:rFonts w:ascii="Arial" w:hAnsi="Arial"/>
                <w:sz w:val="16"/>
                <w:szCs w:val="16"/>
              </w:rPr>
              <w:t>hour day)</w:t>
            </w:r>
          </w:p>
        </w:tc>
        <w:tc>
          <w:tcPr>
            <w:tcW w:w="2235" w:type="dxa"/>
            <w:shd w:val="clear" w:color="auto" w:fill="FFFFFF"/>
          </w:tcPr>
          <w:p w:rsidR="00C74E54" w:rsidRPr="00C74E54" w:rsidRDefault="00B65EB8" w:rsidP="00C74E54">
            <w:pPr>
              <w:jc w:val="center"/>
              <w:rPr>
                <w:rFonts w:asciiTheme="minorHAnsi" w:hAnsiTheme="minorHAnsi" w:cstheme="minorHAnsi"/>
                <w:bCs w:val="0"/>
              </w:rPr>
            </w:pPr>
            <w:r>
              <w:rPr>
                <w:rFonts w:asciiTheme="minorHAnsi" w:hAnsiTheme="minorHAnsi" w:cstheme="minorHAnsi"/>
                <w:bCs w:val="0"/>
              </w:rPr>
              <w:t>£</w:t>
            </w:r>
          </w:p>
        </w:tc>
        <w:tc>
          <w:tcPr>
            <w:tcW w:w="2235" w:type="dxa"/>
            <w:shd w:val="clear" w:color="auto" w:fill="FFFFFF"/>
          </w:tcPr>
          <w:p w:rsidR="00272838" w:rsidRPr="00C74E54" w:rsidRDefault="00272838" w:rsidP="00272838">
            <w:pPr>
              <w:jc w:val="center"/>
              <w:rPr>
                <w:rFonts w:asciiTheme="minorHAnsi" w:hAnsiTheme="minorHAnsi" w:cstheme="minorHAnsi"/>
                <w:bCs w:val="0"/>
              </w:rPr>
            </w:pPr>
            <w:r>
              <w:rPr>
                <w:rFonts w:asciiTheme="minorHAnsi" w:hAnsiTheme="minorHAnsi" w:cstheme="minorHAnsi"/>
                <w:bCs w:val="0"/>
              </w:rPr>
              <w:t>1 (25%)</w:t>
            </w:r>
          </w:p>
        </w:tc>
      </w:tr>
      <w:tr w:rsidR="00C74E54" w:rsidRPr="00C74E54" w:rsidTr="00C74E54">
        <w:tc>
          <w:tcPr>
            <w:tcW w:w="2581" w:type="dxa"/>
            <w:shd w:val="clear" w:color="auto" w:fill="FFFFFF"/>
          </w:tcPr>
          <w:p w:rsidR="00C74E54" w:rsidRDefault="00C74E54">
            <w:pPr>
              <w:rPr>
                <w:rFonts w:asciiTheme="minorHAnsi" w:hAnsiTheme="minorHAnsi" w:cstheme="minorHAnsi"/>
                <w:bCs w:val="0"/>
              </w:rPr>
            </w:pPr>
            <w:r>
              <w:rPr>
                <w:rFonts w:asciiTheme="minorHAnsi" w:hAnsiTheme="minorHAnsi" w:cstheme="minorHAnsi"/>
                <w:bCs w:val="0"/>
              </w:rPr>
              <w:t>Day Rate</w:t>
            </w:r>
          </w:p>
          <w:p w:rsidR="00C74E54" w:rsidRPr="00C74E54" w:rsidRDefault="00C74E54">
            <w:pPr>
              <w:rPr>
                <w:rFonts w:asciiTheme="minorHAnsi" w:hAnsiTheme="minorHAnsi" w:cstheme="minorHAnsi"/>
                <w:bCs w:val="0"/>
              </w:rPr>
            </w:pPr>
            <w:r w:rsidRPr="00C74E54">
              <w:rPr>
                <w:rFonts w:ascii="Arial" w:hAnsi="Arial"/>
                <w:sz w:val="16"/>
                <w:szCs w:val="16"/>
              </w:rPr>
              <w:t>(calculated based on a 7</w:t>
            </w:r>
            <w:r>
              <w:rPr>
                <w:rFonts w:ascii="Arial" w:hAnsi="Arial"/>
                <w:sz w:val="16"/>
                <w:szCs w:val="16"/>
              </w:rPr>
              <w:t>hour day)</w:t>
            </w:r>
          </w:p>
        </w:tc>
        <w:tc>
          <w:tcPr>
            <w:tcW w:w="2235" w:type="dxa"/>
            <w:shd w:val="clear" w:color="auto" w:fill="FFFFFF"/>
          </w:tcPr>
          <w:p w:rsidR="00C74E54" w:rsidRPr="00C74E54" w:rsidRDefault="00B65EB8" w:rsidP="00C74E54">
            <w:pPr>
              <w:jc w:val="center"/>
              <w:rPr>
                <w:rFonts w:asciiTheme="minorHAnsi" w:hAnsiTheme="minorHAnsi" w:cstheme="minorHAnsi"/>
                <w:bCs w:val="0"/>
              </w:rPr>
            </w:pPr>
            <w:r>
              <w:rPr>
                <w:rFonts w:asciiTheme="minorHAnsi" w:hAnsiTheme="minorHAnsi" w:cstheme="minorHAnsi"/>
                <w:bCs w:val="0"/>
              </w:rPr>
              <w:t>£</w:t>
            </w:r>
          </w:p>
        </w:tc>
        <w:tc>
          <w:tcPr>
            <w:tcW w:w="2235" w:type="dxa"/>
            <w:shd w:val="clear" w:color="auto" w:fill="FFFFFF"/>
          </w:tcPr>
          <w:p w:rsidR="00C74E54" w:rsidRPr="00C74E54" w:rsidRDefault="00272838" w:rsidP="00C74E54">
            <w:pPr>
              <w:jc w:val="center"/>
              <w:rPr>
                <w:rFonts w:asciiTheme="minorHAnsi" w:hAnsiTheme="minorHAnsi" w:cstheme="minorHAnsi"/>
                <w:bCs w:val="0"/>
              </w:rPr>
            </w:pPr>
            <w:r>
              <w:rPr>
                <w:rFonts w:asciiTheme="minorHAnsi" w:hAnsiTheme="minorHAnsi" w:cstheme="minorHAnsi"/>
                <w:bCs w:val="0"/>
              </w:rPr>
              <w:t>1 (25%)</w:t>
            </w:r>
          </w:p>
        </w:tc>
      </w:tr>
      <w:tr w:rsidR="00C74E54" w:rsidRPr="00C74E54" w:rsidTr="00C74E54">
        <w:tc>
          <w:tcPr>
            <w:tcW w:w="2581" w:type="dxa"/>
            <w:shd w:val="clear" w:color="auto" w:fill="FFFFFF"/>
          </w:tcPr>
          <w:p w:rsidR="00C74E54" w:rsidRPr="00C74E54" w:rsidRDefault="00C74E54">
            <w:pPr>
              <w:rPr>
                <w:rFonts w:asciiTheme="minorHAnsi" w:hAnsiTheme="minorHAnsi" w:cstheme="minorHAnsi"/>
                <w:bCs w:val="0"/>
              </w:rPr>
            </w:pPr>
            <w:r>
              <w:rPr>
                <w:rFonts w:asciiTheme="minorHAnsi" w:hAnsiTheme="minorHAnsi" w:cstheme="minorHAnsi"/>
                <w:bCs w:val="0"/>
              </w:rPr>
              <w:t>Travel ppm</w:t>
            </w:r>
          </w:p>
        </w:tc>
        <w:tc>
          <w:tcPr>
            <w:tcW w:w="2235" w:type="dxa"/>
            <w:shd w:val="clear" w:color="auto" w:fill="FFFFFF"/>
          </w:tcPr>
          <w:p w:rsidR="00C74E54" w:rsidRPr="00C74E54" w:rsidRDefault="00B65EB8" w:rsidP="00C74E54">
            <w:pPr>
              <w:jc w:val="center"/>
              <w:rPr>
                <w:rFonts w:asciiTheme="minorHAnsi" w:hAnsiTheme="minorHAnsi" w:cstheme="minorHAnsi"/>
                <w:bCs w:val="0"/>
              </w:rPr>
            </w:pPr>
            <w:r>
              <w:rPr>
                <w:rFonts w:asciiTheme="minorHAnsi" w:hAnsiTheme="minorHAnsi" w:cstheme="minorHAnsi"/>
                <w:bCs w:val="0"/>
              </w:rPr>
              <w:t>£</w:t>
            </w:r>
          </w:p>
        </w:tc>
        <w:tc>
          <w:tcPr>
            <w:tcW w:w="2235" w:type="dxa"/>
            <w:shd w:val="clear" w:color="auto" w:fill="FFFFFF"/>
          </w:tcPr>
          <w:p w:rsidR="00C74E54" w:rsidRPr="00C74E54" w:rsidRDefault="00272838" w:rsidP="00C74E54">
            <w:pPr>
              <w:jc w:val="center"/>
              <w:rPr>
                <w:rFonts w:asciiTheme="minorHAnsi" w:hAnsiTheme="minorHAnsi" w:cstheme="minorHAnsi"/>
                <w:bCs w:val="0"/>
              </w:rPr>
            </w:pPr>
            <w:r>
              <w:rPr>
                <w:rFonts w:asciiTheme="minorHAnsi" w:hAnsiTheme="minorHAnsi" w:cstheme="minorHAnsi"/>
                <w:bCs w:val="0"/>
              </w:rPr>
              <w:t>1 (25%)</w:t>
            </w:r>
          </w:p>
        </w:tc>
      </w:tr>
      <w:tr w:rsidR="00C74E54" w:rsidRPr="00C74E54" w:rsidTr="00C74E54">
        <w:tc>
          <w:tcPr>
            <w:tcW w:w="2581" w:type="dxa"/>
            <w:shd w:val="clear" w:color="auto" w:fill="FFFFFF"/>
          </w:tcPr>
          <w:p w:rsidR="00C74E54" w:rsidRPr="00C74E54" w:rsidRDefault="00C74E54" w:rsidP="00C74E54">
            <w:pPr>
              <w:rPr>
                <w:rFonts w:asciiTheme="minorHAnsi" w:hAnsiTheme="minorHAnsi" w:cstheme="minorHAnsi"/>
                <w:bCs w:val="0"/>
              </w:rPr>
            </w:pPr>
            <w:r>
              <w:rPr>
                <w:rFonts w:asciiTheme="minorHAnsi" w:hAnsiTheme="minorHAnsi" w:cstheme="minorHAnsi"/>
                <w:bCs w:val="0"/>
              </w:rPr>
              <w:t>Report provision</w:t>
            </w:r>
          </w:p>
        </w:tc>
        <w:tc>
          <w:tcPr>
            <w:tcW w:w="2235" w:type="dxa"/>
            <w:shd w:val="clear" w:color="auto" w:fill="FFFFFF"/>
          </w:tcPr>
          <w:p w:rsidR="00C74E54" w:rsidRPr="00C74E54" w:rsidRDefault="00B65EB8" w:rsidP="00C74E54">
            <w:pPr>
              <w:jc w:val="center"/>
              <w:rPr>
                <w:rFonts w:asciiTheme="minorHAnsi" w:hAnsiTheme="minorHAnsi" w:cstheme="minorHAnsi"/>
                <w:bCs w:val="0"/>
              </w:rPr>
            </w:pPr>
            <w:r>
              <w:rPr>
                <w:rFonts w:asciiTheme="minorHAnsi" w:hAnsiTheme="minorHAnsi" w:cstheme="minorHAnsi"/>
                <w:bCs w:val="0"/>
              </w:rPr>
              <w:t>£</w:t>
            </w:r>
          </w:p>
        </w:tc>
        <w:tc>
          <w:tcPr>
            <w:tcW w:w="2235" w:type="dxa"/>
            <w:shd w:val="clear" w:color="auto" w:fill="FFFFFF"/>
          </w:tcPr>
          <w:p w:rsidR="00C74E54" w:rsidRPr="00C74E54" w:rsidRDefault="00272838" w:rsidP="00C74E54">
            <w:pPr>
              <w:jc w:val="center"/>
              <w:rPr>
                <w:rFonts w:asciiTheme="minorHAnsi" w:hAnsiTheme="minorHAnsi" w:cstheme="minorHAnsi"/>
                <w:bCs w:val="0"/>
              </w:rPr>
            </w:pPr>
            <w:r>
              <w:rPr>
                <w:rFonts w:asciiTheme="minorHAnsi" w:hAnsiTheme="minorHAnsi" w:cstheme="minorHAnsi"/>
                <w:bCs w:val="0"/>
              </w:rPr>
              <w:t>1 (25%)</w:t>
            </w:r>
          </w:p>
        </w:tc>
      </w:tr>
      <w:tr w:rsidR="00B65EB8" w:rsidRPr="00C74E54" w:rsidTr="00B65EB8">
        <w:tc>
          <w:tcPr>
            <w:tcW w:w="2581" w:type="dxa"/>
            <w:shd w:val="clear" w:color="auto" w:fill="00B0F0"/>
          </w:tcPr>
          <w:p w:rsidR="00B65EB8" w:rsidRPr="00B65EB8" w:rsidRDefault="00B65EB8" w:rsidP="00C74E54">
            <w:pPr>
              <w:rPr>
                <w:rFonts w:asciiTheme="minorHAnsi" w:hAnsiTheme="minorHAnsi" w:cstheme="minorHAnsi"/>
                <w:b/>
                <w:bCs w:val="0"/>
              </w:rPr>
            </w:pPr>
            <w:r w:rsidRPr="00B65EB8">
              <w:rPr>
                <w:rFonts w:asciiTheme="minorHAnsi" w:hAnsiTheme="minorHAnsi" w:cstheme="minorHAnsi"/>
                <w:b/>
                <w:bCs w:val="0"/>
              </w:rPr>
              <w:t>Other available services</w:t>
            </w:r>
          </w:p>
        </w:tc>
        <w:tc>
          <w:tcPr>
            <w:tcW w:w="2235" w:type="dxa"/>
            <w:shd w:val="clear" w:color="auto" w:fill="00B0F0"/>
          </w:tcPr>
          <w:p w:rsidR="00B65EB8" w:rsidRPr="00B65EB8" w:rsidRDefault="00B65EB8" w:rsidP="00C74E54">
            <w:pPr>
              <w:jc w:val="center"/>
              <w:rPr>
                <w:rFonts w:asciiTheme="minorHAnsi" w:hAnsiTheme="minorHAnsi" w:cstheme="minorHAnsi"/>
                <w:b/>
                <w:bCs w:val="0"/>
              </w:rPr>
            </w:pPr>
            <w:r w:rsidRPr="00B65EB8">
              <w:rPr>
                <w:rFonts w:asciiTheme="minorHAnsi" w:hAnsiTheme="minorHAnsi" w:cstheme="minorHAnsi"/>
                <w:b/>
                <w:bCs w:val="0"/>
              </w:rPr>
              <w:t>£</w:t>
            </w:r>
          </w:p>
        </w:tc>
        <w:tc>
          <w:tcPr>
            <w:tcW w:w="2235" w:type="dxa"/>
            <w:shd w:val="clear" w:color="auto" w:fill="00B0F0"/>
          </w:tcPr>
          <w:p w:rsidR="00B65EB8" w:rsidRPr="00B65EB8" w:rsidRDefault="00B65EB8" w:rsidP="00C74E54">
            <w:pPr>
              <w:jc w:val="center"/>
              <w:rPr>
                <w:rFonts w:asciiTheme="minorHAnsi" w:hAnsiTheme="minorHAnsi" w:cstheme="minorHAnsi"/>
                <w:b/>
                <w:bCs w:val="0"/>
              </w:rPr>
            </w:pPr>
            <w:r w:rsidRPr="00B65EB8">
              <w:rPr>
                <w:rFonts w:asciiTheme="minorHAnsi" w:hAnsiTheme="minorHAnsi" w:cstheme="minorHAnsi"/>
                <w:b/>
                <w:bCs w:val="0"/>
              </w:rPr>
              <w:t>Not scored</w:t>
            </w:r>
          </w:p>
        </w:tc>
      </w:tr>
      <w:tr w:rsidR="00B65EB8" w:rsidRPr="00C74E54" w:rsidTr="00C74E54">
        <w:tc>
          <w:tcPr>
            <w:tcW w:w="2581" w:type="dxa"/>
            <w:shd w:val="clear" w:color="auto" w:fill="FFFFFF"/>
          </w:tcPr>
          <w:p w:rsidR="00B65EB8" w:rsidRDefault="00B65EB8" w:rsidP="00C74E54">
            <w:pPr>
              <w:rPr>
                <w:rFonts w:asciiTheme="minorHAnsi" w:hAnsiTheme="minorHAnsi" w:cstheme="minorHAnsi"/>
                <w:bCs w:val="0"/>
              </w:rPr>
            </w:pPr>
            <w:r>
              <w:rPr>
                <w:rFonts w:asciiTheme="minorHAnsi" w:hAnsiTheme="minorHAnsi" w:cstheme="minorHAnsi"/>
                <w:bCs w:val="0"/>
              </w:rPr>
              <w:t>Drone surveying</w:t>
            </w:r>
          </w:p>
        </w:tc>
        <w:tc>
          <w:tcPr>
            <w:tcW w:w="2235" w:type="dxa"/>
            <w:shd w:val="clear" w:color="auto" w:fill="FFFFFF"/>
          </w:tcPr>
          <w:p w:rsidR="00B65EB8" w:rsidRPr="00C74E54" w:rsidRDefault="00B65EB8" w:rsidP="00C74E54">
            <w:pPr>
              <w:jc w:val="center"/>
              <w:rPr>
                <w:rFonts w:asciiTheme="minorHAnsi" w:hAnsiTheme="minorHAnsi" w:cstheme="minorHAnsi"/>
                <w:bCs w:val="0"/>
              </w:rPr>
            </w:pPr>
            <w:r>
              <w:rPr>
                <w:rFonts w:asciiTheme="minorHAnsi" w:hAnsiTheme="minorHAnsi" w:cstheme="minorHAnsi"/>
                <w:bCs w:val="0"/>
              </w:rPr>
              <w:t>£</w:t>
            </w:r>
          </w:p>
        </w:tc>
        <w:tc>
          <w:tcPr>
            <w:tcW w:w="2235" w:type="dxa"/>
            <w:shd w:val="clear" w:color="auto" w:fill="FFFFFF"/>
          </w:tcPr>
          <w:p w:rsidR="00B65EB8" w:rsidRDefault="00B65EB8" w:rsidP="00C74E54">
            <w:pPr>
              <w:jc w:val="center"/>
              <w:rPr>
                <w:rFonts w:asciiTheme="minorHAnsi" w:hAnsiTheme="minorHAnsi" w:cstheme="minorHAnsi"/>
                <w:bCs w:val="0"/>
              </w:rPr>
            </w:pPr>
            <w:r>
              <w:rPr>
                <w:rFonts w:asciiTheme="minorHAnsi" w:hAnsiTheme="minorHAnsi" w:cstheme="minorHAnsi"/>
                <w:bCs w:val="0"/>
              </w:rPr>
              <w:t>Hourly/Fixed price</w:t>
            </w:r>
          </w:p>
        </w:tc>
      </w:tr>
      <w:tr w:rsidR="00B65EB8" w:rsidRPr="00C74E54" w:rsidTr="00C74E54">
        <w:tc>
          <w:tcPr>
            <w:tcW w:w="2581" w:type="dxa"/>
            <w:shd w:val="clear" w:color="auto" w:fill="FFFFFF"/>
          </w:tcPr>
          <w:p w:rsidR="00B65EB8" w:rsidRDefault="00B65EB8" w:rsidP="00C74E54">
            <w:pPr>
              <w:rPr>
                <w:rFonts w:asciiTheme="minorHAnsi" w:hAnsiTheme="minorHAnsi" w:cstheme="minorHAnsi"/>
                <w:bCs w:val="0"/>
              </w:rPr>
            </w:pPr>
            <w:r>
              <w:rPr>
                <w:rFonts w:asciiTheme="minorHAnsi" w:hAnsiTheme="minorHAnsi" w:cstheme="minorHAnsi"/>
                <w:bCs w:val="0"/>
              </w:rPr>
              <w:t>Add other service</w:t>
            </w:r>
          </w:p>
        </w:tc>
        <w:tc>
          <w:tcPr>
            <w:tcW w:w="2235" w:type="dxa"/>
            <w:shd w:val="clear" w:color="auto" w:fill="FFFFFF"/>
          </w:tcPr>
          <w:p w:rsidR="00B65EB8" w:rsidRPr="00C74E54" w:rsidRDefault="00B65EB8" w:rsidP="00C74E54">
            <w:pPr>
              <w:jc w:val="center"/>
              <w:rPr>
                <w:rFonts w:asciiTheme="minorHAnsi" w:hAnsiTheme="minorHAnsi" w:cstheme="minorHAnsi"/>
                <w:bCs w:val="0"/>
              </w:rPr>
            </w:pPr>
            <w:r>
              <w:rPr>
                <w:rFonts w:asciiTheme="minorHAnsi" w:hAnsiTheme="minorHAnsi" w:cstheme="minorHAnsi"/>
                <w:bCs w:val="0"/>
              </w:rPr>
              <w:t>£</w:t>
            </w:r>
          </w:p>
        </w:tc>
        <w:tc>
          <w:tcPr>
            <w:tcW w:w="2235" w:type="dxa"/>
            <w:shd w:val="clear" w:color="auto" w:fill="FFFFFF"/>
          </w:tcPr>
          <w:p w:rsidR="00B65EB8" w:rsidRDefault="00B65EB8" w:rsidP="00C74E54">
            <w:pPr>
              <w:jc w:val="center"/>
              <w:rPr>
                <w:rFonts w:asciiTheme="minorHAnsi" w:hAnsiTheme="minorHAnsi" w:cstheme="minorHAnsi"/>
                <w:bCs w:val="0"/>
              </w:rPr>
            </w:pPr>
            <w:r>
              <w:rPr>
                <w:rFonts w:asciiTheme="minorHAnsi" w:hAnsiTheme="minorHAnsi" w:cstheme="minorHAnsi"/>
                <w:bCs w:val="0"/>
              </w:rPr>
              <w:t>Hourly/Fixed price</w:t>
            </w:r>
          </w:p>
        </w:tc>
      </w:tr>
      <w:tr w:rsidR="00B65EB8" w:rsidRPr="00C74E54" w:rsidTr="00C74E54">
        <w:tc>
          <w:tcPr>
            <w:tcW w:w="2581" w:type="dxa"/>
            <w:shd w:val="clear" w:color="auto" w:fill="FFFFFF"/>
          </w:tcPr>
          <w:p w:rsidR="00B65EB8" w:rsidRDefault="00B65EB8" w:rsidP="00C74E54">
            <w:pPr>
              <w:rPr>
                <w:rFonts w:asciiTheme="minorHAnsi" w:hAnsiTheme="minorHAnsi" w:cstheme="minorHAnsi"/>
                <w:bCs w:val="0"/>
              </w:rPr>
            </w:pPr>
            <w:r>
              <w:rPr>
                <w:rFonts w:asciiTheme="minorHAnsi" w:hAnsiTheme="minorHAnsi" w:cstheme="minorHAnsi"/>
                <w:bCs w:val="0"/>
              </w:rPr>
              <w:t>Add other service</w:t>
            </w:r>
          </w:p>
        </w:tc>
        <w:tc>
          <w:tcPr>
            <w:tcW w:w="2235" w:type="dxa"/>
            <w:shd w:val="clear" w:color="auto" w:fill="FFFFFF"/>
          </w:tcPr>
          <w:p w:rsidR="00B65EB8" w:rsidRPr="00C74E54" w:rsidRDefault="00B65EB8" w:rsidP="00C74E54">
            <w:pPr>
              <w:jc w:val="center"/>
              <w:rPr>
                <w:rFonts w:asciiTheme="minorHAnsi" w:hAnsiTheme="minorHAnsi" w:cstheme="minorHAnsi"/>
                <w:bCs w:val="0"/>
              </w:rPr>
            </w:pPr>
            <w:r>
              <w:rPr>
                <w:rFonts w:asciiTheme="minorHAnsi" w:hAnsiTheme="minorHAnsi" w:cstheme="minorHAnsi"/>
                <w:bCs w:val="0"/>
              </w:rPr>
              <w:t>£</w:t>
            </w:r>
          </w:p>
        </w:tc>
        <w:tc>
          <w:tcPr>
            <w:tcW w:w="2235" w:type="dxa"/>
            <w:shd w:val="clear" w:color="auto" w:fill="FFFFFF"/>
          </w:tcPr>
          <w:p w:rsidR="00B65EB8" w:rsidRDefault="00B65EB8" w:rsidP="00C74E54">
            <w:pPr>
              <w:jc w:val="center"/>
              <w:rPr>
                <w:rFonts w:asciiTheme="minorHAnsi" w:hAnsiTheme="minorHAnsi" w:cstheme="minorHAnsi"/>
                <w:bCs w:val="0"/>
              </w:rPr>
            </w:pPr>
            <w:r>
              <w:rPr>
                <w:rFonts w:asciiTheme="minorHAnsi" w:hAnsiTheme="minorHAnsi" w:cstheme="minorHAnsi"/>
                <w:bCs w:val="0"/>
              </w:rPr>
              <w:t>Hourly/Fixed price</w:t>
            </w:r>
          </w:p>
        </w:tc>
      </w:tr>
    </w:tbl>
    <w:p w:rsidR="00E912C6" w:rsidRPr="00AC02E8" w:rsidRDefault="00E912C6" w:rsidP="00E912C6">
      <w:pPr>
        <w:rPr>
          <w:rFonts w:asciiTheme="minorHAnsi" w:hAnsiTheme="minorHAnsi" w:cstheme="minorHAnsi"/>
        </w:rPr>
      </w:pPr>
    </w:p>
    <w:p w:rsidR="00E912C6" w:rsidRPr="00AC02E8" w:rsidRDefault="00E912C6" w:rsidP="00E912C6">
      <w:pPr>
        <w:spacing w:after="0"/>
        <w:jc w:val="left"/>
        <w:rPr>
          <w:rFonts w:asciiTheme="minorHAnsi" w:hAnsiTheme="minorHAnsi" w:cstheme="minorHAnsi"/>
        </w:rPr>
        <w:sectPr w:rsidR="00E912C6" w:rsidRPr="00AC02E8" w:rsidSect="00F8786A">
          <w:pgSz w:w="11906" w:h="16838"/>
          <w:pgMar w:top="993" w:right="1800" w:bottom="1135" w:left="1800" w:header="708" w:footer="708" w:gutter="0"/>
          <w:cols w:space="720"/>
        </w:sectPr>
      </w:pPr>
    </w:p>
    <w:p w:rsidR="00E912C6" w:rsidRPr="00AC02E8" w:rsidRDefault="00E912C6" w:rsidP="00E912C6">
      <w:pPr>
        <w:pStyle w:val="Heading1"/>
        <w:rPr>
          <w:rFonts w:asciiTheme="minorHAnsi" w:hAnsiTheme="minorHAnsi" w:cstheme="minorHAnsi"/>
        </w:rPr>
      </w:pPr>
      <w:bookmarkStart w:id="22" w:name="_Toc26178905"/>
      <w:r w:rsidRPr="00AC02E8">
        <w:rPr>
          <w:rFonts w:asciiTheme="minorHAnsi" w:hAnsiTheme="minorHAnsi" w:cstheme="minorHAnsi"/>
        </w:rPr>
        <w:lastRenderedPageBreak/>
        <w:t>FREEDOM OF INFORMATION</w:t>
      </w:r>
      <w:r w:rsidR="00BB6009" w:rsidRPr="00AC02E8">
        <w:rPr>
          <w:rFonts w:asciiTheme="minorHAnsi" w:hAnsiTheme="minorHAnsi" w:cstheme="minorHAnsi"/>
        </w:rPr>
        <w:t xml:space="preserve"> &amp; SIGNATURE AND DATE</w:t>
      </w:r>
      <w:bookmarkEnd w:id="22"/>
    </w:p>
    <w:p w:rsidR="00E912C6" w:rsidRPr="00AC02E8" w:rsidRDefault="00E912C6" w:rsidP="00E912C6">
      <w:pPr>
        <w:rPr>
          <w:rFonts w:asciiTheme="minorHAnsi" w:hAnsiTheme="minorHAnsi" w:cstheme="minorHAnsi"/>
        </w:rPr>
      </w:pPr>
      <w:r w:rsidRPr="00AC02E8">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expenditure is over </w:t>
      </w:r>
      <w:r w:rsidRPr="008B0999">
        <w:rPr>
          <w:rFonts w:asciiTheme="minorHAnsi" w:hAnsiTheme="minorHAnsi" w:cstheme="minorHAnsi"/>
          <w:bCs w:val="0"/>
        </w:rPr>
        <w:t xml:space="preserve">£500 </w:t>
      </w:r>
      <w:r w:rsidRPr="00AC02E8">
        <w:rPr>
          <w:rFonts w:asciiTheme="minorHAnsi" w:hAnsiTheme="minorHAnsi" w:cstheme="minorHAnsi"/>
        </w:rPr>
        <w:t>as per the Government Transparency agenda. Details of all contracts worth</w:t>
      </w:r>
      <w:r w:rsidR="0079547C" w:rsidRPr="00AC02E8">
        <w:rPr>
          <w:rFonts w:asciiTheme="minorHAnsi" w:hAnsiTheme="minorHAnsi" w:cstheme="minorHAnsi"/>
        </w:rPr>
        <w:t xml:space="preserve"> </w:t>
      </w:r>
      <w:r w:rsidR="0079547C" w:rsidRPr="008B0999">
        <w:rPr>
          <w:rFonts w:asciiTheme="minorHAnsi" w:hAnsiTheme="minorHAnsi" w:cstheme="minorHAnsi"/>
        </w:rPr>
        <w:t>£5,000</w:t>
      </w:r>
      <w:r w:rsidR="008B0999">
        <w:rPr>
          <w:rFonts w:asciiTheme="minorHAnsi" w:hAnsiTheme="minorHAnsi" w:cstheme="minorHAnsi"/>
        </w:rPr>
        <w:t xml:space="preserve"> </w:t>
      </w:r>
      <w:r w:rsidRPr="00AC02E8">
        <w:rPr>
          <w:rFonts w:asciiTheme="minorHAnsi" w:hAnsiTheme="minorHAnsi" w:cstheme="minorHAnsi"/>
        </w:rPr>
        <w:t>or more in total value will also be published on the Authority’s website.</w:t>
      </w:r>
    </w:p>
    <w:p w:rsidR="00E912C6" w:rsidRPr="00AC02E8" w:rsidRDefault="00E912C6" w:rsidP="00E912C6">
      <w:pPr>
        <w:rPr>
          <w:rFonts w:asciiTheme="minorHAnsi" w:hAnsiTheme="minorHAnsi" w:cstheme="minorHAnsi"/>
        </w:rPr>
      </w:pPr>
      <w:r w:rsidRPr="00AC02E8">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rsidR="00E912C6" w:rsidRPr="00AC02E8" w:rsidRDefault="00E912C6" w:rsidP="00E912C6">
      <w:pPr>
        <w:rPr>
          <w:rFonts w:asciiTheme="minorHAnsi" w:hAnsiTheme="minorHAnsi" w:cstheme="minorHAnsi"/>
        </w:rPr>
      </w:pPr>
      <w:r w:rsidRPr="00AC02E8">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rsidR="00E912C6" w:rsidRPr="00AC02E8" w:rsidRDefault="00E5520A" w:rsidP="00E912C6">
      <w:pPr>
        <w:rPr>
          <w:rFonts w:asciiTheme="minorHAnsi" w:hAnsiTheme="minorHAnsi" w:cstheme="minorHAnsi"/>
        </w:rPr>
      </w:pPr>
      <w:r w:rsidRPr="00AC02E8">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6B9ADCDE" wp14:editId="51AC14E4">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rsidR="00594C83" w:rsidRDefault="00594C83"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ADCDE"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rsidR="00594C83" w:rsidRDefault="00594C83" w:rsidP="00E912C6"/>
                  </w:txbxContent>
                </v:textbox>
              </v:shape>
            </w:pict>
          </mc:Fallback>
        </mc:AlternateContent>
      </w:r>
    </w:p>
    <w:p w:rsidR="00E912C6" w:rsidRPr="00AC02E8" w:rsidRDefault="00E912C6" w:rsidP="00E912C6">
      <w:pPr>
        <w:rPr>
          <w:rFonts w:asciiTheme="minorHAnsi" w:hAnsiTheme="minorHAnsi" w:cstheme="minorHAnsi"/>
        </w:rPr>
      </w:pPr>
    </w:p>
    <w:p w:rsidR="00BB6009" w:rsidRPr="00AC02E8" w:rsidRDefault="00BB6009" w:rsidP="00E912C6">
      <w:pPr>
        <w:spacing w:after="0"/>
        <w:jc w:val="left"/>
        <w:rPr>
          <w:rFonts w:asciiTheme="minorHAnsi" w:hAnsiTheme="minorHAnsi" w:cstheme="minorHAnsi"/>
        </w:rPr>
      </w:pPr>
    </w:p>
    <w:p w:rsidR="00BB6009" w:rsidRPr="00AC02E8" w:rsidRDefault="00BB6009" w:rsidP="00BB6009">
      <w:pPr>
        <w:rPr>
          <w:rFonts w:asciiTheme="minorHAnsi" w:hAnsiTheme="minorHAnsi" w:cstheme="minorHAnsi"/>
        </w:rPr>
      </w:pPr>
    </w:p>
    <w:p w:rsidR="00BB6009" w:rsidRPr="00AC02E8" w:rsidRDefault="00BB6009" w:rsidP="00BB6009">
      <w:pPr>
        <w:rPr>
          <w:rFonts w:asciiTheme="minorHAnsi" w:hAnsiTheme="minorHAnsi" w:cstheme="minorHAnsi"/>
        </w:rPr>
      </w:pPr>
    </w:p>
    <w:p w:rsidR="00BB6009" w:rsidRPr="00AC02E8" w:rsidRDefault="00BB6009" w:rsidP="00BB6009">
      <w:pPr>
        <w:rPr>
          <w:rFonts w:asciiTheme="minorHAnsi" w:hAnsiTheme="minorHAnsi" w:cstheme="minorHAnsi"/>
        </w:rPr>
      </w:pPr>
    </w:p>
    <w:p w:rsidR="00BB6009" w:rsidRPr="00AC02E8" w:rsidRDefault="00BB6009" w:rsidP="00BB6009">
      <w:pPr>
        <w:rPr>
          <w:rFonts w:asciiTheme="minorHAnsi" w:hAnsiTheme="minorHAnsi" w:cstheme="minorHAnsi"/>
        </w:rPr>
      </w:pPr>
    </w:p>
    <w:p w:rsidR="00BB6009" w:rsidRPr="00AC02E8" w:rsidRDefault="00BB6009" w:rsidP="00BB6009">
      <w:pPr>
        <w:rPr>
          <w:rFonts w:asciiTheme="minorHAnsi" w:hAnsiTheme="minorHAnsi" w:cstheme="minorHAnsi"/>
        </w:rPr>
      </w:pPr>
      <w:r w:rsidRPr="00AC02E8">
        <w:rPr>
          <w:rStyle w:val="Strong"/>
          <w:rFonts w:asciiTheme="minorHAnsi" w:hAnsiTheme="minorHAnsi" w:cstheme="minorHAnsi"/>
        </w:rPr>
        <w:t>Request for Quotation for</w:t>
      </w:r>
      <w:r w:rsidRPr="00AC02E8">
        <w:rPr>
          <w:rFonts w:asciiTheme="minorHAnsi" w:hAnsiTheme="minorHAnsi" w:cstheme="minorHAnsi"/>
        </w:rPr>
        <w:t xml:space="preserve"> </w:t>
      </w:r>
      <w:r w:rsidR="00C71E72">
        <w:rPr>
          <w:rFonts w:asciiTheme="minorHAnsi" w:hAnsiTheme="minorHAnsi" w:cstheme="minorHAnsi"/>
          <w:bCs w:val="0"/>
        </w:rPr>
        <w:t>Clerk of W</w:t>
      </w:r>
      <w:r w:rsidR="00C71E72" w:rsidRPr="00AC02E8">
        <w:rPr>
          <w:rFonts w:asciiTheme="minorHAnsi" w:hAnsiTheme="minorHAnsi" w:cstheme="minorHAnsi"/>
          <w:bCs w:val="0"/>
        </w:rPr>
        <w:t>orks Services</w:t>
      </w:r>
      <w:r w:rsidRPr="00AC02E8">
        <w:rPr>
          <w:rFonts w:asciiTheme="minorHAnsi" w:hAnsiTheme="minorHAnsi" w:cstheme="minorHAns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AC02E8" w:rsidTr="00BB6009">
        <w:tc>
          <w:tcPr>
            <w:tcW w:w="7763" w:type="dxa"/>
            <w:tcBorders>
              <w:top w:val="single" w:sz="4" w:space="0" w:color="000000"/>
              <w:left w:val="single" w:sz="4" w:space="0" w:color="000000"/>
              <w:bottom w:val="single" w:sz="4" w:space="0" w:color="000000"/>
              <w:right w:val="single" w:sz="4" w:space="0" w:color="000000"/>
            </w:tcBorders>
            <w:hideMark/>
          </w:tcPr>
          <w:p w:rsidR="00BB6009" w:rsidRPr="00AC02E8" w:rsidRDefault="00BB6009" w:rsidP="00BB6009">
            <w:pPr>
              <w:rPr>
                <w:rFonts w:asciiTheme="minorHAnsi" w:hAnsiTheme="minorHAnsi" w:cstheme="minorHAnsi"/>
              </w:rPr>
            </w:pPr>
            <w:r w:rsidRPr="00AC02E8">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rsidR="00BB6009" w:rsidRPr="00AC02E8" w:rsidRDefault="00BB6009" w:rsidP="00BB6009">
            <w:pPr>
              <w:rPr>
                <w:rFonts w:asciiTheme="minorHAnsi" w:hAnsiTheme="minorHAnsi" w:cstheme="minorHAnsi"/>
              </w:rPr>
            </w:pPr>
          </w:p>
        </w:tc>
      </w:tr>
    </w:tbl>
    <w:p w:rsidR="00BB6009" w:rsidRPr="00AC02E8" w:rsidRDefault="00BB6009" w:rsidP="00BB6009">
      <w:pPr>
        <w:rPr>
          <w:rFonts w:asciiTheme="minorHAnsi" w:hAnsiTheme="minorHAnsi" w:cstheme="minorHAnsi"/>
        </w:rPr>
      </w:pPr>
    </w:p>
    <w:p w:rsidR="00BB6009" w:rsidRPr="00AC02E8" w:rsidRDefault="00BB6009" w:rsidP="00605B94">
      <w:pPr>
        <w:ind w:left="360" w:hanging="502"/>
        <w:rPr>
          <w:rFonts w:asciiTheme="minorHAnsi" w:hAnsiTheme="minorHAnsi" w:cstheme="minorHAnsi"/>
        </w:rPr>
      </w:pPr>
      <w:r w:rsidRPr="00AC02E8">
        <w:rPr>
          <w:rFonts w:asciiTheme="minorHAnsi" w:hAnsiTheme="minorHAnsi" w:cstheme="minorHAnsi"/>
        </w:rPr>
        <w:t xml:space="preserve"> that the information provided is complete and accurate;</w:t>
      </w:r>
    </w:p>
    <w:p w:rsidR="001556E2" w:rsidRPr="00AC02E8" w:rsidRDefault="00BB6009" w:rsidP="001556E2">
      <w:pPr>
        <w:pStyle w:val="ListParagraph"/>
        <w:rPr>
          <w:rFonts w:asciiTheme="minorHAnsi" w:hAnsiTheme="minorHAnsi" w:cstheme="minorHAnsi"/>
        </w:rPr>
      </w:pPr>
      <w:r w:rsidRPr="00AC02E8">
        <w:rPr>
          <w:rFonts w:asciiTheme="minorHAnsi" w:hAnsiTheme="minorHAnsi" w:cstheme="minorHAnsi"/>
        </w:rPr>
        <w:t xml:space="preserve"> </w:t>
      </w:r>
    </w:p>
    <w:p w:rsidR="00BB6009" w:rsidRPr="00AC02E8" w:rsidRDefault="00BB6009" w:rsidP="00605B94">
      <w:pPr>
        <w:pStyle w:val="ListParagraph"/>
        <w:numPr>
          <w:ilvl w:val="0"/>
          <w:numId w:val="6"/>
        </w:numPr>
        <w:ind w:hanging="720"/>
        <w:rPr>
          <w:rFonts w:asciiTheme="minorHAnsi" w:hAnsiTheme="minorHAnsi" w:cstheme="minorHAnsi"/>
        </w:rPr>
      </w:pPr>
      <w:r w:rsidRPr="00AC02E8">
        <w:rPr>
          <w:rFonts w:asciiTheme="minorHAnsi" w:hAnsiTheme="minorHAnsi" w:cstheme="minorHAnsi"/>
        </w:rPr>
        <w:t>that the pri</w:t>
      </w:r>
      <w:r w:rsidR="00CE139B" w:rsidRPr="00AC02E8">
        <w:rPr>
          <w:rFonts w:asciiTheme="minorHAnsi" w:hAnsiTheme="minorHAnsi" w:cstheme="minorHAnsi"/>
        </w:rPr>
        <w:t>ce in Section</w:t>
      </w:r>
      <w:r w:rsidR="00605B94" w:rsidRPr="00AC02E8">
        <w:rPr>
          <w:rFonts w:asciiTheme="minorHAnsi" w:hAnsiTheme="minorHAnsi" w:cstheme="minorHAnsi"/>
        </w:rPr>
        <w:t xml:space="preserve"> 4 is our best offer;</w:t>
      </w:r>
    </w:p>
    <w:p w:rsidR="00BB6009" w:rsidRPr="00AC02E8" w:rsidRDefault="00BB6009" w:rsidP="00605B94">
      <w:pPr>
        <w:pStyle w:val="ListParagraph"/>
        <w:numPr>
          <w:ilvl w:val="0"/>
          <w:numId w:val="6"/>
        </w:numPr>
        <w:ind w:hanging="720"/>
        <w:rPr>
          <w:rFonts w:asciiTheme="minorHAnsi" w:hAnsiTheme="minorHAnsi" w:cstheme="minorHAnsi"/>
        </w:rPr>
      </w:pPr>
      <w:r w:rsidRPr="00AC02E8">
        <w:rPr>
          <w:rFonts w:asciiTheme="minorHAnsi" w:hAnsiTheme="minorHAnsi" w:cstheme="minorHAnsi"/>
        </w:rPr>
        <w:t xml:space="preserve">that no collusion with other organisations has taken place in order to fix the price; </w:t>
      </w:r>
    </w:p>
    <w:p w:rsidR="00BB6009" w:rsidRPr="00AC02E8" w:rsidRDefault="00BB6009" w:rsidP="00605B94">
      <w:pPr>
        <w:pStyle w:val="ListParagraph"/>
        <w:numPr>
          <w:ilvl w:val="0"/>
          <w:numId w:val="6"/>
        </w:numPr>
        <w:ind w:hanging="720"/>
        <w:rPr>
          <w:rFonts w:asciiTheme="minorHAnsi" w:hAnsiTheme="minorHAnsi" w:cstheme="minorHAnsi"/>
        </w:rPr>
      </w:pPr>
      <w:r w:rsidRPr="00AC02E8">
        <w:rPr>
          <w:rFonts w:asciiTheme="minorHAnsi" w:hAnsiTheme="minorHAnsi" w:cstheme="minorHAnsi"/>
        </w:rPr>
        <w:t>to be subjected to the terms and conditions set out in Conditions of Contract identified in Appendix 1;</w:t>
      </w:r>
    </w:p>
    <w:p w:rsidR="00BB6009" w:rsidRPr="00AC02E8" w:rsidRDefault="00BB6009" w:rsidP="00605B94">
      <w:pPr>
        <w:pStyle w:val="ListParagraph"/>
        <w:numPr>
          <w:ilvl w:val="0"/>
          <w:numId w:val="6"/>
        </w:numPr>
        <w:ind w:hanging="720"/>
        <w:rPr>
          <w:rFonts w:asciiTheme="minorHAnsi" w:hAnsiTheme="minorHAnsi" w:cstheme="minorHAnsi"/>
        </w:rPr>
      </w:pPr>
      <w:r w:rsidRPr="00AC02E8">
        <w:rPr>
          <w:rFonts w:asciiTheme="minorHAnsi" w:hAnsiTheme="minorHAnsi" w:cstheme="minorHAnsi"/>
        </w:rPr>
        <w:t>that</w:t>
      </w:r>
      <w:r w:rsidR="00605B94" w:rsidRPr="00AC02E8">
        <w:rPr>
          <w:rFonts w:asciiTheme="minorHAnsi" w:hAnsiTheme="minorHAnsi" w:cstheme="minorHAnsi"/>
        </w:rPr>
        <w:t xml:space="preserve"> </w:t>
      </w:r>
      <w:r w:rsidRPr="00AC02E8">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AC02E8"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AC02E8" w:rsidRDefault="00BB6009" w:rsidP="00BB6009">
            <w:pPr>
              <w:rPr>
                <w:rStyle w:val="Strong"/>
                <w:rFonts w:asciiTheme="minorHAnsi" w:hAnsiTheme="minorHAnsi" w:cstheme="minorHAnsi"/>
              </w:rPr>
            </w:pPr>
            <w:r w:rsidRPr="00AC02E8">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rsidR="00BB6009" w:rsidRPr="00AC02E8" w:rsidRDefault="00BB6009" w:rsidP="00BB6009">
            <w:pPr>
              <w:rPr>
                <w:rFonts w:asciiTheme="minorHAnsi" w:hAnsiTheme="minorHAnsi" w:cstheme="minorHAnsi"/>
              </w:rPr>
            </w:pPr>
          </w:p>
        </w:tc>
      </w:tr>
      <w:tr w:rsidR="00BB6009" w:rsidRPr="00AC02E8"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AC02E8" w:rsidRDefault="00BB6009" w:rsidP="00BB6009">
            <w:pPr>
              <w:rPr>
                <w:rStyle w:val="Strong"/>
                <w:rFonts w:asciiTheme="minorHAnsi" w:hAnsiTheme="minorHAnsi" w:cstheme="minorHAnsi"/>
              </w:rPr>
            </w:pPr>
            <w:r w:rsidRPr="00AC02E8">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rsidR="00BB6009" w:rsidRPr="00AC02E8" w:rsidRDefault="00BB6009" w:rsidP="00BB6009">
            <w:pPr>
              <w:rPr>
                <w:rFonts w:asciiTheme="minorHAnsi" w:hAnsiTheme="minorHAnsi" w:cstheme="minorHAnsi"/>
              </w:rPr>
            </w:pPr>
          </w:p>
        </w:tc>
      </w:tr>
      <w:tr w:rsidR="00BB6009" w:rsidRPr="00AC02E8" w:rsidTr="00BB6009">
        <w:tc>
          <w:tcPr>
            <w:tcW w:w="4261" w:type="dxa"/>
            <w:tcBorders>
              <w:top w:val="single" w:sz="4" w:space="0" w:color="000000"/>
              <w:left w:val="single" w:sz="4" w:space="0" w:color="000000"/>
              <w:bottom w:val="single" w:sz="4" w:space="0" w:color="000000"/>
              <w:right w:val="single" w:sz="4" w:space="0" w:color="000000"/>
            </w:tcBorders>
            <w:hideMark/>
          </w:tcPr>
          <w:p w:rsidR="00BB6009" w:rsidRPr="00AC02E8" w:rsidRDefault="00BB6009" w:rsidP="00BB6009">
            <w:pPr>
              <w:rPr>
                <w:rStyle w:val="Strong"/>
                <w:rFonts w:asciiTheme="minorHAnsi" w:hAnsiTheme="minorHAnsi" w:cstheme="minorHAnsi"/>
              </w:rPr>
            </w:pPr>
            <w:r w:rsidRPr="00AC02E8">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rsidR="00BB6009" w:rsidRPr="00AC02E8" w:rsidRDefault="00BB6009" w:rsidP="00BB6009">
            <w:pPr>
              <w:rPr>
                <w:rFonts w:asciiTheme="minorHAnsi" w:hAnsiTheme="minorHAnsi" w:cstheme="minorHAnsi"/>
              </w:rPr>
            </w:pPr>
          </w:p>
        </w:tc>
      </w:tr>
    </w:tbl>
    <w:p w:rsidR="00E912C6" w:rsidRPr="00AC02E8" w:rsidRDefault="00E912C6" w:rsidP="00BB6009">
      <w:pPr>
        <w:rPr>
          <w:rFonts w:asciiTheme="minorHAnsi" w:hAnsiTheme="minorHAnsi" w:cstheme="minorHAnsi"/>
        </w:rPr>
        <w:sectPr w:rsidR="00E912C6" w:rsidRPr="00AC02E8" w:rsidSect="00F8786A">
          <w:pgSz w:w="11906" w:h="16838"/>
          <w:pgMar w:top="993" w:right="1800" w:bottom="1135" w:left="1800" w:header="708" w:footer="708" w:gutter="0"/>
          <w:cols w:space="720"/>
        </w:sectPr>
      </w:pPr>
    </w:p>
    <w:p w:rsidR="00E912C6" w:rsidRPr="00AC02E8" w:rsidRDefault="00E912C6">
      <w:pPr>
        <w:rPr>
          <w:rFonts w:asciiTheme="minorHAnsi" w:hAnsiTheme="minorHAnsi" w:cstheme="minorHAnsi"/>
        </w:rPr>
      </w:pPr>
    </w:p>
    <w:p w:rsidR="0027085E" w:rsidRDefault="00E912C6" w:rsidP="0027085E">
      <w:pPr>
        <w:pStyle w:val="AppendixHeading1"/>
        <w:ind w:hanging="1494"/>
        <w:jc w:val="left"/>
        <w:rPr>
          <w:rFonts w:asciiTheme="minorHAnsi" w:hAnsiTheme="minorHAnsi" w:cstheme="minorHAnsi"/>
        </w:rPr>
      </w:pPr>
      <w:bookmarkStart w:id="23" w:name="_Toc26178906"/>
      <w:r w:rsidRPr="00AC02E8">
        <w:rPr>
          <w:rFonts w:asciiTheme="minorHAnsi" w:hAnsiTheme="minorHAnsi" w:cstheme="minorHAnsi"/>
        </w:rPr>
        <w:t>CONDITIONS OF CONTRAC</w:t>
      </w:r>
      <w:r w:rsidR="0027085E">
        <w:rPr>
          <w:rFonts w:asciiTheme="minorHAnsi" w:hAnsiTheme="minorHAnsi" w:cstheme="minorHAnsi"/>
        </w:rPr>
        <w:t>T</w:t>
      </w:r>
      <w:bookmarkEnd w:id="23"/>
    </w:p>
    <w:p w:rsidR="008B0999" w:rsidRDefault="0027085E" w:rsidP="0027085E">
      <w:pPr>
        <w:pStyle w:val="AppendixHeading1"/>
        <w:ind w:hanging="1494"/>
        <w:jc w:val="left"/>
        <w:rPr>
          <w:rFonts w:asciiTheme="minorHAnsi" w:hAnsiTheme="minorHAnsi" w:cstheme="minorHAnsi"/>
        </w:rPr>
      </w:pPr>
      <w:bookmarkStart w:id="24" w:name="_Toc26178907"/>
      <w:r>
        <w:rPr>
          <w:rFonts w:asciiTheme="minorHAnsi" w:hAnsiTheme="minorHAnsi" w:cstheme="minorHAnsi"/>
        </w:rPr>
        <w:t>FRAMEWORK CALL OFF CONTRACT</w:t>
      </w:r>
      <w:bookmarkEnd w:id="24"/>
      <w:r>
        <w:rPr>
          <w:rFonts w:asciiTheme="minorHAnsi" w:hAnsiTheme="minorHAnsi" w:cstheme="minorHAnsi"/>
        </w:rPr>
        <w:t xml:space="preserve">   </w:t>
      </w:r>
    </w:p>
    <w:p w:rsidR="0027085E" w:rsidRPr="0027085E" w:rsidRDefault="0027085E" w:rsidP="0027085E">
      <w:pPr>
        <w:pStyle w:val="AppendixHeading1"/>
        <w:ind w:left="851" w:firstLine="0"/>
        <w:jc w:val="left"/>
        <w:rPr>
          <w:rFonts w:asciiTheme="minorHAnsi" w:hAnsiTheme="minorHAnsi" w:cstheme="minorHAnsi"/>
        </w:rPr>
      </w:pPr>
      <w:bookmarkStart w:id="25" w:name="_Toc26178908"/>
      <w:r>
        <w:rPr>
          <w:rFonts w:asciiTheme="minorHAnsi" w:hAnsiTheme="minorHAnsi" w:cstheme="minorHAnsi"/>
        </w:rPr>
        <w:t>COSVX01 – 12 (omitting No11)</w:t>
      </w:r>
      <w:bookmarkEnd w:id="25"/>
    </w:p>
    <w:p w:rsidR="0027085E" w:rsidRDefault="0027085E" w:rsidP="0027085E">
      <w:pPr>
        <w:pStyle w:val="AppendixHeading1"/>
        <w:numPr>
          <w:ilvl w:val="0"/>
          <w:numId w:val="0"/>
        </w:numPr>
        <w:ind w:left="1080" w:hanging="229"/>
        <w:jc w:val="both"/>
        <w:rPr>
          <w:rFonts w:asciiTheme="minorHAnsi" w:hAnsiTheme="minorHAnsi" w:cstheme="minorHAnsi"/>
        </w:rPr>
      </w:pPr>
      <w:bookmarkStart w:id="26" w:name="_Toc26178909"/>
      <w:r>
        <w:rPr>
          <w:rFonts w:asciiTheme="minorHAnsi" w:hAnsiTheme="minorHAnsi" w:cstheme="minorHAnsi"/>
        </w:rPr>
        <w:t>See all attached</w:t>
      </w:r>
      <w:bookmarkEnd w:id="26"/>
    </w:p>
    <w:p w:rsidR="0027085E" w:rsidRPr="0027085E" w:rsidRDefault="0027085E" w:rsidP="0027085E">
      <w:pPr>
        <w:pStyle w:val="AppendixHeading1"/>
        <w:numPr>
          <w:ilvl w:val="0"/>
          <w:numId w:val="0"/>
        </w:numPr>
        <w:ind w:left="1080"/>
        <w:jc w:val="both"/>
        <w:rPr>
          <w:rFonts w:asciiTheme="minorHAnsi" w:hAnsiTheme="minorHAnsi" w:cstheme="minorHAnsi"/>
        </w:rPr>
      </w:pPr>
    </w:p>
    <w:p w:rsidR="008B0999" w:rsidRPr="008B0999" w:rsidRDefault="008B0999" w:rsidP="008B0999">
      <w:pPr>
        <w:pStyle w:val="AppendixHeading1"/>
        <w:numPr>
          <w:ilvl w:val="0"/>
          <w:numId w:val="0"/>
        </w:numPr>
        <w:jc w:val="left"/>
        <w:rPr>
          <w:rFonts w:asciiTheme="minorHAnsi" w:hAnsiTheme="minorHAnsi" w:cstheme="minorHAnsi"/>
          <w:b w:val="0"/>
          <w:color w:val="auto"/>
          <w:sz w:val="24"/>
          <w:szCs w:val="24"/>
        </w:rPr>
      </w:pPr>
    </w:p>
    <w:sectPr w:rsidR="008B0999" w:rsidRPr="008B0999"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C83" w:rsidRDefault="00594C83" w:rsidP="002F0220">
      <w:pPr>
        <w:spacing w:after="0"/>
      </w:pPr>
      <w:r>
        <w:separator/>
      </w:r>
    </w:p>
  </w:endnote>
  <w:endnote w:type="continuationSeparator" w:id="0">
    <w:p w:rsidR="00594C83" w:rsidRDefault="00594C83"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C83" w:rsidRDefault="00594C83">
    <w:pPr>
      <w:pStyle w:val="Footer"/>
      <w:jc w:val="center"/>
    </w:pPr>
    <w:r>
      <w:rPr>
        <w:noProof/>
        <w:lang w:eastAsia="en-GB"/>
      </w:rPr>
      <w:drawing>
        <wp:anchor distT="0" distB="0" distL="114300" distR="114300" simplePos="0" relativeHeight="251659264" behindDoc="1" locked="0" layoutInCell="1" allowOverlap="1" wp14:anchorId="59C0EFFF" wp14:editId="507D574C">
          <wp:simplePos x="0" y="0"/>
          <wp:positionH relativeFrom="page">
            <wp:posOffset>28575</wp:posOffset>
          </wp:positionH>
          <wp:positionV relativeFrom="page">
            <wp:posOffset>9877425</wp:posOffset>
          </wp:positionV>
          <wp:extent cx="2889805" cy="8426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1775595956"/>
        <w:docPartObj>
          <w:docPartGallery w:val="Page Numbers (Bottom of Page)"/>
          <w:docPartUnique/>
        </w:docPartObj>
      </w:sdtPr>
      <w:sdtEndPr/>
      <w:sdtContent>
        <w:r>
          <w:fldChar w:fldCharType="begin"/>
        </w:r>
        <w:r>
          <w:instrText xml:space="preserve"> PAGE   \* MERGEFORMAT </w:instrText>
        </w:r>
        <w:r>
          <w:fldChar w:fldCharType="separate"/>
        </w:r>
        <w:r w:rsidR="00DB49D6">
          <w:rPr>
            <w:noProof/>
          </w:rPr>
          <w:t>13</w:t>
        </w:r>
        <w:r>
          <w:rPr>
            <w:noProof/>
          </w:rPr>
          <w:fldChar w:fldCharType="end"/>
        </w:r>
      </w:sdtContent>
    </w:sdt>
  </w:p>
  <w:p w:rsidR="00594C83" w:rsidRDefault="00594C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C83" w:rsidRDefault="00594C83" w:rsidP="002F0220">
      <w:pPr>
        <w:spacing w:after="0"/>
      </w:pPr>
      <w:r>
        <w:separator/>
      </w:r>
    </w:p>
  </w:footnote>
  <w:footnote w:type="continuationSeparator" w:id="0">
    <w:p w:rsidR="00594C83" w:rsidRDefault="00594C83"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C83" w:rsidRPr="002F0220" w:rsidRDefault="00594C83"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15:restartNumberingAfterBreak="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13AF4CDC"/>
    <w:multiLevelType w:val="hybridMultilevel"/>
    <w:tmpl w:val="CD18B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C24F6D"/>
    <w:multiLevelType w:val="hybridMultilevel"/>
    <w:tmpl w:val="A0F439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28CB3836"/>
    <w:multiLevelType w:val="hybridMultilevel"/>
    <w:tmpl w:val="EA987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15:restartNumberingAfterBreak="0">
    <w:nsid w:val="43CC22AD"/>
    <w:multiLevelType w:val="multilevel"/>
    <w:tmpl w:val="F266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B71AF0"/>
    <w:multiLevelType w:val="multilevel"/>
    <w:tmpl w:val="3A2AB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5C0A11"/>
    <w:multiLevelType w:val="multilevel"/>
    <w:tmpl w:val="6F00F2DC"/>
    <w:lvl w:ilvl="0">
      <w:start w:val="1"/>
      <w:numFmt w:val="decimal"/>
      <w:pStyle w:val="AppendixHeading1"/>
      <w:suff w:val="space"/>
      <w:lvlText w:val="APPENDIX %1:"/>
      <w:lvlJc w:val="left"/>
      <w:pPr>
        <w:ind w:left="2345" w:hanging="360"/>
      </w:p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16" w15:restartNumberingAfterBreak="0">
    <w:nsid w:val="62BB72D8"/>
    <w:multiLevelType w:val="hybridMultilevel"/>
    <w:tmpl w:val="7340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C40FC7"/>
    <w:multiLevelType w:val="hybridMultilevel"/>
    <w:tmpl w:val="41EC6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4D60C6D"/>
    <w:multiLevelType w:val="hybridMultilevel"/>
    <w:tmpl w:val="BD60A012"/>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 w15:restartNumberingAfterBreak="0">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4"/>
  </w:num>
  <w:num w:numId="10">
    <w:abstractNumId w:val="20"/>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9"/>
  </w:num>
  <w:num w:numId="15">
    <w:abstractNumId w:val="6"/>
  </w:num>
  <w:num w:numId="16">
    <w:abstractNumId w:val="8"/>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0"/>
  </w:num>
  <w:num w:numId="20">
    <w:abstractNumId w:val="3"/>
  </w:num>
  <w:num w:numId="21">
    <w:abstractNumId w:val="17"/>
  </w:num>
  <w:num w:numId="22">
    <w:abstractNumId w:val="7"/>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7"/>
  </w:num>
  <w:num w:numId="26">
    <w:abstractNumId w:val="7"/>
  </w:num>
  <w:num w:numId="27">
    <w:abstractNumId w:val="16"/>
  </w:num>
  <w:num w:numId="28">
    <w:abstractNumId w:val="2"/>
  </w:num>
  <w:num w:numId="29">
    <w:abstractNumId w:val="14"/>
  </w:num>
  <w:num w:numId="30">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mcmorrow">
    <w15:presenceInfo w15:providerId="None" w15:userId="emcmorr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29F8"/>
    <w:rsid w:val="00014CE3"/>
    <w:rsid w:val="000274F7"/>
    <w:rsid w:val="00030B4B"/>
    <w:rsid w:val="00033A01"/>
    <w:rsid w:val="00043E44"/>
    <w:rsid w:val="00051842"/>
    <w:rsid w:val="000706F1"/>
    <w:rsid w:val="00073D66"/>
    <w:rsid w:val="00077422"/>
    <w:rsid w:val="00085A43"/>
    <w:rsid w:val="0008642C"/>
    <w:rsid w:val="000869B2"/>
    <w:rsid w:val="00097CD9"/>
    <w:rsid w:val="000A442A"/>
    <w:rsid w:val="000A6249"/>
    <w:rsid w:val="000B6307"/>
    <w:rsid w:val="000D642E"/>
    <w:rsid w:val="000E64DB"/>
    <w:rsid w:val="000E6B5F"/>
    <w:rsid w:val="000E7BE8"/>
    <w:rsid w:val="00110C33"/>
    <w:rsid w:val="0011414A"/>
    <w:rsid w:val="00120A68"/>
    <w:rsid w:val="001235E6"/>
    <w:rsid w:val="00124E81"/>
    <w:rsid w:val="00130E47"/>
    <w:rsid w:val="0013687F"/>
    <w:rsid w:val="001402B0"/>
    <w:rsid w:val="001556E2"/>
    <w:rsid w:val="00160176"/>
    <w:rsid w:val="001628C3"/>
    <w:rsid w:val="00165E30"/>
    <w:rsid w:val="0016658D"/>
    <w:rsid w:val="00174943"/>
    <w:rsid w:val="001927C7"/>
    <w:rsid w:val="00193115"/>
    <w:rsid w:val="00197D06"/>
    <w:rsid w:val="001A41D4"/>
    <w:rsid w:val="001A67F4"/>
    <w:rsid w:val="001B5F24"/>
    <w:rsid w:val="001B75DB"/>
    <w:rsid w:val="001C72DF"/>
    <w:rsid w:val="001E4AFA"/>
    <w:rsid w:val="001F4D33"/>
    <w:rsid w:val="0020665C"/>
    <w:rsid w:val="002079F0"/>
    <w:rsid w:val="00210D70"/>
    <w:rsid w:val="00221A5D"/>
    <w:rsid w:val="0022393D"/>
    <w:rsid w:val="00236C6C"/>
    <w:rsid w:val="00247BC5"/>
    <w:rsid w:val="00257971"/>
    <w:rsid w:val="0027085E"/>
    <w:rsid w:val="00270987"/>
    <w:rsid w:val="00272838"/>
    <w:rsid w:val="00282E8B"/>
    <w:rsid w:val="00286C46"/>
    <w:rsid w:val="002947B4"/>
    <w:rsid w:val="00297ABD"/>
    <w:rsid w:val="002A79AB"/>
    <w:rsid w:val="002B2993"/>
    <w:rsid w:val="002B5E58"/>
    <w:rsid w:val="002C4C46"/>
    <w:rsid w:val="002D3DC9"/>
    <w:rsid w:val="002F0220"/>
    <w:rsid w:val="002F359D"/>
    <w:rsid w:val="002F39E4"/>
    <w:rsid w:val="00305804"/>
    <w:rsid w:val="0032085D"/>
    <w:rsid w:val="00322499"/>
    <w:rsid w:val="0032271C"/>
    <w:rsid w:val="0034431B"/>
    <w:rsid w:val="00346542"/>
    <w:rsid w:val="00367E14"/>
    <w:rsid w:val="003746F3"/>
    <w:rsid w:val="00385AB4"/>
    <w:rsid w:val="00390921"/>
    <w:rsid w:val="00393E38"/>
    <w:rsid w:val="003A5D61"/>
    <w:rsid w:val="003A7597"/>
    <w:rsid w:val="003B170E"/>
    <w:rsid w:val="003B3DA6"/>
    <w:rsid w:val="003B43DE"/>
    <w:rsid w:val="003E56B8"/>
    <w:rsid w:val="00401A23"/>
    <w:rsid w:val="004160F4"/>
    <w:rsid w:val="00421E17"/>
    <w:rsid w:val="00423A6D"/>
    <w:rsid w:val="0042661A"/>
    <w:rsid w:val="0043226E"/>
    <w:rsid w:val="00432747"/>
    <w:rsid w:val="00443F5F"/>
    <w:rsid w:val="00446153"/>
    <w:rsid w:val="004464C2"/>
    <w:rsid w:val="00453403"/>
    <w:rsid w:val="00457D82"/>
    <w:rsid w:val="004622AF"/>
    <w:rsid w:val="004778C0"/>
    <w:rsid w:val="0049482D"/>
    <w:rsid w:val="004949AF"/>
    <w:rsid w:val="00496B98"/>
    <w:rsid w:val="004A0910"/>
    <w:rsid w:val="004A2E2C"/>
    <w:rsid w:val="004B7BDB"/>
    <w:rsid w:val="004C5535"/>
    <w:rsid w:val="004D736D"/>
    <w:rsid w:val="004E1FD4"/>
    <w:rsid w:val="004F69C6"/>
    <w:rsid w:val="00510381"/>
    <w:rsid w:val="00520483"/>
    <w:rsid w:val="00525224"/>
    <w:rsid w:val="00537FA1"/>
    <w:rsid w:val="00545A21"/>
    <w:rsid w:val="00552481"/>
    <w:rsid w:val="00556542"/>
    <w:rsid w:val="00574A9C"/>
    <w:rsid w:val="00576351"/>
    <w:rsid w:val="005777AD"/>
    <w:rsid w:val="005824E0"/>
    <w:rsid w:val="005855C3"/>
    <w:rsid w:val="0059151B"/>
    <w:rsid w:val="00594C83"/>
    <w:rsid w:val="0059681C"/>
    <w:rsid w:val="005B5788"/>
    <w:rsid w:val="005C0FEA"/>
    <w:rsid w:val="005C4206"/>
    <w:rsid w:val="005C4B02"/>
    <w:rsid w:val="005D111D"/>
    <w:rsid w:val="005D6429"/>
    <w:rsid w:val="005E2C79"/>
    <w:rsid w:val="005E3934"/>
    <w:rsid w:val="005E6C9F"/>
    <w:rsid w:val="005F2334"/>
    <w:rsid w:val="00602C47"/>
    <w:rsid w:val="00605B94"/>
    <w:rsid w:val="0060782D"/>
    <w:rsid w:val="006104DE"/>
    <w:rsid w:val="00637198"/>
    <w:rsid w:val="00643F75"/>
    <w:rsid w:val="00645C0F"/>
    <w:rsid w:val="00651978"/>
    <w:rsid w:val="006534D7"/>
    <w:rsid w:val="00664C8C"/>
    <w:rsid w:val="00664EF0"/>
    <w:rsid w:val="006661E0"/>
    <w:rsid w:val="00695768"/>
    <w:rsid w:val="006A3C8B"/>
    <w:rsid w:val="006A57A4"/>
    <w:rsid w:val="006A609F"/>
    <w:rsid w:val="006A7427"/>
    <w:rsid w:val="006B1837"/>
    <w:rsid w:val="006B3856"/>
    <w:rsid w:val="006C179E"/>
    <w:rsid w:val="006D5B3A"/>
    <w:rsid w:val="007275BE"/>
    <w:rsid w:val="007277DC"/>
    <w:rsid w:val="00732117"/>
    <w:rsid w:val="00740D89"/>
    <w:rsid w:val="00742A3D"/>
    <w:rsid w:val="007520E2"/>
    <w:rsid w:val="007547C9"/>
    <w:rsid w:val="00755AA1"/>
    <w:rsid w:val="007652A2"/>
    <w:rsid w:val="00765D6A"/>
    <w:rsid w:val="00765F77"/>
    <w:rsid w:val="007753B3"/>
    <w:rsid w:val="007849F9"/>
    <w:rsid w:val="0079547C"/>
    <w:rsid w:val="00796ECF"/>
    <w:rsid w:val="007A7109"/>
    <w:rsid w:val="007B045F"/>
    <w:rsid w:val="007C5ECA"/>
    <w:rsid w:val="007D50F6"/>
    <w:rsid w:val="007E326A"/>
    <w:rsid w:val="007E46CA"/>
    <w:rsid w:val="007F045E"/>
    <w:rsid w:val="007F1188"/>
    <w:rsid w:val="007F225C"/>
    <w:rsid w:val="008022CA"/>
    <w:rsid w:val="0080799D"/>
    <w:rsid w:val="008125F7"/>
    <w:rsid w:val="00817CCD"/>
    <w:rsid w:val="00821275"/>
    <w:rsid w:val="00826981"/>
    <w:rsid w:val="008379A1"/>
    <w:rsid w:val="00846738"/>
    <w:rsid w:val="00846E87"/>
    <w:rsid w:val="0086612C"/>
    <w:rsid w:val="00866637"/>
    <w:rsid w:val="00884837"/>
    <w:rsid w:val="008862CE"/>
    <w:rsid w:val="00892F70"/>
    <w:rsid w:val="008B0999"/>
    <w:rsid w:val="008B49A2"/>
    <w:rsid w:val="008D1D6F"/>
    <w:rsid w:val="008D6B1F"/>
    <w:rsid w:val="008D737F"/>
    <w:rsid w:val="008E2033"/>
    <w:rsid w:val="008E4571"/>
    <w:rsid w:val="008E463D"/>
    <w:rsid w:val="008F5DD3"/>
    <w:rsid w:val="00900C00"/>
    <w:rsid w:val="009014CF"/>
    <w:rsid w:val="00905FF9"/>
    <w:rsid w:val="00907EBD"/>
    <w:rsid w:val="00910E3A"/>
    <w:rsid w:val="00914541"/>
    <w:rsid w:val="00917B1D"/>
    <w:rsid w:val="009268E2"/>
    <w:rsid w:val="009443EF"/>
    <w:rsid w:val="00961290"/>
    <w:rsid w:val="00962168"/>
    <w:rsid w:val="0096754E"/>
    <w:rsid w:val="009677BD"/>
    <w:rsid w:val="009812AD"/>
    <w:rsid w:val="00984606"/>
    <w:rsid w:val="0098724C"/>
    <w:rsid w:val="009A43FB"/>
    <w:rsid w:val="009A4E88"/>
    <w:rsid w:val="009A57C0"/>
    <w:rsid w:val="009A5E51"/>
    <w:rsid w:val="009B0299"/>
    <w:rsid w:val="009B175A"/>
    <w:rsid w:val="009C7863"/>
    <w:rsid w:val="009D6CDE"/>
    <w:rsid w:val="009F2AD1"/>
    <w:rsid w:val="009F5FFF"/>
    <w:rsid w:val="009F76F8"/>
    <w:rsid w:val="00A00392"/>
    <w:rsid w:val="00A01E26"/>
    <w:rsid w:val="00A06348"/>
    <w:rsid w:val="00A067CA"/>
    <w:rsid w:val="00A07E2C"/>
    <w:rsid w:val="00A11C75"/>
    <w:rsid w:val="00A12A23"/>
    <w:rsid w:val="00A16696"/>
    <w:rsid w:val="00A21626"/>
    <w:rsid w:val="00A30A50"/>
    <w:rsid w:val="00A32253"/>
    <w:rsid w:val="00A3651F"/>
    <w:rsid w:val="00A4018A"/>
    <w:rsid w:val="00A52471"/>
    <w:rsid w:val="00A6149A"/>
    <w:rsid w:val="00A61EF6"/>
    <w:rsid w:val="00A720F1"/>
    <w:rsid w:val="00A937FF"/>
    <w:rsid w:val="00AA2819"/>
    <w:rsid w:val="00AA35CE"/>
    <w:rsid w:val="00AA3730"/>
    <w:rsid w:val="00AB0D96"/>
    <w:rsid w:val="00AB6732"/>
    <w:rsid w:val="00AC02E8"/>
    <w:rsid w:val="00AF5EFC"/>
    <w:rsid w:val="00AF70B3"/>
    <w:rsid w:val="00B007A1"/>
    <w:rsid w:val="00B04951"/>
    <w:rsid w:val="00B1409C"/>
    <w:rsid w:val="00B305F6"/>
    <w:rsid w:val="00B34E5F"/>
    <w:rsid w:val="00B357D5"/>
    <w:rsid w:val="00B37064"/>
    <w:rsid w:val="00B37778"/>
    <w:rsid w:val="00B65EB8"/>
    <w:rsid w:val="00B8355B"/>
    <w:rsid w:val="00BA2721"/>
    <w:rsid w:val="00BB4952"/>
    <w:rsid w:val="00BB6009"/>
    <w:rsid w:val="00BC3C2C"/>
    <w:rsid w:val="00BC4B26"/>
    <w:rsid w:val="00BD3BC1"/>
    <w:rsid w:val="00BD6B76"/>
    <w:rsid w:val="00BE260A"/>
    <w:rsid w:val="00BF3501"/>
    <w:rsid w:val="00BF59BC"/>
    <w:rsid w:val="00C05548"/>
    <w:rsid w:val="00C104F4"/>
    <w:rsid w:val="00C22F04"/>
    <w:rsid w:val="00C260EE"/>
    <w:rsid w:val="00C30E55"/>
    <w:rsid w:val="00C34616"/>
    <w:rsid w:val="00C35B7C"/>
    <w:rsid w:val="00C3663E"/>
    <w:rsid w:val="00C514DF"/>
    <w:rsid w:val="00C66ED2"/>
    <w:rsid w:val="00C7182F"/>
    <w:rsid w:val="00C71E72"/>
    <w:rsid w:val="00C74E54"/>
    <w:rsid w:val="00C77DF7"/>
    <w:rsid w:val="00C81B37"/>
    <w:rsid w:val="00C837F2"/>
    <w:rsid w:val="00C84BC3"/>
    <w:rsid w:val="00CA781F"/>
    <w:rsid w:val="00CC583F"/>
    <w:rsid w:val="00CE0160"/>
    <w:rsid w:val="00CE139B"/>
    <w:rsid w:val="00CE2295"/>
    <w:rsid w:val="00CE3579"/>
    <w:rsid w:val="00CE76DF"/>
    <w:rsid w:val="00CF2E9A"/>
    <w:rsid w:val="00D03FEE"/>
    <w:rsid w:val="00D04A31"/>
    <w:rsid w:val="00D06422"/>
    <w:rsid w:val="00D10E41"/>
    <w:rsid w:val="00D178BC"/>
    <w:rsid w:val="00D2271C"/>
    <w:rsid w:val="00D26195"/>
    <w:rsid w:val="00D2716B"/>
    <w:rsid w:val="00D50CC0"/>
    <w:rsid w:val="00D531E4"/>
    <w:rsid w:val="00D63739"/>
    <w:rsid w:val="00D811A3"/>
    <w:rsid w:val="00D85D33"/>
    <w:rsid w:val="00D866E6"/>
    <w:rsid w:val="00D87695"/>
    <w:rsid w:val="00D907E7"/>
    <w:rsid w:val="00DA07AF"/>
    <w:rsid w:val="00DB206A"/>
    <w:rsid w:val="00DB49D6"/>
    <w:rsid w:val="00DB66C7"/>
    <w:rsid w:val="00DC7CA0"/>
    <w:rsid w:val="00DD0ABF"/>
    <w:rsid w:val="00DD29F7"/>
    <w:rsid w:val="00DD3555"/>
    <w:rsid w:val="00DE3951"/>
    <w:rsid w:val="00E02735"/>
    <w:rsid w:val="00E11311"/>
    <w:rsid w:val="00E15795"/>
    <w:rsid w:val="00E1706B"/>
    <w:rsid w:val="00E21BF5"/>
    <w:rsid w:val="00E26B19"/>
    <w:rsid w:val="00E36AD7"/>
    <w:rsid w:val="00E4319A"/>
    <w:rsid w:val="00E5520A"/>
    <w:rsid w:val="00E56E75"/>
    <w:rsid w:val="00E912C6"/>
    <w:rsid w:val="00EA451E"/>
    <w:rsid w:val="00EB0F06"/>
    <w:rsid w:val="00EB2F1F"/>
    <w:rsid w:val="00EB61B4"/>
    <w:rsid w:val="00EC3594"/>
    <w:rsid w:val="00EC36AC"/>
    <w:rsid w:val="00EE423E"/>
    <w:rsid w:val="00EF13B7"/>
    <w:rsid w:val="00EF384D"/>
    <w:rsid w:val="00EF6F36"/>
    <w:rsid w:val="00F0455D"/>
    <w:rsid w:val="00F1274C"/>
    <w:rsid w:val="00F13CAC"/>
    <w:rsid w:val="00F25FFD"/>
    <w:rsid w:val="00F32E03"/>
    <w:rsid w:val="00F36A6D"/>
    <w:rsid w:val="00F444B1"/>
    <w:rsid w:val="00F47E9D"/>
    <w:rsid w:val="00F549B7"/>
    <w:rsid w:val="00F64AD9"/>
    <w:rsid w:val="00F72C4D"/>
    <w:rsid w:val="00F773C8"/>
    <w:rsid w:val="00F802D9"/>
    <w:rsid w:val="00F83A22"/>
    <w:rsid w:val="00F8786A"/>
    <w:rsid w:val="00F879FE"/>
    <w:rsid w:val="00F87FF2"/>
    <w:rsid w:val="00F901C6"/>
    <w:rsid w:val="00F90B2E"/>
    <w:rsid w:val="00F90DDB"/>
    <w:rsid w:val="00F90FB8"/>
    <w:rsid w:val="00F910E2"/>
    <w:rsid w:val="00FA13C5"/>
    <w:rsid w:val="00FC5BFD"/>
    <w:rsid w:val="00FC7915"/>
    <w:rsid w:val="00FE2D77"/>
    <w:rsid w:val="00FF2577"/>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character" w:styleId="FollowedHyperlink">
    <w:name w:val="FollowedHyperlink"/>
    <w:basedOn w:val="DefaultParagraphFont"/>
    <w:uiPriority w:val="99"/>
    <w:semiHidden/>
    <w:unhideWhenUsed/>
    <w:rsid w:val="00E56E75"/>
    <w:rPr>
      <w:color w:val="800080" w:themeColor="followedHyperlink"/>
      <w:u w:val="single"/>
    </w:rPr>
  </w:style>
  <w:style w:type="paragraph" w:styleId="NormalWeb">
    <w:name w:val="Normal (Web)"/>
    <w:basedOn w:val="Normal"/>
    <w:uiPriority w:val="99"/>
    <w:unhideWhenUsed/>
    <w:rsid w:val="008022CA"/>
    <w:pPr>
      <w:spacing w:before="100" w:beforeAutospacing="1" w:after="100" w:afterAutospacing="1"/>
      <w:jc w:val="left"/>
    </w:pPr>
    <w:rPr>
      <w:rFonts w:ascii="Times New Roman" w:hAnsi="Times New Roman" w:cs="Times New Roman"/>
      <w:bCs w:val="0"/>
      <w:szCs w:val="24"/>
      <w:lang w:eastAsia="en-GB"/>
    </w:rPr>
  </w:style>
  <w:style w:type="character" w:styleId="CommentReference">
    <w:name w:val="annotation reference"/>
    <w:basedOn w:val="DefaultParagraphFont"/>
    <w:uiPriority w:val="99"/>
    <w:semiHidden/>
    <w:unhideWhenUsed/>
    <w:rsid w:val="007520E2"/>
    <w:rPr>
      <w:sz w:val="16"/>
      <w:szCs w:val="16"/>
    </w:rPr>
  </w:style>
  <w:style w:type="paragraph" w:styleId="CommentText">
    <w:name w:val="annotation text"/>
    <w:basedOn w:val="Normal"/>
    <w:link w:val="CommentTextChar"/>
    <w:uiPriority w:val="99"/>
    <w:semiHidden/>
    <w:unhideWhenUsed/>
    <w:rsid w:val="007520E2"/>
    <w:rPr>
      <w:sz w:val="20"/>
    </w:rPr>
  </w:style>
  <w:style w:type="character" w:customStyle="1" w:styleId="CommentTextChar">
    <w:name w:val="Comment Text Char"/>
    <w:basedOn w:val="DefaultParagraphFont"/>
    <w:link w:val="CommentText"/>
    <w:uiPriority w:val="99"/>
    <w:semiHidden/>
    <w:rsid w:val="007520E2"/>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7520E2"/>
    <w:rPr>
      <w:b/>
    </w:rPr>
  </w:style>
  <w:style w:type="character" w:customStyle="1" w:styleId="CommentSubjectChar">
    <w:name w:val="Comment Subject Char"/>
    <w:basedOn w:val="CommentTextChar"/>
    <w:link w:val="CommentSubject"/>
    <w:uiPriority w:val="99"/>
    <w:semiHidden/>
    <w:rsid w:val="007520E2"/>
    <w:rPr>
      <w:rFonts w:ascii="Calibri" w:eastAsia="Times New Roman"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08666">
      <w:bodyDiv w:val="1"/>
      <w:marLeft w:val="0"/>
      <w:marRight w:val="0"/>
      <w:marTop w:val="0"/>
      <w:marBottom w:val="0"/>
      <w:divBdr>
        <w:top w:val="none" w:sz="0" w:space="0" w:color="auto"/>
        <w:left w:val="none" w:sz="0" w:space="0" w:color="auto"/>
        <w:bottom w:val="none" w:sz="0" w:space="0" w:color="auto"/>
        <w:right w:val="none" w:sz="0" w:space="0" w:color="auto"/>
      </w:divBdr>
    </w:div>
    <w:div w:id="111097897">
      <w:bodyDiv w:val="1"/>
      <w:marLeft w:val="0"/>
      <w:marRight w:val="0"/>
      <w:marTop w:val="0"/>
      <w:marBottom w:val="0"/>
      <w:divBdr>
        <w:top w:val="none" w:sz="0" w:space="0" w:color="auto"/>
        <w:left w:val="none" w:sz="0" w:space="0" w:color="auto"/>
        <w:bottom w:val="none" w:sz="0" w:space="0" w:color="auto"/>
        <w:right w:val="none" w:sz="0" w:space="0" w:color="auto"/>
      </w:divBdr>
    </w:div>
    <w:div w:id="113404696">
      <w:bodyDiv w:val="1"/>
      <w:marLeft w:val="0"/>
      <w:marRight w:val="0"/>
      <w:marTop w:val="0"/>
      <w:marBottom w:val="0"/>
      <w:divBdr>
        <w:top w:val="none" w:sz="0" w:space="0" w:color="auto"/>
        <w:left w:val="none" w:sz="0" w:space="0" w:color="auto"/>
        <w:bottom w:val="none" w:sz="0" w:space="0" w:color="auto"/>
        <w:right w:val="none" w:sz="0" w:space="0" w:color="auto"/>
      </w:divBdr>
    </w:div>
    <w:div w:id="229001755">
      <w:bodyDiv w:val="1"/>
      <w:marLeft w:val="0"/>
      <w:marRight w:val="0"/>
      <w:marTop w:val="0"/>
      <w:marBottom w:val="0"/>
      <w:divBdr>
        <w:top w:val="none" w:sz="0" w:space="0" w:color="auto"/>
        <w:left w:val="none" w:sz="0" w:space="0" w:color="auto"/>
        <w:bottom w:val="none" w:sz="0" w:space="0" w:color="auto"/>
        <w:right w:val="none" w:sz="0" w:space="0" w:color="auto"/>
      </w:divBdr>
    </w:div>
    <w:div w:id="382214177">
      <w:bodyDiv w:val="1"/>
      <w:marLeft w:val="0"/>
      <w:marRight w:val="0"/>
      <w:marTop w:val="0"/>
      <w:marBottom w:val="0"/>
      <w:divBdr>
        <w:top w:val="none" w:sz="0" w:space="0" w:color="auto"/>
        <w:left w:val="none" w:sz="0" w:space="0" w:color="auto"/>
        <w:bottom w:val="none" w:sz="0" w:space="0" w:color="auto"/>
        <w:right w:val="none" w:sz="0" w:space="0" w:color="auto"/>
      </w:divBdr>
    </w:div>
    <w:div w:id="541136361">
      <w:bodyDiv w:val="1"/>
      <w:marLeft w:val="0"/>
      <w:marRight w:val="0"/>
      <w:marTop w:val="0"/>
      <w:marBottom w:val="0"/>
      <w:divBdr>
        <w:top w:val="none" w:sz="0" w:space="0" w:color="auto"/>
        <w:left w:val="none" w:sz="0" w:space="0" w:color="auto"/>
        <w:bottom w:val="none" w:sz="0" w:space="0" w:color="auto"/>
        <w:right w:val="none" w:sz="0" w:space="0" w:color="auto"/>
      </w:divBdr>
    </w:div>
    <w:div w:id="707726449">
      <w:bodyDiv w:val="1"/>
      <w:marLeft w:val="0"/>
      <w:marRight w:val="0"/>
      <w:marTop w:val="0"/>
      <w:marBottom w:val="0"/>
      <w:divBdr>
        <w:top w:val="none" w:sz="0" w:space="0" w:color="auto"/>
        <w:left w:val="none" w:sz="0" w:space="0" w:color="auto"/>
        <w:bottom w:val="none" w:sz="0" w:space="0" w:color="auto"/>
        <w:right w:val="none" w:sz="0" w:space="0" w:color="auto"/>
      </w:divBdr>
    </w:div>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853345936">
      <w:bodyDiv w:val="1"/>
      <w:marLeft w:val="0"/>
      <w:marRight w:val="0"/>
      <w:marTop w:val="0"/>
      <w:marBottom w:val="0"/>
      <w:divBdr>
        <w:top w:val="none" w:sz="0" w:space="0" w:color="auto"/>
        <w:left w:val="none" w:sz="0" w:space="0" w:color="auto"/>
        <w:bottom w:val="none" w:sz="0" w:space="0" w:color="auto"/>
        <w:right w:val="none" w:sz="0" w:space="0" w:color="auto"/>
      </w:divBdr>
    </w:div>
    <w:div w:id="893125799">
      <w:bodyDiv w:val="1"/>
      <w:marLeft w:val="0"/>
      <w:marRight w:val="0"/>
      <w:marTop w:val="0"/>
      <w:marBottom w:val="0"/>
      <w:divBdr>
        <w:top w:val="none" w:sz="0" w:space="0" w:color="auto"/>
        <w:left w:val="none" w:sz="0" w:space="0" w:color="auto"/>
        <w:bottom w:val="none" w:sz="0" w:space="0" w:color="auto"/>
        <w:right w:val="none" w:sz="0" w:space="0" w:color="auto"/>
      </w:divBdr>
    </w:div>
    <w:div w:id="930047618">
      <w:bodyDiv w:val="1"/>
      <w:marLeft w:val="0"/>
      <w:marRight w:val="0"/>
      <w:marTop w:val="0"/>
      <w:marBottom w:val="0"/>
      <w:divBdr>
        <w:top w:val="none" w:sz="0" w:space="0" w:color="auto"/>
        <w:left w:val="none" w:sz="0" w:space="0" w:color="auto"/>
        <w:bottom w:val="none" w:sz="0" w:space="0" w:color="auto"/>
        <w:right w:val="none" w:sz="0" w:space="0" w:color="auto"/>
      </w:divBdr>
    </w:div>
    <w:div w:id="996224917">
      <w:bodyDiv w:val="1"/>
      <w:marLeft w:val="0"/>
      <w:marRight w:val="0"/>
      <w:marTop w:val="0"/>
      <w:marBottom w:val="0"/>
      <w:divBdr>
        <w:top w:val="none" w:sz="0" w:space="0" w:color="auto"/>
        <w:left w:val="none" w:sz="0" w:space="0" w:color="auto"/>
        <w:bottom w:val="none" w:sz="0" w:space="0" w:color="auto"/>
        <w:right w:val="none" w:sz="0" w:space="0" w:color="auto"/>
      </w:divBdr>
    </w:div>
    <w:div w:id="1087732628">
      <w:bodyDiv w:val="1"/>
      <w:marLeft w:val="0"/>
      <w:marRight w:val="0"/>
      <w:marTop w:val="0"/>
      <w:marBottom w:val="0"/>
      <w:divBdr>
        <w:top w:val="none" w:sz="0" w:space="0" w:color="auto"/>
        <w:left w:val="none" w:sz="0" w:space="0" w:color="auto"/>
        <w:bottom w:val="none" w:sz="0" w:space="0" w:color="auto"/>
        <w:right w:val="none" w:sz="0" w:space="0" w:color="auto"/>
      </w:divBdr>
    </w:div>
    <w:div w:id="1126847898">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459760223">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1737430485">
      <w:bodyDiv w:val="1"/>
      <w:marLeft w:val="0"/>
      <w:marRight w:val="0"/>
      <w:marTop w:val="0"/>
      <w:marBottom w:val="0"/>
      <w:divBdr>
        <w:top w:val="none" w:sz="0" w:space="0" w:color="auto"/>
        <w:left w:val="none" w:sz="0" w:space="0" w:color="auto"/>
        <w:bottom w:val="none" w:sz="0" w:space="0" w:color="auto"/>
        <w:right w:val="none" w:sz="0" w:space="0" w:color="auto"/>
      </w:divBdr>
    </w:div>
    <w:div w:id="1875920362">
      <w:bodyDiv w:val="1"/>
      <w:marLeft w:val="0"/>
      <w:marRight w:val="0"/>
      <w:marTop w:val="0"/>
      <w:marBottom w:val="0"/>
      <w:divBdr>
        <w:top w:val="none" w:sz="0" w:space="0" w:color="auto"/>
        <w:left w:val="none" w:sz="0" w:space="0" w:color="auto"/>
        <w:bottom w:val="none" w:sz="0" w:space="0" w:color="auto"/>
        <w:right w:val="none" w:sz="0" w:space="0" w:color="auto"/>
      </w:divBdr>
      <w:divsChild>
        <w:div w:id="476335723">
          <w:marLeft w:val="0"/>
          <w:marRight w:val="0"/>
          <w:marTop w:val="0"/>
          <w:marBottom w:val="0"/>
          <w:divBdr>
            <w:top w:val="none" w:sz="0" w:space="0" w:color="auto"/>
            <w:left w:val="none" w:sz="0" w:space="0" w:color="auto"/>
            <w:bottom w:val="none" w:sz="0" w:space="0" w:color="auto"/>
            <w:right w:val="none" w:sz="0" w:space="0" w:color="auto"/>
          </w:divBdr>
          <w:divsChild>
            <w:div w:id="1975938069">
              <w:marLeft w:val="0"/>
              <w:marRight w:val="0"/>
              <w:marTop w:val="0"/>
              <w:marBottom w:val="0"/>
              <w:divBdr>
                <w:top w:val="none" w:sz="0" w:space="0" w:color="auto"/>
                <w:left w:val="none" w:sz="0" w:space="0" w:color="auto"/>
                <w:bottom w:val="none" w:sz="0" w:space="0" w:color="auto"/>
                <w:right w:val="none" w:sz="0" w:space="0" w:color="auto"/>
              </w:divBdr>
              <w:divsChild>
                <w:div w:id="39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lgssprocurementportal.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proactis.kayako.com/procontractv3/Core/Default/Index" TargetMode="External"/><Relationship Id="rId2" Type="http://schemas.openxmlformats.org/officeDocument/2006/relationships/customXml" Target="../customXml/item2.xml"/><Relationship Id="rId16" Type="http://schemas.openxmlformats.org/officeDocument/2006/relationships/hyperlink" Target="mailto:ProContractSuppliers@proactis.com"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0.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lgssprocurementportal.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3a60388aa643248ce7e27a4992ab482a">
  <xsd:schema xmlns:xsd="http://www.w3.org/2001/XMLSchema" xmlns:xs="http://www.w3.org/2001/XMLSchema" xmlns:p="http://schemas.microsoft.com/office/2006/metadata/properties" xmlns:ns2="31152866-e7c1-47fd-a36a-e9343371d102" targetNamespace="http://schemas.microsoft.com/office/2006/metadata/properties" ma:root="true" ma:fieldsID="ee5c3167b2ea44b78e4a842c33058b45"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ma:displayName="Document Status"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2.xml><?xml version="1.0" encoding="utf-8"?>
<ds:datastoreItem xmlns:ds="http://schemas.openxmlformats.org/officeDocument/2006/customXml" ds:itemID="{5E1C7E83-F73E-454A-B41F-1F2866EE4A66}">
  <ds:schemaRefs>
    <ds:schemaRef ds:uri="http://schemas.microsoft.com/office/2006/metadata/properties"/>
    <ds:schemaRef ds:uri="http://schemas.microsoft.com/office/infopath/2007/PartnerControls"/>
    <ds:schemaRef ds:uri="31152866-e7c1-47fd-a36a-e9343371d102"/>
  </ds:schemaRefs>
</ds:datastoreItem>
</file>

<file path=customXml/itemProps3.xml><?xml version="1.0" encoding="utf-8"?>
<ds:datastoreItem xmlns:ds="http://schemas.openxmlformats.org/officeDocument/2006/customXml" ds:itemID="{236674A7-7302-4870-B8B8-D9C453BAE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BDB4C7-DA55-4029-95D9-594E7B8BA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DC7EEDC1</Template>
  <TotalTime>63</TotalTime>
  <Pages>18</Pages>
  <Words>3631</Words>
  <Characters>20702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24285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lecurrie</cp:lastModifiedBy>
  <cp:revision>6</cp:revision>
  <dcterms:created xsi:type="dcterms:W3CDTF">2019-12-02T12:18:00Z</dcterms:created>
  <dcterms:modified xsi:type="dcterms:W3CDTF">2019-12-02T16:28:00Z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