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A5A2C" w14:textId="4048C113" w:rsidR="00043DAF" w:rsidRDefault="003C03B8" w:rsidP="00043DAF">
      <w:pPr>
        <w:pStyle w:val="Default"/>
        <w:rPr>
          <w:rFonts w:cstheme="minorBidi"/>
          <w:color w:val="auto"/>
        </w:rPr>
      </w:pPr>
      <w:r>
        <w:rPr>
          <w:rFonts w:cs="Arial"/>
          <w:b/>
          <w:bCs/>
          <w:noProof/>
          <w:sz w:val="16"/>
          <w:szCs w:val="16"/>
        </w:rPr>
        <w:drawing>
          <wp:anchor distT="0" distB="0" distL="114300" distR="114300" simplePos="0" relativeHeight="251659264" behindDoc="0" locked="0" layoutInCell="1" allowOverlap="1" wp14:anchorId="4223C361" wp14:editId="60C12712">
            <wp:simplePos x="0" y="0"/>
            <wp:positionH relativeFrom="column">
              <wp:posOffset>3667125</wp:posOffset>
            </wp:positionH>
            <wp:positionV relativeFrom="page">
              <wp:posOffset>590550</wp:posOffset>
            </wp:positionV>
            <wp:extent cx="2559685" cy="791210"/>
            <wp:effectExtent l="0" t="0" r="0" b="0"/>
            <wp:wrapSquare wrapText="bothSides"/>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685" cy="791210"/>
                    </a:xfrm>
                    <a:prstGeom prst="rect">
                      <a:avLst/>
                    </a:prstGeom>
                    <a:noFill/>
                  </pic:spPr>
                </pic:pic>
              </a:graphicData>
            </a:graphic>
            <wp14:sizeRelH relativeFrom="page">
              <wp14:pctWidth>0</wp14:pctWidth>
            </wp14:sizeRelH>
            <wp14:sizeRelV relativeFrom="page">
              <wp14:pctHeight>0</wp14:pctHeight>
            </wp14:sizeRelV>
          </wp:anchor>
        </w:drawing>
      </w:r>
    </w:p>
    <w:p w14:paraId="1492027C" w14:textId="77777777" w:rsidR="00043DAF" w:rsidRDefault="00043DAF" w:rsidP="009312B4">
      <w:pPr>
        <w:pStyle w:val="Default"/>
        <w:spacing w:line="480" w:lineRule="auto"/>
        <w:rPr>
          <w:rFonts w:cstheme="minorBidi"/>
          <w:color w:val="auto"/>
        </w:rPr>
      </w:pPr>
    </w:p>
    <w:p w14:paraId="3B69EF16" w14:textId="77777777" w:rsidR="003C03B8" w:rsidRDefault="00043DAF" w:rsidP="009312B4">
      <w:pPr>
        <w:pStyle w:val="Default"/>
        <w:spacing w:line="480" w:lineRule="auto"/>
        <w:rPr>
          <w:rFonts w:cstheme="minorBidi"/>
          <w:color w:val="auto"/>
        </w:rPr>
      </w:pPr>
      <w:r>
        <w:rPr>
          <w:rFonts w:cstheme="minorBidi"/>
          <w:color w:val="auto"/>
        </w:rPr>
        <w:t xml:space="preserve"> </w:t>
      </w:r>
    </w:p>
    <w:p w14:paraId="007008D8" w14:textId="77777777" w:rsidR="003C03B8" w:rsidRDefault="003C03B8" w:rsidP="009312B4">
      <w:pPr>
        <w:pStyle w:val="Default"/>
        <w:spacing w:line="480" w:lineRule="auto"/>
        <w:rPr>
          <w:rFonts w:cstheme="minorBidi"/>
          <w:color w:val="auto"/>
        </w:rPr>
      </w:pPr>
    </w:p>
    <w:p w14:paraId="2DA490BD" w14:textId="77777777" w:rsidR="003C03B8" w:rsidRDefault="003C03B8" w:rsidP="009312B4">
      <w:pPr>
        <w:pStyle w:val="Default"/>
        <w:spacing w:line="480" w:lineRule="auto"/>
        <w:rPr>
          <w:rFonts w:cstheme="minorBidi"/>
          <w:color w:val="auto"/>
        </w:rPr>
      </w:pPr>
    </w:p>
    <w:p w14:paraId="407600E0" w14:textId="6D04BA39" w:rsidR="00043DAF" w:rsidRDefault="00043DAF" w:rsidP="003C03B8">
      <w:pPr>
        <w:pStyle w:val="Default"/>
        <w:spacing w:line="480" w:lineRule="auto"/>
        <w:jc w:val="center"/>
        <w:rPr>
          <w:rFonts w:ascii="Arial" w:hAnsi="Arial" w:cs="Arial"/>
          <w:color w:val="auto"/>
          <w:sz w:val="36"/>
          <w:szCs w:val="36"/>
        </w:rPr>
      </w:pPr>
      <w:r>
        <w:rPr>
          <w:rFonts w:ascii="Arial" w:hAnsi="Arial" w:cs="Arial"/>
          <w:b/>
          <w:bCs/>
          <w:color w:val="auto"/>
          <w:sz w:val="36"/>
          <w:szCs w:val="36"/>
        </w:rPr>
        <w:t>SERVICE SPECIFICATION</w:t>
      </w:r>
    </w:p>
    <w:p w14:paraId="523014AF" w14:textId="139D9472" w:rsidR="007E74E9" w:rsidRDefault="00043DAF" w:rsidP="003C03B8">
      <w:pPr>
        <w:pStyle w:val="Default"/>
        <w:spacing w:line="480" w:lineRule="auto"/>
        <w:jc w:val="center"/>
        <w:rPr>
          <w:rFonts w:ascii="Arial" w:hAnsi="Arial" w:cs="Arial"/>
          <w:b/>
          <w:bCs/>
          <w:color w:val="auto"/>
          <w:sz w:val="52"/>
          <w:szCs w:val="52"/>
        </w:rPr>
      </w:pPr>
      <w:r>
        <w:rPr>
          <w:rFonts w:ascii="Arial" w:hAnsi="Arial" w:cs="Arial"/>
          <w:b/>
          <w:bCs/>
          <w:color w:val="auto"/>
          <w:sz w:val="52"/>
          <w:szCs w:val="52"/>
        </w:rPr>
        <w:t>G</w:t>
      </w:r>
      <w:r w:rsidR="0058284C">
        <w:rPr>
          <w:rFonts w:ascii="Arial" w:hAnsi="Arial" w:cs="Arial"/>
          <w:b/>
          <w:bCs/>
          <w:color w:val="auto"/>
          <w:sz w:val="52"/>
          <w:szCs w:val="52"/>
        </w:rPr>
        <w:t>MIRS</w:t>
      </w:r>
    </w:p>
    <w:p w14:paraId="11816C0B" w14:textId="2EAB30A2" w:rsidR="00BB0B32" w:rsidRPr="00E7719A" w:rsidRDefault="00BE70B5" w:rsidP="003C03B8">
      <w:pPr>
        <w:pStyle w:val="Default"/>
        <w:spacing w:line="480" w:lineRule="auto"/>
        <w:jc w:val="center"/>
        <w:rPr>
          <w:rFonts w:ascii="Arial" w:hAnsi="Arial" w:cs="Arial"/>
          <w:b/>
          <w:bCs/>
          <w:color w:val="auto"/>
          <w:sz w:val="52"/>
          <w:szCs w:val="52"/>
        </w:rPr>
      </w:pPr>
      <w:r w:rsidRPr="00E7719A">
        <w:rPr>
          <w:rFonts w:ascii="Arial" w:hAnsi="Arial" w:cs="Arial"/>
          <w:b/>
          <w:bCs/>
          <w:color w:val="auto"/>
          <w:sz w:val="52"/>
          <w:szCs w:val="52"/>
        </w:rPr>
        <w:t xml:space="preserve">Well-being Support </w:t>
      </w:r>
      <w:r w:rsidR="00400F7C">
        <w:rPr>
          <w:rFonts w:ascii="Arial" w:hAnsi="Arial" w:cs="Arial"/>
          <w:b/>
          <w:bCs/>
          <w:color w:val="auto"/>
          <w:sz w:val="52"/>
          <w:szCs w:val="52"/>
        </w:rPr>
        <w:t>&amp; Integration</w:t>
      </w:r>
    </w:p>
    <w:p w14:paraId="18465C7E" w14:textId="5269BA1C" w:rsidR="00043DAF" w:rsidRDefault="00043DAF" w:rsidP="003C03B8">
      <w:pPr>
        <w:pStyle w:val="Default"/>
        <w:spacing w:line="480" w:lineRule="auto"/>
        <w:jc w:val="center"/>
        <w:rPr>
          <w:rFonts w:ascii="Arial" w:hAnsi="Arial" w:cs="Arial"/>
          <w:color w:val="auto"/>
          <w:sz w:val="52"/>
          <w:szCs w:val="52"/>
        </w:rPr>
      </w:pPr>
      <w:r w:rsidRPr="00E7719A">
        <w:rPr>
          <w:rFonts w:ascii="Arial" w:hAnsi="Arial" w:cs="Arial"/>
          <w:b/>
          <w:bCs/>
          <w:color w:val="auto"/>
          <w:sz w:val="52"/>
          <w:szCs w:val="52"/>
        </w:rPr>
        <w:t>Service</w:t>
      </w:r>
    </w:p>
    <w:p w14:paraId="38C0F31E" w14:textId="404D2EA1" w:rsidR="00043DAF" w:rsidRDefault="00043DAF" w:rsidP="009312B4">
      <w:pPr>
        <w:pStyle w:val="Default"/>
        <w:spacing w:line="480" w:lineRule="auto"/>
        <w:rPr>
          <w:rFonts w:cstheme="minorBidi"/>
          <w:color w:val="auto"/>
        </w:rPr>
      </w:pPr>
    </w:p>
    <w:p w14:paraId="6C029D12" w14:textId="3B50996D" w:rsidR="00060F46" w:rsidRDefault="00060F46" w:rsidP="009312B4">
      <w:pPr>
        <w:pStyle w:val="Default"/>
        <w:spacing w:line="480" w:lineRule="auto"/>
        <w:rPr>
          <w:rFonts w:cstheme="minorBidi"/>
          <w:color w:val="auto"/>
        </w:rPr>
      </w:pPr>
    </w:p>
    <w:p w14:paraId="1E1AB501" w14:textId="019EA901" w:rsidR="00060F46" w:rsidRDefault="00060F46" w:rsidP="009312B4">
      <w:pPr>
        <w:pStyle w:val="Default"/>
        <w:spacing w:line="480" w:lineRule="auto"/>
        <w:rPr>
          <w:rFonts w:cstheme="minorBidi"/>
          <w:color w:val="auto"/>
        </w:rPr>
      </w:pPr>
    </w:p>
    <w:p w14:paraId="3EC64356" w14:textId="57120805" w:rsidR="00060F46" w:rsidRDefault="00060F46" w:rsidP="009312B4">
      <w:pPr>
        <w:pStyle w:val="Default"/>
        <w:spacing w:line="480" w:lineRule="auto"/>
        <w:rPr>
          <w:rFonts w:cstheme="minorBidi"/>
          <w:color w:val="auto"/>
        </w:rPr>
      </w:pPr>
    </w:p>
    <w:p w14:paraId="69CA7B96" w14:textId="17F4062E" w:rsidR="00060F46" w:rsidRDefault="00060F46" w:rsidP="009312B4">
      <w:pPr>
        <w:pStyle w:val="Default"/>
        <w:spacing w:line="480" w:lineRule="auto"/>
        <w:rPr>
          <w:rFonts w:cstheme="minorBidi"/>
          <w:color w:val="auto"/>
        </w:rPr>
      </w:pPr>
    </w:p>
    <w:p w14:paraId="079DE0A4" w14:textId="4EBFA375" w:rsidR="00060F46" w:rsidRDefault="00060F46" w:rsidP="009312B4">
      <w:pPr>
        <w:pStyle w:val="Default"/>
        <w:spacing w:line="480" w:lineRule="auto"/>
        <w:rPr>
          <w:rFonts w:cstheme="minorBidi"/>
          <w:color w:val="auto"/>
        </w:rPr>
      </w:pPr>
    </w:p>
    <w:p w14:paraId="28EE9BF8" w14:textId="64E2321D" w:rsidR="00060F46" w:rsidRDefault="00060F46" w:rsidP="009312B4">
      <w:pPr>
        <w:pStyle w:val="Default"/>
        <w:spacing w:line="480" w:lineRule="auto"/>
        <w:rPr>
          <w:rFonts w:cstheme="minorBidi"/>
          <w:color w:val="auto"/>
        </w:rPr>
      </w:pPr>
    </w:p>
    <w:p w14:paraId="54A96524" w14:textId="0199F16B" w:rsidR="00060F46" w:rsidRDefault="00060F46" w:rsidP="009312B4">
      <w:pPr>
        <w:pStyle w:val="Default"/>
        <w:spacing w:line="480" w:lineRule="auto"/>
        <w:rPr>
          <w:rFonts w:cstheme="minorBidi"/>
          <w:color w:val="auto"/>
        </w:rPr>
      </w:pPr>
    </w:p>
    <w:p w14:paraId="09CF5976" w14:textId="72A7B132" w:rsidR="00060F46" w:rsidRDefault="00060F46" w:rsidP="009312B4">
      <w:pPr>
        <w:pStyle w:val="Default"/>
        <w:spacing w:line="480" w:lineRule="auto"/>
        <w:rPr>
          <w:rFonts w:cstheme="minorBidi"/>
          <w:color w:val="auto"/>
        </w:rPr>
      </w:pPr>
    </w:p>
    <w:p w14:paraId="2645D2C0" w14:textId="5FB2CA1E" w:rsidR="00060F46" w:rsidRDefault="00060F46" w:rsidP="009312B4">
      <w:pPr>
        <w:pStyle w:val="Default"/>
        <w:spacing w:line="480" w:lineRule="auto"/>
        <w:rPr>
          <w:rFonts w:cstheme="minorBidi"/>
          <w:color w:val="auto"/>
        </w:rPr>
      </w:pPr>
    </w:p>
    <w:p w14:paraId="6900CDD8" w14:textId="5EE5B55A" w:rsidR="00060F46" w:rsidRDefault="00060F46" w:rsidP="009312B4">
      <w:pPr>
        <w:pStyle w:val="Default"/>
        <w:spacing w:line="480" w:lineRule="auto"/>
        <w:rPr>
          <w:rFonts w:cstheme="minorBidi"/>
          <w:color w:val="auto"/>
        </w:rPr>
      </w:pPr>
    </w:p>
    <w:p w14:paraId="2D6B2E64" w14:textId="03DF6D00" w:rsidR="00060F46" w:rsidRDefault="00060F46" w:rsidP="009312B4">
      <w:pPr>
        <w:pStyle w:val="Default"/>
        <w:spacing w:line="480" w:lineRule="auto"/>
        <w:rPr>
          <w:rFonts w:cstheme="minorBidi"/>
          <w:color w:val="auto"/>
        </w:rPr>
      </w:pPr>
    </w:p>
    <w:p w14:paraId="2D655518" w14:textId="237E471F" w:rsidR="00060F46" w:rsidRDefault="00060F46" w:rsidP="009312B4">
      <w:pPr>
        <w:pStyle w:val="Default"/>
        <w:spacing w:line="480" w:lineRule="auto"/>
        <w:rPr>
          <w:rFonts w:cstheme="minorBidi"/>
          <w:color w:val="auto"/>
        </w:rPr>
      </w:pPr>
    </w:p>
    <w:p w14:paraId="284D93BC" w14:textId="77777777" w:rsidR="00060F46" w:rsidRDefault="00060F46" w:rsidP="009312B4">
      <w:pPr>
        <w:pStyle w:val="Default"/>
        <w:spacing w:line="480" w:lineRule="auto"/>
        <w:rPr>
          <w:rFonts w:cstheme="minorBidi"/>
          <w:color w:val="auto"/>
        </w:rPr>
      </w:pPr>
    </w:p>
    <w:p w14:paraId="37760410" w14:textId="77777777" w:rsidR="003C03B8" w:rsidRPr="003C03B8" w:rsidRDefault="003C03B8" w:rsidP="003C03B8">
      <w:pPr>
        <w:autoSpaceDE w:val="0"/>
        <w:autoSpaceDN w:val="0"/>
        <w:adjustRightInd w:val="0"/>
        <w:spacing w:after="0" w:line="240" w:lineRule="auto"/>
        <w:rPr>
          <w:rFonts w:ascii="Arial" w:hAnsi="Arial" w:cs="Arial"/>
          <w:color w:val="000000"/>
          <w:sz w:val="24"/>
          <w:szCs w:val="24"/>
        </w:rPr>
      </w:pPr>
    </w:p>
    <w:p w14:paraId="4586A3FE" w14:textId="77777777" w:rsidR="003C03B8" w:rsidRPr="003C03B8" w:rsidRDefault="003C03B8" w:rsidP="003C03B8">
      <w:pPr>
        <w:autoSpaceDE w:val="0"/>
        <w:autoSpaceDN w:val="0"/>
        <w:adjustRightInd w:val="0"/>
        <w:spacing w:after="0" w:line="240" w:lineRule="auto"/>
        <w:rPr>
          <w:rFonts w:ascii="Arial" w:hAnsi="Arial" w:cs="Arial"/>
          <w:sz w:val="24"/>
          <w:szCs w:val="24"/>
        </w:rPr>
      </w:pPr>
    </w:p>
    <w:p w14:paraId="5F0E3D29" w14:textId="07279C6F" w:rsidR="00060F46" w:rsidRDefault="003C03B8" w:rsidP="003C03B8">
      <w:pPr>
        <w:pStyle w:val="Default"/>
        <w:spacing w:line="480" w:lineRule="auto"/>
        <w:jc w:val="center"/>
        <w:rPr>
          <w:rFonts w:ascii="Arial" w:hAnsi="Arial" w:cs="Arial"/>
          <w:color w:val="auto"/>
          <w:sz w:val="23"/>
          <w:szCs w:val="23"/>
        </w:rPr>
      </w:pPr>
      <w:r w:rsidRPr="003C03B8">
        <w:rPr>
          <w:rFonts w:ascii="Arial" w:hAnsi="Arial" w:cs="Arial"/>
          <w:color w:val="auto"/>
          <w:sz w:val="23"/>
          <w:szCs w:val="23"/>
        </w:rPr>
        <w:t xml:space="preserve">This document defines the </w:t>
      </w:r>
      <w:r w:rsidRPr="003C03B8">
        <w:rPr>
          <w:rFonts w:ascii="Arial" w:hAnsi="Arial" w:cs="Arial"/>
          <w:b/>
          <w:bCs/>
          <w:color w:val="auto"/>
          <w:sz w:val="23"/>
          <w:szCs w:val="23"/>
        </w:rPr>
        <w:t>G</w:t>
      </w:r>
      <w:r w:rsidR="00BC1090">
        <w:rPr>
          <w:rFonts w:ascii="Arial" w:hAnsi="Arial" w:cs="Arial"/>
          <w:b/>
          <w:bCs/>
          <w:color w:val="auto"/>
          <w:sz w:val="23"/>
          <w:szCs w:val="23"/>
        </w:rPr>
        <w:t>MIRS</w:t>
      </w:r>
      <w:r w:rsidR="007E74E9">
        <w:rPr>
          <w:rFonts w:ascii="Arial" w:hAnsi="Arial" w:cs="Arial"/>
          <w:b/>
          <w:bCs/>
          <w:color w:val="auto"/>
          <w:sz w:val="23"/>
          <w:szCs w:val="23"/>
        </w:rPr>
        <w:t xml:space="preserve"> </w:t>
      </w:r>
      <w:r w:rsidR="00BE70B5">
        <w:rPr>
          <w:rFonts w:ascii="Arial" w:hAnsi="Arial" w:cs="Arial"/>
          <w:b/>
          <w:bCs/>
          <w:color w:val="auto"/>
          <w:sz w:val="23"/>
          <w:szCs w:val="23"/>
        </w:rPr>
        <w:t xml:space="preserve">Well-being </w:t>
      </w:r>
      <w:r w:rsidR="00BE70B5" w:rsidRPr="00E7719A">
        <w:rPr>
          <w:rFonts w:ascii="Arial" w:hAnsi="Arial" w:cs="Arial"/>
          <w:b/>
          <w:bCs/>
          <w:color w:val="auto"/>
          <w:sz w:val="23"/>
          <w:szCs w:val="23"/>
        </w:rPr>
        <w:t>Support</w:t>
      </w:r>
      <w:r w:rsidR="00BB0B32" w:rsidRPr="00E7719A">
        <w:rPr>
          <w:rFonts w:ascii="Arial" w:hAnsi="Arial" w:cs="Arial"/>
          <w:b/>
          <w:bCs/>
          <w:color w:val="auto"/>
          <w:sz w:val="23"/>
          <w:szCs w:val="23"/>
        </w:rPr>
        <w:t xml:space="preserve"> </w:t>
      </w:r>
      <w:r w:rsidRPr="00E7719A">
        <w:rPr>
          <w:rFonts w:ascii="Arial" w:hAnsi="Arial" w:cs="Arial"/>
          <w:b/>
          <w:bCs/>
          <w:color w:val="auto"/>
          <w:sz w:val="23"/>
          <w:szCs w:val="23"/>
        </w:rPr>
        <w:t>Service</w:t>
      </w:r>
      <w:r w:rsidRPr="003C03B8">
        <w:rPr>
          <w:rFonts w:ascii="Arial" w:hAnsi="Arial" w:cs="Arial"/>
          <w:b/>
          <w:bCs/>
          <w:color w:val="auto"/>
          <w:sz w:val="23"/>
          <w:szCs w:val="23"/>
        </w:rPr>
        <w:t xml:space="preserve"> </w:t>
      </w:r>
      <w:r w:rsidRPr="003C03B8">
        <w:rPr>
          <w:rFonts w:ascii="Arial" w:hAnsi="Arial" w:cs="Arial"/>
          <w:color w:val="auto"/>
          <w:sz w:val="23"/>
          <w:szCs w:val="23"/>
        </w:rPr>
        <w:t xml:space="preserve">to commence </w:t>
      </w:r>
      <w:r w:rsidR="00060F46">
        <w:rPr>
          <w:rFonts w:ascii="Arial" w:hAnsi="Arial" w:cs="Arial"/>
          <w:color w:val="auto"/>
          <w:sz w:val="23"/>
          <w:szCs w:val="23"/>
        </w:rPr>
        <w:t>o</w:t>
      </w:r>
      <w:r w:rsidRPr="003C03B8">
        <w:rPr>
          <w:rFonts w:ascii="Arial" w:hAnsi="Arial" w:cs="Arial"/>
          <w:color w:val="auto"/>
          <w:sz w:val="23"/>
          <w:szCs w:val="23"/>
        </w:rPr>
        <w:t xml:space="preserve">n </w:t>
      </w:r>
    </w:p>
    <w:p w14:paraId="5D3BA3EF" w14:textId="4BF6182F" w:rsidR="00043DAF" w:rsidRDefault="00A24DC1" w:rsidP="003C03B8">
      <w:pPr>
        <w:pStyle w:val="Default"/>
        <w:spacing w:line="480" w:lineRule="auto"/>
        <w:jc w:val="center"/>
        <w:rPr>
          <w:rFonts w:cstheme="minorBidi"/>
          <w:color w:val="auto"/>
        </w:rPr>
      </w:pPr>
      <w:r w:rsidRPr="00A24DC1">
        <w:rPr>
          <w:rFonts w:ascii="Arial" w:hAnsi="Arial" w:cs="Arial"/>
          <w:color w:val="auto"/>
          <w:sz w:val="23"/>
          <w:szCs w:val="23"/>
        </w:rPr>
        <w:t>04 September</w:t>
      </w:r>
      <w:r w:rsidR="00BB0B32" w:rsidRPr="00A24DC1">
        <w:rPr>
          <w:rFonts w:ascii="Arial" w:hAnsi="Arial" w:cs="Arial"/>
          <w:color w:val="auto"/>
          <w:sz w:val="23"/>
          <w:szCs w:val="23"/>
        </w:rPr>
        <w:t xml:space="preserve"> </w:t>
      </w:r>
      <w:r w:rsidR="003C03B8" w:rsidRPr="00A24DC1">
        <w:rPr>
          <w:rFonts w:ascii="Arial" w:hAnsi="Arial" w:cs="Arial"/>
          <w:color w:val="auto"/>
          <w:sz w:val="23"/>
          <w:szCs w:val="23"/>
        </w:rPr>
        <w:t>202</w:t>
      </w:r>
      <w:r w:rsidR="006D499D" w:rsidRPr="00A24DC1">
        <w:rPr>
          <w:rFonts w:ascii="Arial" w:hAnsi="Arial" w:cs="Arial"/>
          <w:color w:val="auto"/>
          <w:sz w:val="23"/>
          <w:szCs w:val="23"/>
        </w:rPr>
        <w:t>3</w:t>
      </w:r>
    </w:p>
    <w:p w14:paraId="540CE017" w14:textId="77777777" w:rsidR="00043DAF" w:rsidRPr="00255BA0" w:rsidRDefault="00043DAF" w:rsidP="00255BA0">
      <w:pPr>
        <w:pStyle w:val="Default"/>
        <w:pageBreakBefore/>
        <w:spacing w:line="360" w:lineRule="auto"/>
        <w:jc w:val="both"/>
        <w:rPr>
          <w:rFonts w:ascii="Arial" w:hAnsi="Arial" w:cs="Arial"/>
          <w:color w:val="auto"/>
        </w:rPr>
      </w:pPr>
      <w:r w:rsidRPr="00255BA0">
        <w:rPr>
          <w:rFonts w:ascii="Arial" w:hAnsi="Arial" w:cs="Arial"/>
          <w:b/>
          <w:bCs/>
          <w:color w:val="auto"/>
        </w:rPr>
        <w:lastRenderedPageBreak/>
        <w:t xml:space="preserve">Abbreviations, Terminology and Definitions: </w:t>
      </w:r>
    </w:p>
    <w:p w14:paraId="0CFDAB26" w14:textId="77777777"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 xml:space="preserve">In this document the following abbreviations and terminology are used to aid clarity. For the avoidance of doubt, these are used solely in connection with this document and to aid understanding only. The interpretation section of the Terms and Conditions of Contract takes precedence in the event of any contradiction or incompatibility. </w:t>
      </w:r>
    </w:p>
    <w:p w14:paraId="7A9B8DA5" w14:textId="77777777" w:rsidR="00043DAF" w:rsidRPr="00255BA0" w:rsidRDefault="00043DAF" w:rsidP="00255BA0">
      <w:pPr>
        <w:pStyle w:val="Default"/>
        <w:spacing w:line="360" w:lineRule="auto"/>
        <w:jc w:val="both"/>
        <w:rPr>
          <w:rFonts w:ascii="Arial" w:hAnsi="Arial" w:cs="Arial"/>
          <w:color w:val="auto"/>
        </w:rPr>
      </w:pPr>
      <w:r w:rsidRPr="00255BA0">
        <w:rPr>
          <w:rFonts w:ascii="Arial" w:hAnsi="Arial" w:cs="Arial"/>
          <w:b/>
          <w:bCs/>
          <w:color w:val="auto"/>
        </w:rPr>
        <w:t xml:space="preserve">Abbreviations: </w:t>
      </w:r>
    </w:p>
    <w:p w14:paraId="3C95DFAA" w14:textId="4F954CF9"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CMS</w:t>
      </w:r>
      <w:r w:rsidR="00546FEA" w:rsidRPr="00255BA0">
        <w:rPr>
          <w:rFonts w:ascii="Arial" w:hAnsi="Arial" w:cs="Arial"/>
          <w:color w:val="auto"/>
        </w:rPr>
        <w:t xml:space="preserve"> - </w:t>
      </w:r>
      <w:r w:rsidRPr="00255BA0">
        <w:rPr>
          <w:rFonts w:ascii="Arial" w:hAnsi="Arial" w:cs="Arial"/>
          <w:color w:val="auto"/>
        </w:rPr>
        <w:t xml:space="preserve">Case Management System </w:t>
      </w:r>
    </w:p>
    <w:p w14:paraId="5CB245D0" w14:textId="12B44B54"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 xml:space="preserve">DPA </w:t>
      </w:r>
      <w:r w:rsidR="00546FEA" w:rsidRPr="00255BA0">
        <w:rPr>
          <w:rFonts w:ascii="Arial" w:hAnsi="Arial" w:cs="Arial"/>
          <w:color w:val="auto"/>
        </w:rPr>
        <w:t xml:space="preserve">- </w:t>
      </w:r>
      <w:r w:rsidRPr="00255BA0">
        <w:rPr>
          <w:rFonts w:ascii="Arial" w:hAnsi="Arial" w:cs="Arial"/>
          <w:color w:val="auto"/>
        </w:rPr>
        <w:t xml:space="preserve">Data Protection Act </w:t>
      </w:r>
    </w:p>
    <w:p w14:paraId="38AFEAA5" w14:textId="71DC4C69"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 xml:space="preserve">GDPR </w:t>
      </w:r>
      <w:r w:rsidR="00546FEA" w:rsidRPr="00255BA0">
        <w:rPr>
          <w:rFonts w:ascii="Arial" w:hAnsi="Arial" w:cs="Arial"/>
          <w:color w:val="auto"/>
        </w:rPr>
        <w:t xml:space="preserve">- </w:t>
      </w:r>
      <w:r w:rsidRPr="00255BA0">
        <w:rPr>
          <w:rFonts w:ascii="Arial" w:hAnsi="Arial" w:cs="Arial"/>
          <w:color w:val="auto"/>
        </w:rPr>
        <w:t>General Data Protection Regulations</w:t>
      </w:r>
    </w:p>
    <w:p w14:paraId="3E2D1A39" w14:textId="75E24786"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EU</w:t>
      </w:r>
      <w:r w:rsidR="00546FEA" w:rsidRPr="00255BA0">
        <w:rPr>
          <w:rFonts w:ascii="Arial" w:hAnsi="Arial" w:cs="Arial"/>
          <w:color w:val="auto"/>
        </w:rPr>
        <w:t xml:space="preserve"> -</w:t>
      </w:r>
      <w:r w:rsidRPr="00255BA0">
        <w:rPr>
          <w:rFonts w:ascii="Arial" w:hAnsi="Arial" w:cs="Arial"/>
          <w:color w:val="auto"/>
        </w:rPr>
        <w:t xml:space="preserve"> European Union </w:t>
      </w:r>
    </w:p>
    <w:p w14:paraId="6353D87E" w14:textId="723A75B6"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 xml:space="preserve">GM </w:t>
      </w:r>
      <w:r w:rsidR="00546FEA" w:rsidRPr="00255BA0">
        <w:rPr>
          <w:rFonts w:ascii="Arial" w:hAnsi="Arial" w:cs="Arial"/>
          <w:color w:val="auto"/>
        </w:rPr>
        <w:t xml:space="preserve">- </w:t>
      </w:r>
      <w:r w:rsidRPr="00255BA0">
        <w:rPr>
          <w:rFonts w:ascii="Arial" w:hAnsi="Arial" w:cs="Arial"/>
          <w:color w:val="auto"/>
        </w:rPr>
        <w:t xml:space="preserve">Greater Manchester </w:t>
      </w:r>
    </w:p>
    <w:p w14:paraId="22A5472C" w14:textId="5A17509B"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GM</w:t>
      </w:r>
      <w:r w:rsidR="00E94554">
        <w:rPr>
          <w:rFonts w:ascii="Arial" w:hAnsi="Arial" w:cs="Arial"/>
          <w:color w:val="auto"/>
        </w:rPr>
        <w:t>IRS</w:t>
      </w:r>
      <w:r w:rsidRPr="00255BA0">
        <w:rPr>
          <w:rFonts w:ascii="Arial" w:hAnsi="Arial" w:cs="Arial"/>
          <w:color w:val="auto"/>
        </w:rPr>
        <w:t xml:space="preserve"> </w:t>
      </w:r>
      <w:r w:rsidR="00546FEA" w:rsidRPr="00255BA0">
        <w:rPr>
          <w:rFonts w:ascii="Arial" w:hAnsi="Arial" w:cs="Arial"/>
          <w:color w:val="auto"/>
        </w:rPr>
        <w:t xml:space="preserve">- </w:t>
      </w:r>
      <w:r w:rsidRPr="00255BA0">
        <w:rPr>
          <w:rFonts w:ascii="Arial" w:hAnsi="Arial" w:cs="Arial"/>
          <w:color w:val="auto"/>
        </w:rPr>
        <w:t xml:space="preserve">Greater Manchester </w:t>
      </w:r>
      <w:r w:rsidR="00E94554">
        <w:rPr>
          <w:rFonts w:ascii="Arial" w:hAnsi="Arial" w:cs="Arial"/>
          <w:color w:val="auto"/>
        </w:rPr>
        <w:t>Integrated Rehabilitative Services</w:t>
      </w:r>
      <w:r w:rsidRPr="00255BA0">
        <w:rPr>
          <w:rFonts w:ascii="Arial" w:hAnsi="Arial" w:cs="Arial"/>
          <w:color w:val="auto"/>
        </w:rPr>
        <w:t xml:space="preserve"> </w:t>
      </w:r>
    </w:p>
    <w:p w14:paraId="2702B5B3" w14:textId="19C16BB6" w:rsidR="00255BA0" w:rsidRPr="00255BA0" w:rsidRDefault="005E1EF9" w:rsidP="00255BA0">
      <w:pPr>
        <w:pStyle w:val="Default"/>
        <w:spacing w:line="360" w:lineRule="auto"/>
        <w:jc w:val="both"/>
        <w:rPr>
          <w:rFonts w:ascii="Arial" w:hAnsi="Arial" w:cs="Arial"/>
          <w:color w:val="auto"/>
        </w:rPr>
      </w:pPr>
      <w:r>
        <w:rPr>
          <w:rFonts w:ascii="Arial" w:hAnsi="Arial" w:cs="Arial"/>
          <w:color w:val="auto"/>
        </w:rPr>
        <w:t>HMPPS – His Majesty’s Prison and Probation service</w:t>
      </w:r>
    </w:p>
    <w:p w14:paraId="3E60B642" w14:textId="6B6C37C1" w:rsidR="00255BA0" w:rsidRPr="00255BA0" w:rsidRDefault="005E1EF9" w:rsidP="00255BA0">
      <w:pPr>
        <w:pStyle w:val="Default"/>
        <w:spacing w:line="360" w:lineRule="auto"/>
        <w:jc w:val="both"/>
        <w:rPr>
          <w:rFonts w:ascii="Arial" w:hAnsi="Arial" w:cs="Arial"/>
          <w:color w:val="auto"/>
        </w:rPr>
      </w:pPr>
      <w:r>
        <w:rPr>
          <w:rFonts w:ascii="Arial" w:hAnsi="Arial" w:cs="Arial"/>
          <w:color w:val="auto"/>
        </w:rPr>
        <w:t>GMPS – Greater Manchester Probation Service</w:t>
      </w:r>
    </w:p>
    <w:p w14:paraId="39A81DF4" w14:textId="6FC20A6E" w:rsidR="00043DAF" w:rsidRDefault="00043DAF" w:rsidP="00255BA0">
      <w:pPr>
        <w:pStyle w:val="Default"/>
        <w:spacing w:line="360" w:lineRule="auto"/>
        <w:jc w:val="both"/>
        <w:rPr>
          <w:rFonts w:ascii="Arial" w:hAnsi="Arial" w:cs="Arial"/>
          <w:color w:val="auto"/>
        </w:rPr>
      </w:pPr>
      <w:r w:rsidRPr="00255BA0">
        <w:rPr>
          <w:rFonts w:ascii="Arial" w:hAnsi="Arial" w:cs="Arial"/>
          <w:color w:val="auto"/>
        </w:rPr>
        <w:t xml:space="preserve">DM </w:t>
      </w:r>
      <w:r w:rsidR="00546FEA" w:rsidRPr="00255BA0">
        <w:rPr>
          <w:rFonts w:ascii="Arial" w:hAnsi="Arial" w:cs="Arial"/>
          <w:color w:val="auto"/>
        </w:rPr>
        <w:t xml:space="preserve">- </w:t>
      </w:r>
      <w:r w:rsidRPr="00255BA0">
        <w:rPr>
          <w:rFonts w:ascii="Arial" w:hAnsi="Arial" w:cs="Arial"/>
          <w:color w:val="auto"/>
        </w:rPr>
        <w:t xml:space="preserve">Greater Manchester Deputy Mayor </w:t>
      </w:r>
    </w:p>
    <w:p w14:paraId="7CCD727C" w14:textId="69B5C5EB" w:rsidR="005E1EF9" w:rsidRPr="00255BA0" w:rsidRDefault="005E1EF9" w:rsidP="00255BA0">
      <w:pPr>
        <w:pStyle w:val="Default"/>
        <w:spacing w:line="360" w:lineRule="auto"/>
        <w:jc w:val="both"/>
        <w:rPr>
          <w:rFonts w:ascii="Arial" w:hAnsi="Arial" w:cs="Arial"/>
          <w:color w:val="auto"/>
        </w:rPr>
      </w:pPr>
      <w:r>
        <w:rPr>
          <w:rFonts w:ascii="Arial" w:hAnsi="Arial" w:cs="Arial"/>
          <w:color w:val="auto"/>
        </w:rPr>
        <w:t>PoP – Person on Probation</w:t>
      </w:r>
    </w:p>
    <w:p w14:paraId="01E96EA6" w14:textId="77777777" w:rsidR="00782182" w:rsidRDefault="00043DAF" w:rsidP="00255BA0">
      <w:pPr>
        <w:pStyle w:val="Default"/>
        <w:spacing w:line="360" w:lineRule="auto"/>
        <w:jc w:val="both"/>
        <w:rPr>
          <w:rFonts w:ascii="Arial" w:hAnsi="Arial" w:cs="Arial"/>
          <w:color w:val="auto"/>
        </w:rPr>
      </w:pPr>
      <w:r w:rsidRPr="00255BA0">
        <w:rPr>
          <w:rFonts w:ascii="Arial" w:hAnsi="Arial" w:cs="Arial"/>
          <w:color w:val="auto"/>
        </w:rPr>
        <w:t xml:space="preserve">MoJ </w:t>
      </w:r>
      <w:r w:rsidR="00546FEA" w:rsidRPr="00255BA0">
        <w:rPr>
          <w:rFonts w:ascii="Arial" w:hAnsi="Arial" w:cs="Arial"/>
          <w:color w:val="auto"/>
        </w:rPr>
        <w:t xml:space="preserve">- </w:t>
      </w:r>
      <w:r w:rsidRPr="00255BA0">
        <w:rPr>
          <w:rFonts w:ascii="Arial" w:hAnsi="Arial" w:cs="Arial"/>
          <w:color w:val="auto"/>
        </w:rPr>
        <w:t>Ministry of Justice</w:t>
      </w:r>
    </w:p>
    <w:p w14:paraId="50EC8466" w14:textId="45CAD1D5" w:rsidR="00255BA0" w:rsidRDefault="00255BA0" w:rsidP="00255BA0">
      <w:pPr>
        <w:pStyle w:val="Default"/>
        <w:spacing w:line="360" w:lineRule="auto"/>
        <w:jc w:val="both"/>
        <w:rPr>
          <w:rFonts w:ascii="Arial" w:hAnsi="Arial" w:cs="Arial"/>
        </w:rPr>
      </w:pPr>
      <w:r w:rsidRPr="00255BA0">
        <w:rPr>
          <w:rFonts w:ascii="Arial" w:hAnsi="Arial" w:cs="Arial"/>
        </w:rPr>
        <w:t xml:space="preserve">VCSE </w:t>
      </w:r>
      <w:r w:rsidR="005E1EF9">
        <w:rPr>
          <w:rFonts w:ascii="Arial" w:hAnsi="Arial" w:cs="Arial"/>
        </w:rPr>
        <w:t xml:space="preserve">- </w:t>
      </w:r>
      <w:r w:rsidRPr="00255BA0">
        <w:rPr>
          <w:rFonts w:ascii="Arial" w:hAnsi="Arial" w:cs="Arial"/>
        </w:rPr>
        <w:t>Voluntary Community Social Enterprise</w:t>
      </w:r>
    </w:p>
    <w:p w14:paraId="75DCF7F7" w14:textId="06214374" w:rsidR="005E1EF9" w:rsidRPr="00255BA0" w:rsidRDefault="005E1EF9" w:rsidP="00255BA0">
      <w:pPr>
        <w:pStyle w:val="Default"/>
        <w:spacing w:line="360" w:lineRule="auto"/>
        <w:jc w:val="both"/>
        <w:rPr>
          <w:rFonts w:ascii="Arial" w:hAnsi="Arial" w:cs="Arial"/>
          <w:color w:val="auto"/>
        </w:rPr>
      </w:pPr>
      <w:r>
        <w:rPr>
          <w:rFonts w:ascii="Arial" w:hAnsi="Arial" w:cs="Arial"/>
        </w:rPr>
        <w:t>GMCA – Greater Manchester Combined Authority</w:t>
      </w:r>
    </w:p>
    <w:p w14:paraId="1724EFE1" w14:textId="77777777" w:rsidR="00043DAF" w:rsidRPr="00255BA0" w:rsidRDefault="00043DAF" w:rsidP="00255BA0">
      <w:pPr>
        <w:pStyle w:val="Default"/>
        <w:spacing w:line="360" w:lineRule="auto"/>
        <w:jc w:val="both"/>
        <w:rPr>
          <w:rFonts w:ascii="Arial" w:hAnsi="Arial" w:cs="Arial"/>
          <w:color w:val="auto"/>
        </w:rPr>
      </w:pPr>
      <w:r w:rsidRPr="00255BA0">
        <w:rPr>
          <w:rFonts w:ascii="Arial" w:hAnsi="Arial" w:cs="Arial"/>
          <w:b/>
          <w:bCs/>
          <w:color w:val="auto"/>
        </w:rPr>
        <w:t xml:space="preserve">Terminology: </w:t>
      </w:r>
    </w:p>
    <w:p w14:paraId="7F133884" w14:textId="2FC525DC"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‘Commissioner’</w:t>
      </w:r>
      <w:r w:rsidR="00782182">
        <w:rPr>
          <w:rFonts w:ascii="Arial" w:hAnsi="Arial" w:cs="Arial"/>
          <w:color w:val="auto"/>
        </w:rPr>
        <w:t xml:space="preserve"> - </w:t>
      </w:r>
      <w:r w:rsidRPr="00255BA0">
        <w:rPr>
          <w:rFonts w:ascii="Arial" w:hAnsi="Arial" w:cs="Arial"/>
          <w:color w:val="auto"/>
        </w:rPr>
        <w:t xml:space="preserve">The Deputy Mayor for </w:t>
      </w:r>
      <w:r w:rsidR="005E1EF9">
        <w:rPr>
          <w:rFonts w:ascii="Arial" w:hAnsi="Arial" w:cs="Arial"/>
          <w:color w:val="auto"/>
        </w:rPr>
        <w:t>Greater Manchester</w:t>
      </w:r>
    </w:p>
    <w:p w14:paraId="1F6C1F7C" w14:textId="32B659B2"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w:t>
      </w:r>
      <w:r w:rsidR="005E1EF9">
        <w:rPr>
          <w:rFonts w:ascii="Arial" w:hAnsi="Arial" w:cs="Arial"/>
          <w:color w:val="auto"/>
        </w:rPr>
        <w:t>Lead</w:t>
      </w:r>
      <w:r w:rsidRPr="00255BA0">
        <w:rPr>
          <w:rFonts w:ascii="Arial" w:hAnsi="Arial" w:cs="Arial"/>
          <w:color w:val="auto"/>
        </w:rPr>
        <w:t xml:space="preserve"> Provider’</w:t>
      </w:r>
      <w:r w:rsidR="00782182">
        <w:rPr>
          <w:rFonts w:ascii="Arial" w:hAnsi="Arial" w:cs="Arial"/>
          <w:color w:val="auto"/>
        </w:rPr>
        <w:t xml:space="preserve"> - </w:t>
      </w:r>
      <w:r w:rsidRPr="00255BA0">
        <w:rPr>
          <w:rFonts w:ascii="Arial" w:hAnsi="Arial" w:cs="Arial"/>
          <w:color w:val="auto"/>
        </w:rPr>
        <w:t xml:space="preserve">The Service Provider as defined in the Agreement. </w:t>
      </w:r>
    </w:p>
    <w:p w14:paraId="12009185" w14:textId="2E42B919"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'Crime'</w:t>
      </w:r>
      <w:r w:rsidR="00782182">
        <w:rPr>
          <w:rFonts w:ascii="Arial" w:hAnsi="Arial" w:cs="Arial"/>
          <w:color w:val="auto"/>
        </w:rPr>
        <w:t xml:space="preserve"> - </w:t>
      </w:r>
      <w:r w:rsidRPr="00255BA0">
        <w:rPr>
          <w:rFonts w:ascii="Arial" w:hAnsi="Arial" w:cs="Arial"/>
          <w:color w:val="auto"/>
        </w:rPr>
        <w:t xml:space="preserve">Refers to all crime categories defined by the Home Office. </w:t>
      </w:r>
    </w:p>
    <w:p w14:paraId="3ADB5B02" w14:textId="75EA2F0D"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‘Service Area’</w:t>
      </w:r>
      <w:r w:rsidR="00782182">
        <w:rPr>
          <w:rFonts w:ascii="Arial" w:hAnsi="Arial" w:cs="Arial"/>
          <w:color w:val="auto"/>
        </w:rPr>
        <w:t xml:space="preserve"> - </w:t>
      </w:r>
      <w:r w:rsidRPr="00255BA0">
        <w:rPr>
          <w:rFonts w:ascii="Arial" w:hAnsi="Arial" w:cs="Arial"/>
          <w:color w:val="auto"/>
        </w:rPr>
        <w:t xml:space="preserve">Means the Greater Manchester area. </w:t>
      </w:r>
    </w:p>
    <w:p w14:paraId="6C7BB570" w14:textId="3E0851B2"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‘Universal Service’</w:t>
      </w:r>
      <w:r w:rsidR="00782182">
        <w:rPr>
          <w:rFonts w:ascii="Arial" w:hAnsi="Arial" w:cs="Arial"/>
          <w:color w:val="auto"/>
        </w:rPr>
        <w:t xml:space="preserve"> - </w:t>
      </w:r>
      <w:r w:rsidRPr="00255BA0">
        <w:rPr>
          <w:rFonts w:ascii="Arial" w:hAnsi="Arial" w:cs="Arial"/>
          <w:color w:val="auto"/>
        </w:rPr>
        <w:t xml:space="preserve">Services accessible to all individuals in the community. </w:t>
      </w:r>
    </w:p>
    <w:p w14:paraId="60EC6E9D" w14:textId="111AC43C" w:rsidR="00043DAF" w:rsidRPr="00255BA0" w:rsidRDefault="00043DAF" w:rsidP="00255BA0">
      <w:pPr>
        <w:pStyle w:val="Default"/>
        <w:spacing w:line="360" w:lineRule="auto"/>
        <w:jc w:val="both"/>
        <w:rPr>
          <w:rFonts w:ascii="Arial" w:hAnsi="Arial" w:cs="Arial"/>
          <w:color w:val="auto"/>
        </w:rPr>
      </w:pPr>
      <w:r w:rsidRPr="00255BA0">
        <w:rPr>
          <w:rFonts w:ascii="Arial" w:hAnsi="Arial" w:cs="Arial"/>
          <w:color w:val="auto"/>
        </w:rPr>
        <w:t>‘Support Services’</w:t>
      </w:r>
      <w:r w:rsidR="00782182">
        <w:rPr>
          <w:rFonts w:ascii="Arial" w:hAnsi="Arial" w:cs="Arial"/>
          <w:color w:val="auto"/>
        </w:rPr>
        <w:t xml:space="preserve"> - </w:t>
      </w:r>
      <w:r w:rsidRPr="00255BA0">
        <w:rPr>
          <w:rFonts w:ascii="Arial" w:hAnsi="Arial" w:cs="Arial"/>
          <w:color w:val="auto"/>
        </w:rPr>
        <w:t xml:space="preserve">Services providing emotional, practical or advocacy support. </w:t>
      </w:r>
    </w:p>
    <w:p w14:paraId="77DB3F1E" w14:textId="4AE6EE7D" w:rsidR="00043DAF" w:rsidRPr="00255BA0" w:rsidRDefault="00043DAF" w:rsidP="00255BA0">
      <w:pPr>
        <w:pStyle w:val="Default"/>
        <w:spacing w:line="360" w:lineRule="auto"/>
        <w:jc w:val="both"/>
        <w:rPr>
          <w:rFonts w:ascii="Arial" w:hAnsi="Arial" w:cs="Arial"/>
          <w:sz w:val="28"/>
          <w:szCs w:val="28"/>
        </w:rPr>
      </w:pPr>
      <w:r w:rsidRPr="00255BA0">
        <w:rPr>
          <w:rFonts w:ascii="Arial" w:hAnsi="Arial" w:cs="Arial"/>
          <w:color w:val="auto"/>
        </w:rPr>
        <w:t xml:space="preserve">‘The Service’ </w:t>
      </w:r>
      <w:r w:rsidR="00782182">
        <w:rPr>
          <w:rFonts w:ascii="Arial" w:hAnsi="Arial" w:cs="Arial"/>
          <w:color w:val="auto"/>
        </w:rPr>
        <w:t xml:space="preserve">- </w:t>
      </w:r>
      <w:r w:rsidRPr="00255BA0">
        <w:rPr>
          <w:rFonts w:ascii="Arial" w:hAnsi="Arial" w:cs="Arial"/>
          <w:color w:val="auto"/>
        </w:rPr>
        <w:t xml:space="preserve">The full range of services included within this Agreement as set out in this Service Specification. </w:t>
      </w:r>
    </w:p>
    <w:p w14:paraId="137B98B6" w14:textId="77777777" w:rsidR="009312B4" w:rsidRPr="00255BA0" w:rsidRDefault="009312B4" w:rsidP="00255BA0">
      <w:pPr>
        <w:autoSpaceDE w:val="0"/>
        <w:autoSpaceDN w:val="0"/>
        <w:adjustRightInd w:val="0"/>
        <w:spacing w:after="0" w:line="360" w:lineRule="auto"/>
        <w:jc w:val="both"/>
        <w:rPr>
          <w:rFonts w:ascii="Arial" w:hAnsi="Arial" w:cs="Arial"/>
          <w:b/>
          <w:bCs/>
          <w:sz w:val="24"/>
          <w:szCs w:val="24"/>
        </w:rPr>
      </w:pPr>
      <w:r w:rsidRPr="00255BA0">
        <w:rPr>
          <w:rFonts w:ascii="Arial" w:hAnsi="Arial" w:cs="Arial"/>
          <w:b/>
          <w:bCs/>
          <w:sz w:val="24"/>
          <w:szCs w:val="24"/>
        </w:rPr>
        <w:t xml:space="preserve">Definitions: </w:t>
      </w:r>
    </w:p>
    <w:p w14:paraId="2F3DAA28" w14:textId="701E1614" w:rsidR="005E1EF9" w:rsidRDefault="005E1EF9" w:rsidP="00255BA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PoP – a person servicing a sentence in the community or a person released from prison on Licence or parole</w:t>
      </w:r>
    </w:p>
    <w:p w14:paraId="716F8B12" w14:textId="3E36AE36" w:rsidR="009312B4" w:rsidRPr="005E1EF9" w:rsidRDefault="009312B4" w:rsidP="00255BA0">
      <w:pPr>
        <w:autoSpaceDE w:val="0"/>
        <w:autoSpaceDN w:val="0"/>
        <w:adjustRightInd w:val="0"/>
        <w:spacing w:after="0" w:line="360" w:lineRule="auto"/>
        <w:jc w:val="both"/>
        <w:rPr>
          <w:rFonts w:ascii="Arial" w:hAnsi="Arial" w:cs="Arial"/>
          <w:color w:val="000000"/>
          <w:sz w:val="24"/>
          <w:szCs w:val="24"/>
          <w:highlight w:val="green"/>
        </w:rPr>
      </w:pPr>
      <w:r w:rsidRPr="005E1EF9">
        <w:rPr>
          <w:rFonts w:ascii="Arial" w:hAnsi="Arial" w:cs="Arial"/>
          <w:color w:val="000000"/>
          <w:sz w:val="24"/>
          <w:szCs w:val="24"/>
          <w:highlight w:val="green"/>
        </w:rPr>
        <w:t>‘Data Controller’</w:t>
      </w:r>
      <w:r w:rsidR="00782182" w:rsidRPr="005E1EF9">
        <w:rPr>
          <w:rFonts w:ascii="Arial" w:hAnsi="Arial" w:cs="Arial"/>
          <w:color w:val="000000"/>
          <w:sz w:val="24"/>
          <w:szCs w:val="24"/>
          <w:highlight w:val="green"/>
        </w:rPr>
        <w:t xml:space="preserve"> -</w:t>
      </w:r>
      <w:r w:rsidRPr="005E1EF9">
        <w:rPr>
          <w:rFonts w:ascii="Arial" w:hAnsi="Arial" w:cs="Arial"/>
          <w:color w:val="000000"/>
          <w:sz w:val="24"/>
          <w:szCs w:val="24"/>
          <w:highlight w:val="green"/>
        </w:rPr>
        <w:t xml:space="preserve"> </w:t>
      </w:r>
      <w:r w:rsidR="0098634C" w:rsidRPr="005E1EF9">
        <w:rPr>
          <w:rFonts w:ascii="Arial" w:hAnsi="Arial" w:cs="Arial"/>
          <w:color w:val="000000"/>
          <w:sz w:val="24"/>
          <w:szCs w:val="24"/>
          <w:highlight w:val="green"/>
        </w:rPr>
        <w:t xml:space="preserve">Controller’ As defined by Article 4(7) of the UK GDPR means the natural or legal person, public authority, </w:t>
      </w:r>
      <w:r w:rsidR="00615C7D" w:rsidRPr="005E1EF9">
        <w:rPr>
          <w:rFonts w:ascii="Arial" w:hAnsi="Arial" w:cs="Arial"/>
          <w:color w:val="000000"/>
          <w:sz w:val="24"/>
          <w:szCs w:val="24"/>
          <w:highlight w:val="green"/>
        </w:rPr>
        <w:t>agency,</w:t>
      </w:r>
      <w:r w:rsidR="0098634C" w:rsidRPr="005E1EF9">
        <w:rPr>
          <w:rFonts w:ascii="Arial" w:hAnsi="Arial" w:cs="Arial"/>
          <w:color w:val="000000"/>
          <w:sz w:val="24"/>
          <w:szCs w:val="24"/>
          <w:highlight w:val="green"/>
        </w:rPr>
        <w:t xml:space="preserve"> or other body which, </w:t>
      </w:r>
      <w:r w:rsidRPr="005E1EF9">
        <w:rPr>
          <w:rFonts w:ascii="Arial" w:hAnsi="Arial" w:cs="Arial"/>
          <w:color w:val="000000"/>
          <w:sz w:val="24"/>
          <w:szCs w:val="24"/>
          <w:highlight w:val="green"/>
        </w:rPr>
        <w:t xml:space="preserve">(either alone or </w:t>
      </w:r>
      <w:r w:rsidRPr="005E1EF9">
        <w:rPr>
          <w:rFonts w:ascii="Arial" w:hAnsi="Arial" w:cs="Arial"/>
          <w:color w:val="000000"/>
          <w:sz w:val="24"/>
          <w:szCs w:val="24"/>
          <w:highlight w:val="green"/>
        </w:rPr>
        <w:lastRenderedPageBreak/>
        <w:t xml:space="preserve">jointly in common with other persons) determines the purposes for which, and the manner in which, personal data is to be processed. </w:t>
      </w:r>
      <w:r w:rsidR="00C41697">
        <w:rPr>
          <w:rFonts w:ascii="Arial" w:hAnsi="Arial" w:cs="Arial"/>
          <w:color w:val="000000"/>
          <w:sz w:val="24"/>
          <w:szCs w:val="24"/>
          <w:highlight w:val="green"/>
        </w:rPr>
        <w:t xml:space="preserve">See Schedule </w:t>
      </w:r>
      <w:commentRangeStart w:id="0"/>
      <w:r w:rsidR="00C41697">
        <w:rPr>
          <w:rFonts w:ascii="Arial" w:hAnsi="Arial" w:cs="Arial"/>
          <w:color w:val="000000"/>
          <w:sz w:val="24"/>
          <w:szCs w:val="24"/>
          <w:highlight w:val="green"/>
        </w:rPr>
        <w:t>1</w:t>
      </w:r>
      <w:commentRangeEnd w:id="0"/>
      <w:r w:rsidR="00CD1186">
        <w:rPr>
          <w:rStyle w:val="CommentReference"/>
        </w:rPr>
        <w:commentReference w:id="0"/>
      </w:r>
      <w:r w:rsidR="00C41697">
        <w:rPr>
          <w:rFonts w:ascii="Arial" w:hAnsi="Arial" w:cs="Arial"/>
          <w:color w:val="000000"/>
          <w:sz w:val="24"/>
          <w:szCs w:val="24"/>
          <w:highlight w:val="green"/>
        </w:rPr>
        <w:t xml:space="preserve">. </w:t>
      </w:r>
    </w:p>
    <w:p w14:paraId="069B0981" w14:textId="167DCFAB" w:rsidR="003C03B8" w:rsidRPr="00255BA0" w:rsidRDefault="009312B4" w:rsidP="00255BA0">
      <w:pPr>
        <w:pStyle w:val="Default"/>
        <w:spacing w:line="360" w:lineRule="auto"/>
        <w:jc w:val="both"/>
        <w:rPr>
          <w:rFonts w:ascii="Arial" w:hAnsi="Arial" w:cs="Arial"/>
        </w:rPr>
      </w:pPr>
      <w:r w:rsidRPr="005E1EF9">
        <w:rPr>
          <w:rFonts w:ascii="Arial" w:hAnsi="Arial" w:cs="Arial"/>
          <w:highlight w:val="green"/>
        </w:rPr>
        <w:t>‘Data Processor’</w:t>
      </w:r>
      <w:r w:rsidR="00782182" w:rsidRPr="005E1EF9">
        <w:rPr>
          <w:rFonts w:ascii="Arial" w:hAnsi="Arial" w:cs="Arial"/>
          <w:highlight w:val="green"/>
        </w:rPr>
        <w:t xml:space="preserve"> - </w:t>
      </w:r>
      <w:r w:rsidRPr="005E1EF9">
        <w:rPr>
          <w:rFonts w:ascii="Arial" w:hAnsi="Arial" w:cs="Arial"/>
          <w:highlight w:val="green"/>
        </w:rPr>
        <w:t>In relation to personal data, means any person (other than an employee of the data controller) who processes the data on behalf of the data controller.</w:t>
      </w:r>
      <w:r w:rsidRPr="00255BA0">
        <w:rPr>
          <w:rFonts w:ascii="Arial" w:hAnsi="Arial" w:cs="Arial"/>
        </w:rPr>
        <w:t xml:space="preserve"> </w:t>
      </w:r>
    </w:p>
    <w:p w14:paraId="41F12D07" w14:textId="77777777" w:rsidR="003C03B8" w:rsidRPr="00255BA0" w:rsidRDefault="003C03B8" w:rsidP="00255BA0">
      <w:pPr>
        <w:spacing w:line="360" w:lineRule="auto"/>
        <w:jc w:val="both"/>
        <w:rPr>
          <w:rFonts w:ascii="Arial" w:hAnsi="Arial" w:cs="Arial"/>
          <w:color w:val="000000"/>
          <w:sz w:val="24"/>
          <w:szCs w:val="24"/>
        </w:rPr>
      </w:pPr>
      <w:r w:rsidRPr="00255BA0">
        <w:rPr>
          <w:rFonts w:ascii="Arial" w:hAnsi="Arial" w:cs="Arial"/>
          <w:sz w:val="24"/>
          <w:szCs w:val="24"/>
        </w:rPr>
        <w:br w:type="page"/>
      </w:r>
    </w:p>
    <w:p w14:paraId="1DAD10BA" w14:textId="77777777" w:rsidR="00851B93" w:rsidRPr="009169DC" w:rsidRDefault="00851B93" w:rsidP="00851B93">
      <w:pPr>
        <w:autoSpaceDE w:val="0"/>
        <w:autoSpaceDN w:val="0"/>
        <w:adjustRightInd w:val="0"/>
        <w:spacing w:after="0" w:line="480" w:lineRule="auto"/>
        <w:jc w:val="center"/>
        <w:rPr>
          <w:rFonts w:ascii="Arial" w:hAnsi="Arial" w:cs="Arial"/>
          <w:b/>
          <w:bCs/>
          <w:sz w:val="23"/>
          <w:szCs w:val="23"/>
        </w:rPr>
      </w:pPr>
      <w:r w:rsidRPr="009169DC">
        <w:rPr>
          <w:rFonts w:ascii="Arial" w:hAnsi="Arial" w:cs="Arial"/>
          <w:b/>
          <w:bCs/>
          <w:sz w:val="24"/>
          <w:szCs w:val="24"/>
        </w:rPr>
        <w:lastRenderedPageBreak/>
        <w:t>Table of Contents</w:t>
      </w:r>
    </w:p>
    <w:p w14:paraId="13678478" w14:textId="77777777" w:rsidR="00851B93" w:rsidRDefault="00851B93" w:rsidP="00851B93">
      <w:pPr>
        <w:autoSpaceDE w:val="0"/>
        <w:autoSpaceDN w:val="0"/>
        <w:adjustRightInd w:val="0"/>
        <w:spacing w:after="0" w:line="480" w:lineRule="auto"/>
        <w:jc w:val="right"/>
        <w:rPr>
          <w:rFonts w:ascii="Arial" w:hAnsi="Arial" w:cs="Arial"/>
          <w:sz w:val="23"/>
          <w:szCs w:val="23"/>
        </w:rPr>
      </w:pPr>
      <w:r>
        <w:rPr>
          <w:rFonts w:ascii="Arial" w:hAnsi="Arial" w:cs="Arial"/>
          <w:sz w:val="23"/>
          <w:szCs w:val="23"/>
        </w:rPr>
        <w:t>Page</w:t>
      </w:r>
    </w:p>
    <w:p w14:paraId="05519B5B" w14:textId="6C554FA7" w:rsidR="00851B93" w:rsidRPr="009169DC" w:rsidRDefault="00851B93" w:rsidP="00851B93">
      <w:pPr>
        <w:autoSpaceDE w:val="0"/>
        <w:autoSpaceDN w:val="0"/>
        <w:adjustRightInd w:val="0"/>
        <w:spacing w:after="0" w:line="360" w:lineRule="auto"/>
        <w:jc w:val="both"/>
        <w:rPr>
          <w:rFonts w:ascii="Arial" w:hAnsi="Arial" w:cs="Arial"/>
          <w:sz w:val="24"/>
          <w:szCs w:val="24"/>
        </w:rPr>
      </w:pPr>
      <w:r w:rsidRPr="009169DC">
        <w:rPr>
          <w:rFonts w:ascii="Arial" w:hAnsi="Arial" w:cs="Arial"/>
          <w:sz w:val="24"/>
          <w:szCs w:val="24"/>
        </w:rPr>
        <w:t>Abbreviations, Terminology and Definitions</w:t>
      </w:r>
      <w:r w:rsidRPr="009169DC">
        <w:rPr>
          <w:rFonts w:ascii="Arial" w:hAnsi="Arial" w:cs="Arial"/>
          <w:sz w:val="24"/>
          <w:szCs w:val="24"/>
        </w:rPr>
        <w:tab/>
      </w:r>
      <w:r w:rsidRPr="009169DC">
        <w:rPr>
          <w:rFonts w:ascii="Arial" w:hAnsi="Arial" w:cs="Arial"/>
          <w:sz w:val="24"/>
          <w:szCs w:val="24"/>
        </w:rPr>
        <w:tab/>
      </w:r>
      <w:r w:rsidRPr="009169DC">
        <w:rPr>
          <w:rFonts w:ascii="Arial" w:hAnsi="Arial" w:cs="Arial"/>
          <w:sz w:val="24"/>
          <w:szCs w:val="24"/>
        </w:rPr>
        <w:tab/>
      </w:r>
      <w:r w:rsidRPr="009169DC">
        <w:rPr>
          <w:rFonts w:ascii="Arial" w:hAnsi="Arial" w:cs="Arial"/>
          <w:sz w:val="24"/>
          <w:szCs w:val="24"/>
        </w:rPr>
        <w:tab/>
      </w:r>
      <w:r w:rsidRPr="009169DC">
        <w:rPr>
          <w:rFonts w:ascii="Arial" w:hAnsi="Arial" w:cs="Arial"/>
          <w:sz w:val="24"/>
          <w:szCs w:val="24"/>
        </w:rPr>
        <w:tab/>
      </w:r>
      <w:r w:rsidRPr="009169DC">
        <w:rPr>
          <w:rFonts w:ascii="Arial" w:hAnsi="Arial" w:cs="Arial"/>
          <w:sz w:val="24"/>
          <w:szCs w:val="24"/>
        </w:rPr>
        <w:tab/>
      </w:r>
      <w:r w:rsidR="00664AD1">
        <w:rPr>
          <w:rFonts w:ascii="Arial" w:hAnsi="Arial" w:cs="Arial"/>
          <w:sz w:val="24"/>
          <w:szCs w:val="24"/>
        </w:rPr>
        <w:t xml:space="preserve"> </w:t>
      </w:r>
      <w:r>
        <w:rPr>
          <w:rFonts w:ascii="Arial" w:hAnsi="Arial" w:cs="Arial"/>
          <w:sz w:val="24"/>
          <w:szCs w:val="24"/>
        </w:rPr>
        <w:t xml:space="preserve"> </w:t>
      </w:r>
      <w:r w:rsidR="001C488B">
        <w:rPr>
          <w:rFonts w:ascii="Arial" w:hAnsi="Arial" w:cs="Arial"/>
          <w:sz w:val="24"/>
          <w:szCs w:val="24"/>
        </w:rPr>
        <w:t>3</w:t>
      </w:r>
    </w:p>
    <w:p w14:paraId="26C1A889" w14:textId="1FDDB899" w:rsidR="00851B93" w:rsidRDefault="00851B93" w:rsidP="00851B9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Table of contents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664AD1">
        <w:rPr>
          <w:rFonts w:ascii="Arial" w:hAnsi="Arial" w:cs="Arial"/>
          <w:sz w:val="24"/>
          <w:szCs w:val="24"/>
        </w:rPr>
        <w:t xml:space="preserve"> </w:t>
      </w:r>
      <w:r>
        <w:rPr>
          <w:rFonts w:ascii="Arial" w:hAnsi="Arial" w:cs="Arial"/>
          <w:sz w:val="24"/>
          <w:szCs w:val="24"/>
        </w:rPr>
        <w:t>5</w:t>
      </w:r>
    </w:p>
    <w:p w14:paraId="6E6B4544" w14:textId="77777777" w:rsidR="00851B93" w:rsidRPr="000B643C" w:rsidRDefault="00851B93" w:rsidP="00851B93">
      <w:pPr>
        <w:autoSpaceDE w:val="0"/>
        <w:autoSpaceDN w:val="0"/>
        <w:adjustRightInd w:val="0"/>
        <w:spacing w:after="0" w:line="360" w:lineRule="auto"/>
        <w:jc w:val="both"/>
        <w:rPr>
          <w:rFonts w:ascii="Arial" w:hAnsi="Arial" w:cs="Arial"/>
          <w:b/>
          <w:bCs/>
          <w:sz w:val="24"/>
          <w:szCs w:val="24"/>
        </w:rPr>
      </w:pPr>
      <w:r w:rsidRPr="000B643C">
        <w:rPr>
          <w:rFonts w:ascii="Arial" w:hAnsi="Arial" w:cs="Arial"/>
          <w:b/>
          <w:bCs/>
          <w:sz w:val="24"/>
          <w:szCs w:val="24"/>
        </w:rPr>
        <w:t xml:space="preserve">Section One: Strategic Overview </w:t>
      </w:r>
    </w:p>
    <w:p w14:paraId="244D3612" w14:textId="77777777" w:rsidR="00851B93" w:rsidRPr="009169DC" w:rsidRDefault="00851B93" w:rsidP="00851B93">
      <w:pPr>
        <w:autoSpaceDE w:val="0"/>
        <w:autoSpaceDN w:val="0"/>
        <w:adjustRightInd w:val="0"/>
        <w:spacing w:after="0" w:line="360" w:lineRule="auto"/>
        <w:jc w:val="both"/>
        <w:rPr>
          <w:rFonts w:ascii="Arial" w:hAnsi="Arial" w:cs="Arial"/>
          <w:sz w:val="24"/>
          <w:szCs w:val="24"/>
        </w:rPr>
      </w:pPr>
    </w:p>
    <w:p w14:paraId="41200776" w14:textId="041B4252" w:rsidR="00851B93" w:rsidRPr="00BD58CB"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sidRPr="009169DC">
        <w:rPr>
          <w:rFonts w:ascii="Arial" w:hAnsi="Arial" w:cs="Arial"/>
          <w:sz w:val="24"/>
          <w:szCs w:val="24"/>
        </w:rPr>
        <w:t>Introduction</w:t>
      </w:r>
      <w:r w:rsidRPr="009169DC">
        <w:rPr>
          <w:rFonts w:ascii="Arial" w:hAnsi="Arial" w:cs="Arial"/>
          <w:sz w:val="24"/>
          <w:szCs w:val="24"/>
        </w:rPr>
        <w:tab/>
      </w:r>
      <w:r w:rsidRPr="009169DC">
        <w:rPr>
          <w:rFonts w:ascii="Arial" w:hAnsi="Arial" w:cs="Arial"/>
          <w:sz w:val="24"/>
          <w:szCs w:val="24"/>
        </w:rPr>
        <w:tab/>
      </w:r>
      <w:r w:rsidRPr="009169DC">
        <w:rPr>
          <w:rFonts w:ascii="Arial" w:hAnsi="Arial" w:cs="Arial"/>
          <w:sz w:val="24"/>
          <w:szCs w:val="24"/>
        </w:rPr>
        <w:tab/>
      </w:r>
      <w:r w:rsidRPr="009169DC">
        <w:rPr>
          <w:rFonts w:ascii="Arial" w:hAnsi="Arial" w:cs="Arial"/>
          <w:sz w:val="24"/>
          <w:szCs w:val="24"/>
        </w:rPr>
        <w:tab/>
      </w:r>
      <w:r w:rsidRPr="009169DC">
        <w:rPr>
          <w:rFonts w:ascii="Arial" w:hAnsi="Arial" w:cs="Arial"/>
          <w:sz w:val="24"/>
          <w:szCs w:val="24"/>
        </w:rPr>
        <w:tab/>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15C7D">
        <w:rPr>
          <w:rFonts w:ascii="Arial" w:hAnsi="Arial" w:cs="Arial"/>
          <w:sz w:val="24"/>
          <w:szCs w:val="24"/>
        </w:rPr>
        <w:tab/>
        <w:t xml:space="preserve"> </w:t>
      </w:r>
      <w:r w:rsidR="00664AD1">
        <w:rPr>
          <w:rFonts w:ascii="Arial" w:hAnsi="Arial" w:cs="Arial"/>
          <w:sz w:val="24"/>
          <w:szCs w:val="24"/>
        </w:rPr>
        <w:t xml:space="preserve"> </w:t>
      </w:r>
      <w:r w:rsidR="00615C7D">
        <w:rPr>
          <w:rFonts w:ascii="Arial" w:hAnsi="Arial" w:cs="Arial"/>
          <w:sz w:val="24"/>
          <w:szCs w:val="24"/>
        </w:rPr>
        <w:t>8</w:t>
      </w:r>
    </w:p>
    <w:p w14:paraId="04CB192E" w14:textId="652A09C8"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Local context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407D6">
        <w:rPr>
          <w:rFonts w:ascii="Arial" w:hAnsi="Arial" w:cs="Arial"/>
          <w:sz w:val="24"/>
          <w:szCs w:val="24"/>
        </w:rPr>
        <w:t xml:space="preserve"> </w:t>
      </w:r>
      <w:r w:rsidR="003D5E39">
        <w:rPr>
          <w:rFonts w:ascii="Arial" w:hAnsi="Arial" w:cs="Arial"/>
          <w:sz w:val="24"/>
          <w:szCs w:val="24"/>
        </w:rPr>
        <w:t>9</w:t>
      </w:r>
    </w:p>
    <w:p w14:paraId="7E91AEFB" w14:textId="036C19E5"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 xml:space="preserve">Greater Manchester Probation Service                                                          </w:t>
      </w:r>
      <w:r w:rsidR="00664AD1">
        <w:rPr>
          <w:rFonts w:ascii="Arial" w:hAnsi="Arial" w:cs="Arial"/>
          <w:sz w:val="24"/>
          <w:szCs w:val="24"/>
        </w:rPr>
        <w:t xml:space="preserve"> </w:t>
      </w:r>
      <w:r>
        <w:rPr>
          <w:rFonts w:ascii="Arial" w:hAnsi="Arial" w:cs="Arial"/>
          <w:sz w:val="24"/>
          <w:szCs w:val="24"/>
        </w:rPr>
        <w:t>1</w:t>
      </w:r>
      <w:r w:rsidR="003D5E39">
        <w:rPr>
          <w:rFonts w:ascii="Arial" w:hAnsi="Arial" w:cs="Arial"/>
          <w:sz w:val="24"/>
          <w:szCs w:val="24"/>
        </w:rPr>
        <w:t>2</w:t>
      </w:r>
    </w:p>
    <w:p w14:paraId="35F2D902" w14:textId="42B881C6"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sidRPr="00E76F48">
        <w:rPr>
          <w:rFonts w:ascii="Arial" w:hAnsi="Arial" w:cs="Arial"/>
          <w:sz w:val="24"/>
          <w:szCs w:val="24"/>
        </w:rPr>
        <w:t xml:space="preserve">The Greater Manchester </w:t>
      </w:r>
      <w:r>
        <w:rPr>
          <w:rFonts w:ascii="Arial" w:hAnsi="Arial" w:cs="Arial"/>
          <w:sz w:val="24"/>
          <w:szCs w:val="24"/>
        </w:rPr>
        <w:t xml:space="preserve">Devolution </w:t>
      </w:r>
      <w:r w:rsidRPr="00E76F48">
        <w:rPr>
          <w:rFonts w:ascii="Arial" w:hAnsi="Arial" w:cs="Arial"/>
          <w:sz w:val="24"/>
          <w:szCs w:val="24"/>
        </w:rPr>
        <w:t xml:space="preserve">Landscape </w:t>
      </w:r>
      <w:r w:rsidRPr="00E76F48">
        <w:rPr>
          <w:rFonts w:ascii="Arial" w:hAnsi="Arial" w:cs="Arial"/>
          <w:sz w:val="24"/>
          <w:szCs w:val="24"/>
        </w:rPr>
        <w:tab/>
      </w:r>
      <w:r w:rsidRPr="00E76F48">
        <w:rPr>
          <w:rFonts w:ascii="Arial" w:hAnsi="Arial" w:cs="Arial"/>
          <w:sz w:val="24"/>
          <w:szCs w:val="24"/>
        </w:rPr>
        <w:tab/>
      </w:r>
      <w:r w:rsidRPr="00E76F48">
        <w:rPr>
          <w:rFonts w:ascii="Arial" w:hAnsi="Arial" w:cs="Arial"/>
          <w:sz w:val="24"/>
          <w:szCs w:val="24"/>
        </w:rPr>
        <w:tab/>
      </w:r>
      <w:r>
        <w:rPr>
          <w:rFonts w:ascii="Arial" w:hAnsi="Arial" w:cs="Arial"/>
          <w:sz w:val="24"/>
          <w:szCs w:val="24"/>
        </w:rPr>
        <w:t xml:space="preserve">            1</w:t>
      </w:r>
      <w:r w:rsidR="00C52AB7">
        <w:rPr>
          <w:rFonts w:ascii="Arial" w:hAnsi="Arial" w:cs="Arial"/>
          <w:sz w:val="24"/>
          <w:szCs w:val="24"/>
        </w:rPr>
        <w:t>3</w:t>
      </w:r>
    </w:p>
    <w:p w14:paraId="407BE516" w14:textId="629893D6"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sidRPr="00E76F48">
        <w:rPr>
          <w:rFonts w:ascii="Arial" w:hAnsi="Arial" w:cs="Arial"/>
          <w:sz w:val="24"/>
          <w:szCs w:val="24"/>
        </w:rPr>
        <w:t xml:space="preserve">Greater Manchester Strategy </w:t>
      </w:r>
      <w:r w:rsidRPr="00E76F48">
        <w:rPr>
          <w:rFonts w:ascii="Arial" w:hAnsi="Arial" w:cs="Arial"/>
          <w:sz w:val="24"/>
          <w:szCs w:val="24"/>
        </w:rPr>
        <w:tab/>
      </w:r>
      <w:r w:rsidRPr="00E76F48">
        <w:rPr>
          <w:rFonts w:ascii="Arial" w:hAnsi="Arial" w:cs="Arial"/>
          <w:sz w:val="24"/>
          <w:szCs w:val="24"/>
        </w:rPr>
        <w:tab/>
      </w:r>
      <w:r w:rsidRPr="00E76F48">
        <w:rPr>
          <w:rFonts w:ascii="Arial" w:hAnsi="Arial" w:cs="Arial"/>
          <w:sz w:val="24"/>
          <w:szCs w:val="24"/>
        </w:rPr>
        <w:tab/>
      </w:r>
      <w:r w:rsidRPr="00E76F48">
        <w:rPr>
          <w:rFonts w:ascii="Arial" w:hAnsi="Arial" w:cs="Arial"/>
          <w:sz w:val="24"/>
          <w:szCs w:val="24"/>
        </w:rPr>
        <w:tab/>
      </w:r>
      <w:r w:rsidRPr="00E76F48">
        <w:rPr>
          <w:rFonts w:ascii="Arial" w:hAnsi="Arial" w:cs="Arial"/>
          <w:sz w:val="24"/>
          <w:szCs w:val="24"/>
        </w:rPr>
        <w:tab/>
      </w:r>
      <w:r w:rsidRPr="00E76F48">
        <w:rPr>
          <w:rFonts w:ascii="Arial" w:hAnsi="Arial" w:cs="Arial"/>
          <w:sz w:val="24"/>
          <w:szCs w:val="24"/>
        </w:rPr>
        <w:tab/>
      </w:r>
      <w:r w:rsidRPr="00E76F48">
        <w:rPr>
          <w:rFonts w:ascii="Arial" w:hAnsi="Arial" w:cs="Arial"/>
          <w:sz w:val="24"/>
          <w:szCs w:val="24"/>
        </w:rPr>
        <w:tab/>
      </w:r>
      <w:r>
        <w:rPr>
          <w:rFonts w:ascii="Arial" w:hAnsi="Arial" w:cs="Arial"/>
          <w:sz w:val="24"/>
          <w:szCs w:val="24"/>
        </w:rPr>
        <w:t xml:space="preserve"> 1</w:t>
      </w:r>
      <w:r w:rsidR="003E346B">
        <w:rPr>
          <w:rFonts w:ascii="Arial" w:hAnsi="Arial" w:cs="Arial"/>
          <w:sz w:val="24"/>
          <w:szCs w:val="24"/>
        </w:rPr>
        <w:t>3</w:t>
      </w:r>
    </w:p>
    <w:p w14:paraId="6C106225" w14:textId="0745E8A5"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The Greater Manchester Well-being Support</w:t>
      </w:r>
      <w:r w:rsidR="00A9162C">
        <w:rPr>
          <w:rFonts w:ascii="Arial" w:hAnsi="Arial" w:cs="Arial"/>
          <w:sz w:val="24"/>
          <w:szCs w:val="24"/>
        </w:rPr>
        <w:t xml:space="preserve"> and Integrated</w:t>
      </w:r>
      <w:r>
        <w:rPr>
          <w:rFonts w:ascii="Arial" w:hAnsi="Arial" w:cs="Arial"/>
          <w:sz w:val="24"/>
          <w:szCs w:val="24"/>
        </w:rPr>
        <w:t xml:space="preserve"> Services</w:t>
      </w:r>
      <w:r w:rsidRPr="00E76F48">
        <w:rPr>
          <w:rFonts w:ascii="Arial" w:hAnsi="Arial" w:cs="Arial"/>
          <w:sz w:val="24"/>
          <w:szCs w:val="24"/>
        </w:rPr>
        <w:t xml:space="preserve"> </w:t>
      </w:r>
      <w:r>
        <w:rPr>
          <w:rFonts w:ascii="Arial" w:hAnsi="Arial" w:cs="Arial"/>
          <w:sz w:val="24"/>
          <w:szCs w:val="24"/>
        </w:rPr>
        <w:tab/>
        <w:t xml:space="preserve"> </w:t>
      </w:r>
      <w:r w:rsidR="00A9162C">
        <w:rPr>
          <w:rFonts w:ascii="Arial" w:hAnsi="Arial" w:cs="Arial"/>
          <w:sz w:val="24"/>
          <w:szCs w:val="24"/>
        </w:rPr>
        <w:t>14</w:t>
      </w:r>
    </w:p>
    <w:p w14:paraId="33E558A7" w14:textId="2A819CF4" w:rsidR="003D5E39" w:rsidRDefault="003D5E39"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Values and Ethos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E3B64">
        <w:rPr>
          <w:rFonts w:ascii="Arial" w:hAnsi="Arial" w:cs="Arial"/>
          <w:sz w:val="24"/>
          <w:szCs w:val="24"/>
        </w:rPr>
        <w:t xml:space="preserve"> </w:t>
      </w:r>
      <w:r>
        <w:rPr>
          <w:rFonts w:ascii="Arial" w:hAnsi="Arial" w:cs="Arial"/>
          <w:sz w:val="24"/>
          <w:szCs w:val="24"/>
        </w:rPr>
        <w:t>15</w:t>
      </w:r>
    </w:p>
    <w:p w14:paraId="4B920786" w14:textId="21CA8FC0"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Core Service Aims</w:t>
      </w:r>
      <w:r w:rsidRPr="00E76F48">
        <w:rPr>
          <w:rFonts w:ascii="Arial" w:hAnsi="Arial" w:cs="Arial"/>
          <w:sz w:val="24"/>
          <w:szCs w:val="24"/>
        </w:rPr>
        <w:tab/>
      </w:r>
      <w:r w:rsidRPr="00E76F48">
        <w:rPr>
          <w:rFonts w:ascii="Arial" w:hAnsi="Arial" w:cs="Arial"/>
          <w:sz w:val="24"/>
          <w:szCs w:val="24"/>
        </w:rPr>
        <w:tab/>
      </w:r>
      <w:r w:rsidRPr="00E76F48">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w:t>
      </w:r>
      <w:r w:rsidR="003E346B">
        <w:rPr>
          <w:rFonts w:ascii="Arial" w:hAnsi="Arial" w:cs="Arial"/>
          <w:sz w:val="24"/>
          <w:szCs w:val="24"/>
        </w:rPr>
        <w:t>6</w:t>
      </w:r>
    </w:p>
    <w:p w14:paraId="3C3770AD" w14:textId="6042E571"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Intended Outcomes</w:t>
      </w:r>
      <w:r w:rsidRPr="00133F32">
        <w:rPr>
          <w:rFonts w:ascii="Arial" w:hAnsi="Arial" w:cs="Arial"/>
          <w:sz w:val="24"/>
          <w:szCs w:val="24"/>
        </w:rPr>
        <w:tab/>
      </w:r>
      <w:r w:rsidRPr="00133F32">
        <w:rPr>
          <w:rFonts w:ascii="Arial" w:hAnsi="Arial" w:cs="Arial"/>
          <w:sz w:val="24"/>
          <w:szCs w:val="24"/>
        </w:rPr>
        <w:tab/>
      </w:r>
      <w:r w:rsidRPr="00133F32">
        <w:rPr>
          <w:rFonts w:ascii="Arial" w:hAnsi="Arial" w:cs="Arial"/>
          <w:sz w:val="24"/>
          <w:szCs w:val="24"/>
        </w:rPr>
        <w:tab/>
      </w:r>
      <w:r w:rsidRPr="00133F32">
        <w:rPr>
          <w:rFonts w:ascii="Arial" w:hAnsi="Arial" w:cs="Arial"/>
          <w:sz w:val="24"/>
          <w:szCs w:val="24"/>
        </w:rPr>
        <w:tab/>
      </w:r>
      <w:r w:rsidRPr="00133F32">
        <w:rPr>
          <w:rFonts w:ascii="Arial" w:hAnsi="Arial" w:cs="Arial"/>
          <w:sz w:val="24"/>
          <w:szCs w:val="24"/>
        </w:rPr>
        <w:tab/>
      </w:r>
      <w:r w:rsidRPr="00133F32">
        <w:rPr>
          <w:rFonts w:ascii="Arial" w:hAnsi="Arial" w:cs="Arial"/>
          <w:sz w:val="24"/>
          <w:szCs w:val="24"/>
        </w:rPr>
        <w:tab/>
      </w:r>
      <w:r w:rsidRPr="00133F32">
        <w:rPr>
          <w:rFonts w:ascii="Arial" w:hAnsi="Arial" w:cs="Arial"/>
          <w:sz w:val="24"/>
          <w:szCs w:val="24"/>
        </w:rPr>
        <w:tab/>
      </w:r>
      <w:r w:rsidRPr="00133F32">
        <w:rPr>
          <w:rFonts w:ascii="Arial" w:hAnsi="Arial" w:cs="Arial"/>
          <w:sz w:val="24"/>
          <w:szCs w:val="24"/>
        </w:rPr>
        <w:tab/>
      </w:r>
      <w:r w:rsidRPr="00133F32">
        <w:rPr>
          <w:rFonts w:ascii="Arial" w:hAnsi="Arial" w:cs="Arial"/>
          <w:sz w:val="24"/>
          <w:szCs w:val="24"/>
        </w:rPr>
        <w:tab/>
      </w:r>
      <w:r>
        <w:rPr>
          <w:rFonts w:ascii="Arial" w:hAnsi="Arial" w:cs="Arial"/>
          <w:sz w:val="24"/>
          <w:szCs w:val="24"/>
        </w:rPr>
        <w:t xml:space="preserve"> </w:t>
      </w:r>
      <w:r w:rsidRPr="00133F32">
        <w:rPr>
          <w:rFonts w:ascii="Arial" w:hAnsi="Arial" w:cs="Arial"/>
          <w:sz w:val="24"/>
          <w:szCs w:val="24"/>
        </w:rPr>
        <w:t>1</w:t>
      </w:r>
      <w:r w:rsidR="00C118B0">
        <w:rPr>
          <w:rFonts w:ascii="Arial" w:hAnsi="Arial" w:cs="Arial"/>
          <w:sz w:val="24"/>
          <w:szCs w:val="24"/>
        </w:rPr>
        <w:t>8</w:t>
      </w:r>
    </w:p>
    <w:p w14:paraId="35EA8440" w14:textId="03F8C5D5"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Service Delivery Objectives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E1BBD">
        <w:rPr>
          <w:rFonts w:ascii="Arial" w:hAnsi="Arial" w:cs="Arial"/>
          <w:sz w:val="24"/>
          <w:szCs w:val="24"/>
        </w:rPr>
        <w:t>20</w:t>
      </w:r>
    </w:p>
    <w:p w14:paraId="00E05835" w14:textId="4AE8771D"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Funding</w:t>
      </w:r>
      <w:r w:rsidRPr="00133F32">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3E346B">
        <w:rPr>
          <w:rFonts w:ascii="Arial" w:hAnsi="Arial" w:cs="Arial"/>
          <w:sz w:val="24"/>
          <w:szCs w:val="24"/>
        </w:rPr>
        <w:t>20</w:t>
      </w:r>
    </w:p>
    <w:p w14:paraId="39A48B46" w14:textId="4C004C21"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Anticipated Demand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r w:rsidR="00882B4E">
        <w:rPr>
          <w:rFonts w:ascii="Arial" w:hAnsi="Arial" w:cs="Arial"/>
          <w:sz w:val="24"/>
          <w:szCs w:val="24"/>
        </w:rPr>
        <w:t>1</w:t>
      </w:r>
    </w:p>
    <w:p w14:paraId="787FC1BD" w14:textId="0E60860D" w:rsidR="00851B93"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sz w:val="24"/>
          <w:szCs w:val="24"/>
        </w:rPr>
        <w:t>Social Value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r w:rsidR="00E26792">
        <w:rPr>
          <w:rFonts w:ascii="Arial" w:hAnsi="Arial" w:cs="Arial"/>
          <w:sz w:val="24"/>
          <w:szCs w:val="24"/>
        </w:rPr>
        <w:t>2</w:t>
      </w:r>
    </w:p>
    <w:p w14:paraId="583855A3" w14:textId="247F8628" w:rsidR="00851B93" w:rsidRPr="00F12B3E"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color w:val="000000"/>
          <w:sz w:val="24"/>
          <w:szCs w:val="24"/>
        </w:rPr>
        <w:t>Commitments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 xml:space="preserve">                       2</w:t>
      </w:r>
      <w:r w:rsidR="00E26792">
        <w:rPr>
          <w:rFonts w:ascii="Arial" w:hAnsi="Arial" w:cs="Arial"/>
          <w:color w:val="000000"/>
          <w:sz w:val="24"/>
          <w:szCs w:val="24"/>
        </w:rPr>
        <w:t>2</w:t>
      </w:r>
    </w:p>
    <w:p w14:paraId="043A304D" w14:textId="065FEC68" w:rsidR="00851B93" w:rsidRPr="00F12B3E" w:rsidRDefault="00851B93" w:rsidP="00851B93">
      <w:pPr>
        <w:pStyle w:val="ListParagraph"/>
        <w:numPr>
          <w:ilvl w:val="1"/>
          <w:numId w:val="2"/>
        </w:numPr>
        <w:autoSpaceDE w:val="0"/>
        <w:autoSpaceDN w:val="0"/>
        <w:adjustRightInd w:val="0"/>
        <w:spacing w:after="0" w:line="360" w:lineRule="auto"/>
        <w:ind w:left="709" w:hanging="709"/>
        <w:jc w:val="both"/>
        <w:rPr>
          <w:rFonts w:ascii="Arial" w:hAnsi="Arial" w:cs="Arial"/>
          <w:sz w:val="24"/>
          <w:szCs w:val="24"/>
        </w:rPr>
      </w:pPr>
      <w:r>
        <w:rPr>
          <w:rFonts w:ascii="Arial" w:hAnsi="Arial" w:cs="Arial"/>
          <w:color w:val="000000"/>
          <w:sz w:val="24"/>
          <w:szCs w:val="24"/>
        </w:rPr>
        <w:t>Modern Slavery Act 2015</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00FF0F1C">
        <w:rPr>
          <w:rFonts w:ascii="Arial" w:hAnsi="Arial" w:cs="Arial"/>
          <w:color w:val="000000"/>
          <w:sz w:val="24"/>
          <w:szCs w:val="24"/>
        </w:rPr>
        <w:t xml:space="preserve"> </w:t>
      </w:r>
      <w:r>
        <w:rPr>
          <w:rFonts w:ascii="Arial" w:hAnsi="Arial" w:cs="Arial"/>
          <w:color w:val="000000"/>
          <w:sz w:val="24"/>
          <w:szCs w:val="24"/>
        </w:rPr>
        <w:t>2</w:t>
      </w:r>
      <w:r w:rsidR="00E26792">
        <w:rPr>
          <w:rFonts w:ascii="Arial" w:hAnsi="Arial" w:cs="Arial"/>
          <w:color w:val="000000"/>
          <w:sz w:val="24"/>
          <w:szCs w:val="24"/>
        </w:rPr>
        <w:t>3</w:t>
      </w:r>
    </w:p>
    <w:p w14:paraId="475BA488" w14:textId="77777777" w:rsidR="00851B93" w:rsidRDefault="00851B93" w:rsidP="00851B93">
      <w:pPr>
        <w:autoSpaceDE w:val="0"/>
        <w:autoSpaceDN w:val="0"/>
        <w:adjustRightInd w:val="0"/>
        <w:spacing w:after="0" w:line="360" w:lineRule="auto"/>
        <w:jc w:val="both"/>
        <w:rPr>
          <w:rFonts w:ascii="Arial" w:hAnsi="Arial" w:cs="Arial"/>
          <w:sz w:val="24"/>
          <w:szCs w:val="24"/>
        </w:rPr>
      </w:pPr>
    </w:p>
    <w:p w14:paraId="21C3D5D7" w14:textId="77777777" w:rsidR="00851B93" w:rsidRDefault="00851B93" w:rsidP="00851B93">
      <w:pPr>
        <w:autoSpaceDE w:val="0"/>
        <w:autoSpaceDN w:val="0"/>
        <w:adjustRightInd w:val="0"/>
        <w:spacing w:after="0" w:line="360" w:lineRule="auto"/>
        <w:jc w:val="both"/>
        <w:rPr>
          <w:rFonts w:ascii="Arial" w:hAnsi="Arial" w:cs="Arial"/>
          <w:b/>
          <w:bCs/>
          <w:sz w:val="24"/>
          <w:szCs w:val="24"/>
        </w:rPr>
      </w:pPr>
      <w:r w:rsidRPr="000B643C">
        <w:rPr>
          <w:rFonts w:ascii="Arial" w:hAnsi="Arial" w:cs="Arial"/>
          <w:b/>
          <w:bCs/>
          <w:sz w:val="24"/>
          <w:szCs w:val="24"/>
        </w:rPr>
        <w:t>Section Two: Service Delivery Requirements</w:t>
      </w:r>
    </w:p>
    <w:p w14:paraId="70EF6A2D" w14:textId="77777777" w:rsidR="00851B93" w:rsidRPr="00890220" w:rsidRDefault="00851B93" w:rsidP="00851B93">
      <w:pPr>
        <w:autoSpaceDE w:val="0"/>
        <w:autoSpaceDN w:val="0"/>
        <w:adjustRightInd w:val="0"/>
        <w:spacing w:after="0" w:line="360" w:lineRule="auto"/>
        <w:jc w:val="both"/>
        <w:rPr>
          <w:rFonts w:ascii="Arial" w:hAnsi="Arial" w:cs="Arial"/>
          <w:b/>
          <w:bCs/>
          <w:sz w:val="24"/>
          <w:szCs w:val="24"/>
        </w:rPr>
      </w:pPr>
    </w:p>
    <w:p w14:paraId="2BC92EB8" w14:textId="04DC8442" w:rsidR="00851B93" w:rsidRPr="00873387" w:rsidRDefault="00873387" w:rsidP="00873387">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2.1</w:t>
      </w:r>
      <w:r w:rsidR="00851B93" w:rsidRPr="00873387">
        <w:rPr>
          <w:rFonts w:ascii="Arial" w:hAnsi="Arial" w:cs="Arial"/>
          <w:sz w:val="24"/>
          <w:szCs w:val="24"/>
        </w:rPr>
        <w:t xml:space="preserve">     </w:t>
      </w:r>
      <w:r>
        <w:rPr>
          <w:rFonts w:ascii="Arial" w:hAnsi="Arial" w:cs="Arial"/>
          <w:sz w:val="24"/>
          <w:szCs w:val="24"/>
        </w:rPr>
        <w:t xml:space="preserve">Infrastructure and Coordination Requirements </w:t>
      </w:r>
      <w:r w:rsidR="00851B93" w:rsidRPr="00873387">
        <w:rPr>
          <w:rFonts w:ascii="Arial" w:hAnsi="Arial" w:cs="Arial"/>
          <w:sz w:val="24"/>
          <w:szCs w:val="24"/>
        </w:rPr>
        <w:tab/>
      </w:r>
      <w:r w:rsidR="00851B93" w:rsidRPr="00873387">
        <w:rPr>
          <w:rFonts w:ascii="Arial" w:hAnsi="Arial" w:cs="Arial"/>
          <w:sz w:val="24"/>
          <w:szCs w:val="24"/>
        </w:rPr>
        <w:tab/>
      </w:r>
      <w:r w:rsidR="00851B93" w:rsidRPr="00873387">
        <w:rPr>
          <w:rFonts w:ascii="Arial" w:hAnsi="Arial" w:cs="Arial"/>
          <w:sz w:val="24"/>
          <w:szCs w:val="24"/>
        </w:rPr>
        <w:tab/>
      </w:r>
      <w:r>
        <w:rPr>
          <w:rFonts w:ascii="Arial" w:hAnsi="Arial" w:cs="Arial"/>
          <w:sz w:val="24"/>
          <w:szCs w:val="24"/>
        </w:rPr>
        <w:t xml:space="preserve">                      </w:t>
      </w:r>
      <w:r w:rsidR="00851B93" w:rsidRPr="00873387">
        <w:rPr>
          <w:rFonts w:ascii="Arial" w:hAnsi="Arial" w:cs="Arial"/>
          <w:sz w:val="24"/>
          <w:szCs w:val="24"/>
        </w:rPr>
        <w:t xml:space="preserve"> 2</w:t>
      </w:r>
      <w:r w:rsidR="00BD7AE3">
        <w:rPr>
          <w:rFonts w:ascii="Arial" w:hAnsi="Arial" w:cs="Arial"/>
          <w:sz w:val="24"/>
          <w:szCs w:val="24"/>
        </w:rPr>
        <w:t>5</w:t>
      </w:r>
    </w:p>
    <w:p w14:paraId="601211BF" w14:textId="6529EBC5" w:rsidR="00851B93" w:rsidRPr="00E25D54" w:rsidRDefault="00851B93" w:rsidP="00714387">
      <w:pPr>
        <w:pStyle w:val="ListParagraph"/>
        <w:numPr>
          <w:ilvl w:val="1"/>
          <w:numId w:val="38"/>
        </w:numPr>
        <w:autoSpaceDE w:val="0"/>
        <w:autoSpaceDN w:val="0"/>
        <w:adjustRightInd w:val="0"/>
        <w:spacing w:after="0" w:line="360" w:lineRule="auto"/>
        <w:jc w:val="both"/>
        <w:rPr>
          <w:rFonts w:ascii="Arial" w:hAnsi="Arial" w:cs="Arial"/>
          <w:sz w:val="24"/>
          <w:szCs w:val="24"/>
        </w:rPr>
      </w:pPr>
      <w:r w:rsidRPr="00E25D54">
        <w:rPr>
          <w:rFonts w:ascii="Arial" w:hAnsi="Arial" w:cs="Arial"/>
          <w:sz w:val="24"/>
          <w:szCs w:val="24"/>
        </w:rPr>
        <w:t xml:space="preserve">     </w:t>
      </w:r>
      <w:r w:rsidR="00873387" w:rsidRPr="00E25D54">
        <w:rPr>
          <w:rFonts w:ascii="Arial" w:hAnsi="Arial" w:cs="Arial"/>
          <w:sz w:val="24"/>
          <w:szCs w:val="24"/>
        </w:rPr>
        <w:t>Integration and Service Development Requirements</w:t>
      </w:r>
      <w:r w:rsidR="00E25D54" w:rsidRPr="00E25D54">
        <w:rPr>
          <w:rFonts w:ascii="Arial" w:hAnsi="Arial" w:cs="Arial"/>
          <w:sz w:val="24"/>
          <w:szCs w:val="24"/>
        </w:rPr>
        <w:t xml:space="preserve">                                     </w:t>
      </w:r>
      <w:r w:rsidR="00E25D54">
        <w:rPr>
          <w:rFonts w:ascii="Arial" w:hAnsi="Arial" w:cs="Arial"/>
          <w:sz w:val="24"/>
          <w:szCs w:val="24"/>
        </w:rPr>
        <w:t xml:space="preserve"> </w:t>
      </w:r>
      <w:r w:rsidR="00E25D54" w:rsidRPr="00E25D54">
        <w:rPr>
          <w:rFonts w:ascii="Arial" w:hAnsi="Arial" w:cs="Arial"/>
          <w:sz w:val="24"/>
          <w:szCs w:val="24"/>
        </w:rPr>
        <w:t>2</w:t>
      </w:r>
      <w:r w:rsidR="00BD7AE3">
        <w:rPr>
          <w:rFonts w:ascii="Arial" w:hAnsi="Arial" w:cs="Arial"/>
          <w:sz w:val="24"/>
          <w:szCs w:val="24"/>
        </w:rPr>
        <w:t>5</w:t>
      </w:r>
    </w:p>
    <w:p w14:paraId="303FC27A" w14:textId="7D281DBA" w:rsidR="00851B93" w:rsidRPr="00C237A6" w:rsidRDefault="00851B93" w:rsidP="00714387">
      <w:pPr>
        <w:pStyle w:val="ListParagraph"/>
        <w:numPr>
          <w:ilvl w:val="1"/>
          <w:numId w:val="38"/>
        </w:numPr>
        <w:autoSpaceDE w:val="0"/>
        <w:autoSpaceDN w:val="0"/>
        <w:adjustRightInd w:val="0"/>
        <w:spacing w:after="0" w:line="360" w:lineRule="auto"/>
        <w:jc w:val="both"/>
        <w:rPr>
          <w:rFonts w:ascii="Arial" w:hAnsi="Arial" w:cs="Arial"/>
          <w:sz w:val="24"/>
          <w:szCs w:val="24"/>
        </w:rPr>
      </w:pPr>
      <w:r w:rsidRPr="00C237A6">
        <w:rPr>
          <w:rFonts w:ascii="Arial" w:hAnsi="Arial" w:cs="Arial"/>
          <w:sz w:val="24"/>
          <w:szCs w:val="24"/>
        </w:rPr>
        <w:t xml:space="preserve">    </w:t>
      </w:r>
      <w:r w:rsidR="00E25D54" w:rsidRPr="00C237A6">
        <w:rPr>
          <w:rFonts w:ascii="Arial" w:hAnsi="Arial" w:cs="Arial"/>
          <w:sz w:val="24"/>
          <w:szCs w:val="24"/>
        </w:rPr>
        <w:t>Service Delivery Requirements                                                                        2</w:t>
      </w:r>
      <w:r w:rsidR="00BD7AE3">
        <w:rPr>
          <w:rFonts w:ascii="Arial" w:hAnsi="Arial" w:cs="Arial"/>
          <w:sz w:val="24"/>
          <w:szCs w:val="24"/>
        </w:rPr>
        <w:t>6</w:t>
      </w:r>
    </w:p>
    <w:p w14:paraId="19147FFD" w14:textId="1107CE9B" w:rsidR="00851B93" w:rsidRPr="00C237A6" w:rsidRDefault="00851B93" w:rsidP="00714387">
      <w:pPr>
        <w:pStyle w:val="ListParagraph"/>
        <w:numPr>
          <w:ilvl w:val="1"/>
          <w:numId w:val="38"/>
        </w:numPr>
        <w:autoSpaceDE w:val="0"/>
        <w:autoSpaceDN w:val="0"/>
        <w:adjustRightInd w:val="0"/>
        <w:spacing w:after="0" w:line="360" w:lineRule="auto"/>
        <w:jc w:val="both"/>
        <w:rPr>
          <w:rFonts w:ascii="Arial" w:hAnsi="Arial" w:cs="Arial"/>
          <w:sz w:val="24"/>
          <w:szCs w:val="24"/>
        </w:rPr>
      </w:pPr>
      <w:r w:rsidRPr="00C237A6">
        <w:rPr>
          <w:rFonts w:ascii="Arial" w:hAnsi="Arial" w:cs="Arial"/>
          <w:sz w:val="24"/>
          <w:szCs w:val="24"/>
        </w:rPr>
        <w:t xml:space="preserve">    </w:t>
      </w:r>
      <w:r w:rsidR="00830187">
        <w:rPr>
          <w:rFonts w:ascii="Arial" w:hAnsi="Arial" w:cs="Arial"/>
          <w:sz w:val="24"/>
          <w:szCs w:val="24"/>
        </w:rPr>
        <w:t xml:space="preserve">Over-arching </w:t>
      </w:r>
      <w:r w:rsidR="00AB23B6">
        <w:rPr>
          <w:rFonts w:ascii="Arial" w:hAnsi="Arial" w:cs="Arial"/>
          <w:sz w:val="24"/>
          <w:szCs w:val="24"/>
        </w:rPr>
        <w:t>Principles</w:t>
      </w:r>
      <w:r w:rsidRPr="00C237A6">
        <w:rPr>
          <w:rFonts w:ascii="Arial" w:hAnsi="Arial" w:cs="Arial"/>
          <w:sz w:val="24"/>
          <w:szCs w:val="24"/>
        </w:rPr>
        <w:tab/>
      </w:r>
      <w:r w:rsidRPr="00C237A6">
        <w:rPr>
          <w:rFonts w:ascii="Arial" w:hAnsi="Arial" w:cs="Arial"/>
          <w:sz w:val="24"/>
          <w:szCs w:val="24"/>
        </w:rPr>
        <w:tab/>
      </w:r>
      <w:r w:rsidRPr="00C237A6">
        <w:rPr>
          <w:rFonts w:ascii="Arial" w:hAnsi="Arial" w:cs="Arial"/>
          <w:sz w:val="24"/>
          <w:szCs w:val="24"/>
        </w:rPr>
        <w:tab/>
      </w:r>
      <w:r w:rsidRPr="00C237A6">
        <w:rPr>
          <w:rFonts w:ascii="Arial" w:hAnsi="Arial" w:cs="Arial"/>
          <w:sz w:val="24"/>
          <w:szCs w:val="24"/>
        </w:rPr>
        <w:tab/>
      </w:r>
      <w:r w:rsidRPr="00C237A6">
        <w:rPr>
          <w:rFonts w:ascii="Arial" w:hAnsi="Arial" w:cs="Arial"/>
          <w:sz w:val="24"/>
          <w:szCs w:val="24"/>
        </w:rPr>
        <w:tab/>
      </w:r>
      <w:r w:rsidRPr="00C237A6">
        <w:rPr>
          <w:rFonts w:ascii="Arial" w:hAnsi="Arial" w:cs="Arial"/>
          <w:sz w:val="24"/>
          <w:szCs w:val="24"/>
        </w:rPr>
        <w:tab/>
      </w:r>
      <w:r w:rsidRPr="00C237A6">
        <w:rPr>
          <w:rFonts w:ascii="Arial" w:hAnsi="Arial" w:cs="Arial"/>
          <w:sz w:val="24"/>
          <w:szCs w:val="24"/>
        </w:rPr>
        <w:tab/>
        <w:t xml:space="preserve">            </w:t>
      </w:r>
      <w:r w:rsidR="00C237A6" w:rsidRPr="00C237A6">
        <w:rPr>
          <w:rFonts w:ascii="Arial" w:hAnsi="Arial" w:cs="Arial"/>
          <w:sz w:val="24"/>
          <w:szCs w:val="24"/>
        </w:rPr>
        <w:t>2</w:t>
      </w:r>
      <w:r w:rsidR="00BD7AE3">
        <w:rPr>
          <w:rFonts w:ascii="Arial" w:hAnsi="Arial" w:cs="Arial"/>
          <w:sz w:val="24"/>
          <w:szCs w:val="24"/>
        </w:rPr>
        <w:t>6</w:t>
      </w:r>
    </w:p>
    <w:p w14:paraId="427ED331" w14:textId="2151DF8C" w:rsidR="00851B93" w:rsidRPr="00664066" w:rsidRDefault="00851B93" w:rsidP="00714387">
      <w:pPr>
        <w:pStyle w:val="ListParagraph"/>
        <w:numPr>
          <w:ilvl w:val="1"/>
          <w:numId w:val="38"/>
        </w:numPr>
        <w:autoSpaceDE w:val="0"/>
        <w:autoSpaceDN w:val="0"/>
        <w:adjustRightInd w:val="0"/>
        <w:spacing w:after="0" w:line="360" w:lineRule="auto"/>
        <w:jc w:val="both"/>
        <w:rPr>
          <w:rFonts w:ascii="Arial" w:hAnsi="Arial" w:cs="Arial"/>
          <w:sz w:val="24"/>
          <w:szCs w:val="24"/>
        </w:rPr>
      </w:pPr>
      <w:r w:rsidRPr="00664066">
        <w:rPr>
          <w:rFonts w:ascii="Arial" w:hAnsi="Arial" w:cs="Arial"/>
          <w:sz w:val="24"/>
          <w:szCs w:val="24"/>
        </w:rPr>
        <w:t xml:space="preserve">    </w:t>
      </w:r>
      <w:r w:rsidR="00C237A6" w:rsidRPr="00664066">
        <w:rPr>
          <w:rFonts w:ascii="Arial" w:hAnsi="Arial" w:cs="Arial"/>
          <w:sz w:val="24"/>
          <w:szCs w:val="24"/>
        </w:rPr>
        <w:t>People with Protected Characteristics</w:t>
      </w:r>
      <w:r w:rsidRPr="00664066">
        <w:rPr>
          <w:rFonts w:ascii="Arial" w:hAnsi="Arial" w:cs="Arial"/>
          <w:sz w:val="24"/>
          <w:szCs w:val="24"/>
        </w:rPr>
        <w:t xml:space="preserve"> </w:t>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t xml:space="preserve"> </w:t>
      </w:r>
      <w:r w:rsidR="00664066" w:rsidRPr="00664066">
        <w:rPr>
          <w:rFonts w:ascii="Arial" w:hAnsi="Arial" w:cs="Arial"/>
          <w:sz w:val="24"/>
          <w:szCs w:val="24"/>
        </w:rPr>
        <w:t>2</w:t>
      </w:r>
      <w:r w:rsidR="00BD7AE3">
        <w:rPr>
          <w:rFonts w:ascii="Arial" w:hAnsi="Arial" w:cs="Arial"/>
          <w:sz w:val="24"/>
          <w:szCs w:val="24"/>
        </w:rPr>
        <w:t>7</w:t>
      </w:r>
    </w:p>
    <w:p w14:paraId="1678E72E" w14:textId="63769978" w:rsidR="00851B93" w:rsidRPr="00664066" w:rsidRDefault="00851B93" w:rsidP="00714387">
      <w:pPr>
        <w:pStyle w:val="ListParagraph"/>
        <w:numPr>
          <w:ilvl w:val="1"/>
          <w:numId w:val="38"/>
        </w:numPr>
        <w:autoSpaceDE w:val="0"/>
        <w:autoSpaceDN w:val="0"/>
        <w:adjustRightInd w:val="0"/>
        <w:spacing w:after="0" w:line="360" w:lineRule="auto"/>
        <w:jc w:val="both"/>
        <w:rPr>
          <w:rFonts w:ascii="Arial" w:hAnsi="Arial" w:cs="Arial"/>
          <w:sz w:val="24"/>
          <w:szCs w:val="24"/>
        </w:rPr>
      </w:pPr>
      <w:r w:rsidRPr="00664066">
        <w:rPr>
          <w:rFonts w:ascii="Arial" w:hAnsi="Arial" w:cs="Arial"/>
          <w:sz w:val="24"/>
          <w:szCs w:val="24"/>
        </w:rPr>
        <w:t xml:space="preserve">    </w:t>
      </w:r>
      <w:r w:rsidR="00664066" w:rsidRPr="00664066">
        <w:rPr>
          <w:rFonts w:ascii="Arial" w:hAnsi="Arial" w:cs="Arial"/>
          <w:sz w:val="24"/>
          <w:szCs w:val="24"/>
        </w:rPr>
        <w:t xml:space="preserve">Mobilisation </w:t>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t xml:space="preserve"> </w:t>
      </w:r>
      <w:r w:rsidR="00664066" w:rsidRPr="00664066">
        <w:rPr>
          <w:rFonts w:ascii="Arial" w:hAnsi="Arial" w:cs="Arial"/>
          <w:sz w:val="24"/>
          <w:szCs w:val="24"/>
        </w:rPr>
        <w:tab/>
      </w:r>
      <w:r w:rsidR="00664066" w:rsidRPr="00664066">
        <w:rPr>
          <w:rFonts w:ascii="Arial" w:hAnsi="Arial" w:cs="Arial"/>
          <w:sz w:val="24"/>
          <w:szCs w:val="24"/>
        </w:rPr>
        <w:tab/>
      </w:r>
      <w:r w:rsidR="00664066" w:rsidRPr="00664066">
        <w:rPr>
          <w:rFonts w:ascii="Arial" w:hAnsi="Arial" w:cs="Arial"/>
          <w:sz w:val="24"/>
          <w:szCs w:val="24"/>
        </w:rPr>
        <w:tab/>
      </w:r>
      <w:r w:rsidR="00664066" w:rsidRPr="00664066">
        <w:rPr>
          <w:rFonts w:ascii="Arial" w:hAnsi="Arial" w:cs="Arial"/>
          <w:sz w:val="24"/>
          <w:szCs w:val="24"/>
        </w:rPr>
        <w:tab/>
        <w:t xml:space="preserve"> </w:t>
      </w:r>
      <w:r w:rsidR="00BD7AE3">
        <w:rPr>
          <w:rFonts w:ascii="Arial" w:hAnsi="Arial" w:cs="Arial"/>
          <w:sz w:val="24"/>
          <w:szCs w:val="24"/>
        </w:rPr>
        <w:t>29</w:t>
      </w:r>
    </w:p>
    <w:p w14:paraId="37498429" w14:textId="772470AB" w:rsidR="00851B93" w:rsidRPr="00664066" w:rsidRDefault="00851B93" w:rsidP="00714387">
      <w:pPr>
        <w:pStyle w:val="ListParagraph"/>
        <w:numPr>
          <w:ilvl w:val="1"/>
          <w:numId w:val="38"/>
        </w:numPr>
        <w:autoSpaceDE w:val="0"/>
        <w:autoSpaceDN w:val="0"/>
        <w:adjustRightInd w:val="0"/>
        <w:spacing w:after="0" w:line="360" w:lineRule="auto"/>
        <w:jc w:val="both"/>
        <w:rPr>
          <w:rFonts w:ascii="Arial" w:hAnsi="Arial" w:cs="Arial"/>
          <w:sz w:val="24"/>
          <w:szCs w:val="24"/>
        </w:rPr>
      </w:pPr>
      <w:r w:rsidRPr="00664066">
        <w:rPr>
          <w:rFonts w:ascii="Arial" w:hAnsi="Arial" w:cs="Arial"/>
          <w:sz w:val="24"/>
          <w:szCs w:val="24"/>
        </w:rPr>
        <w:t xml:space="preserve">   </w:t>
      </w:r>
      <w:r w:rsidR="00664AD1">
        <w:rPr>
          <w:rFonts w:ascii="Arial" w:hAnsi="Arial" w:cs="Arial"/>
          <w:sz w:val="24"/>
          <w:szCs w:val="24"/>
        </w:rPr>
        <w:t xml:space="preserve"> </w:t>
      </w:r>
      <w:r w:rsidR="00664066" w:rsidRPr="00664066">
        <w:rPr>
          <w:rFonts w:ascii="Arial" w:hAnsi="Arial" w:cs="Arial"/>
          <w:sz w:val="24"/>
          <w:szCs w:val="24"/>
        </w:rPr>
        <w:t xml:space="preserve">Delivery Model     </w:t>
      </w:r>
      <w:r w:rsidRPr="00664066">
        <w:rPr>
          <w:rFonts w:ascii="Arial" w:hAnsi="Arial" w:cs="Arial"/>
          <w:sz w:val="24"/>
          <w:szCs w:val="24"/>
        </w:rPr>
        <w:t xml:space="preserve"> </w:t>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t xml:space="preserve"> </w:t>
      </w:r>
      <w:r w:rsidR="00664066" w:rsidRPr="00664066">
        <w:rPr>
          <w:rFonts w:ascii="Arial" w:hAnsi="Arial" w:cs="Arial"/>
          <w:sz w:val="24"/>
          <w:szCs w:val="24"/>
        </w:rPr>
        <w:t>3</w:t>
      </w:r>
      <w:r w:rsidR="00BD7AE3">
        <w:rPr>
          <w:rFonts w:ascii="Arial" w:hAnsi="Arial" w:cs="Arial"/>
          <w:sz w:val="24"/>
          <w:szCs w:val="24"/>
        </w:rPr>
        <w:t>1</w:t>
      </w:r>
    </w:p>
    <w:p w14:paraId="1A5FF86E" w14:textId="0DD693FD" w:rsidR="00851B93" w:rsidRPr="00664066" w:rsidRDefault="00851B93" w:rsidP="00714387">
      <w:pPr>
        <w:pStyle w:val="ListParagraph"/>
        <w:numPr>
          <w:ilvl w:val="1"/>
          <w:numId w:val="38"/>
        </w:numPr>
        <w:autoSpaceDE w:val="0"/>
        <w:autoSpaceDN w:val="0"/>
        <w:adjustRightInd w:val="0"/>
        <w:spacing w:after="0" w:line="360" w:lineRule="auto"/>
        <w:jc w:val="both"/>
        <w:rPr>
          <w:rFonts w:ascii="Arial" w:hAnsi="Arial" w:cs="Arial"/>
          <w:sz w:val="24"/>
          <w:szCs w:val="24"/>
        </w:rPr>
      </w:pPr>
      <w:r w:rsidRPr="00664066">
        <w:rPr>
          <w:rFonts w:ascii="Arial" w:hAnsi="Arial" w:cs="Arial"/>
          <w:sz w:val="24"/>
          <w:szCs w:val="24"/>
        </w:rPr>
        <w:t xml:space="preserve">   </w:t>
      </w:r>
      <w:r w:rsidR="00664AD1">
        <w:rPr>
          <w:rFonts w:ascii="Arial" w:hAnsi="Arial" w:cs="Arial"/>
          <w:sz w:val="24"/>
          <w:szCs w:val="24"/>
        </w:rPr>
        <w:t xml:space="preserve"> </w:t>
      </w:r>
      <w:r w:rsidR="00664066" w:rsidRPr="00664066">
        <w:rPr>
          <w:rFonts w:ascii="Arial" w:hAnsi="Arial" w:cs="Arial"/>
          <w:sz w:val="24"/>
          <w:szCs w:val="24"/>
        </w:rPr>
        <w:t xml:space="preserve">HMPPS Vetting </w:t>
      </w:r>
      <w:r w:rsidR="002F75ED" w:rsidRPr="00664066">
        <w:rPr>
          <w:rFonts w:ascii="Arial" w:hAnsi="Arial" w:cs="Arial"/>
          <w:sz w:val="24"/>
          <w:szCs w:val="24"/>
        </w:rPr>
        <w:t xml:space="preserve">Requirements </w:t>
      </w:r>
      <w:r w:rsidR="002F75ED"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r>
      <w:r w:rsidRPr="00664066">
        <w:rPr>
          <w:rFonts w:ascii="Arial" w:hAnsi="Arial" w:cs="Arial"/>
          <w:sz w:val="24"/>
          <w:szCs w:val="24"/>
        </w:rPr>
        <w:tab/>
        <w:t xml:space="preserve">            </w:t>
      </w:r>
      <w:r w:rsidR="00664066" w:rsidRPr="00664066">
        <w:rPr>
          <w:rFonts w:ascii="Arial" w:hAnsi="Arial" w:cs="Arial"/>
          <w:sz w:val="24"/>
          <w:szCs w:val="24"/>
        </w:rPr>
        <w:t xml:space="preserve">                    </w:t>
      </w:r>
      <w:r w:rsidR="008725F1">
        <w:rPr>
          <w:rFonts w:ascii="Arial" w:hAnsi="Arial" w:cs="Arial"/>
          <w:sz w:val="24"/>
          <w:szCs w:val="24"/>
        </w:rPr>
        <w:t xml:space="preserve"> </w:t>
      </w:r>
      <w:r w:rsidR="00FF0F1C">
        <w:rPr>
          <w:rFonts w:ascii="Arial" w:hAnsi="Arial" w:cs="Arial"/>
          <w:sz w:val="24"/>
          <w:szCs w:val="24"/>
        </w:rPr>
        <w:t xml:space="preserve"> </w:t>
      </w:r>
      <w:r w:rsidRPr="00664066">
        <w:rPr>
          <w:rFonts w:ascii="Arial" w:hAnsi="Arial" w:cs="Arial"/>
          <w:sz w:val="24"/>
          <w:szCs w:val="24"/>
        </w:rPr>
        <w:t>3</w:t>
      </w:r>
      <w:r w:rsidR="00BD7AE3">
        <w:rPr>
          <w:rFonts w:ascii="Arial" w:hAnsi="Arial" w:cs="Arial"/>
          <w:sz w:val="24"/>
          <w:szCs w:val="24"/>
        </w:rPr>
        <w:t>2</w:t>
      </w:r>
    </w:p>
    <w:p w14:paraId="6ECA5E23" w14:textId="28FD05DC" w:rsidR="00851B93" w:rsidRPr="00664066" w:rsidRDefault="00664066" w:rsidP="0066406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2.9</w:t>
      </w:r>
      <w:r w:rsidR="00851B93" w:rsidRPr="00664066">
        <w:rPr>
          <w:rFonts w:ascii="Arial" w:hAnsi="Arial" w:cs="Arial"/>
          <w:sz w:val="24"/>
          <w:szCs w:val="24"/>
        </w:rPr>
        <w:t xml:space="preserve">    </w:t>
      </w:r>
      <w:r>
        <w:rPr>
          <w:rFonts w:ascii="Arial" w:hAnsi="Arial" w:cs="Arial"/>
          <w:sz w:val="24"/>
          <w:szCs w:val="24"/>
        </w:rPr>
        <w:t xml:space="preserve">Partnership Working and Engagement </w:t>
      </w:r>
      <w:r w:rsidR="00851B93" w:rsidRPr="00664066">
        <w:rPr>
          <w:rFonts w:ascii="Arial" w:hAnsi="Arial" w:cs="Arial"/>
          <w:sz w:val="24"/>
          <w:szCs w:val="24"/>
        </w:rPr>
        <w:tab/>
      </w:r>
      <w:r w:rsidR="00851B93" w:rsidRPr="00664066">
        <w:rPr>
          <w:rFonts w:ascii="Arial" w:hAnsi="Arial" w:cs="Arial"/>
          <w:sz w:val="24"/>
          <w:szCs w:val="24"/>
        </w:rPr>
        <w:tab/>
      </w:r>
      <w:r w:rsidR="00851B93" w:rsidRPr="00664066">
        <w:rPr>
          <w:rFonts w:ascii="Arial" w:hAnsi="Arial" w:cs="Arial"/>
          <w:sz w:val="24"/>
          <w:szCs w:val="24"/>
        </w:rPr>
        <w:tab/>
      </w:r>
      <w:r w:rsidR="00851B93" w:rsidRPr="00664066">
        <w:rPr>
          <w:rFonts w:ascii="Arial" w:hAnsi="Arial" w:cs="Arial"/>
          <w:sz w:val="24"/>
          <w:szCs w:val="24"/>
        </w:rPr>
        <w:tab/>
      </w:r>
      <w:r w:rsidR="00851B93" w:rsidRPr="00664066">
        <w:rPr>
          <w:rFonts w:ascii="Arial" w:hAnsi="Arial" w:cs="Arial"/>
          <w:sz w:val="24"/>
          <w:szCs w:val="24"/>
        </w:rPr>
        <w:tab/>
        <w:t xml:space="preserve">           </w:t>
      </w:r>
      <w:r w:rsidR="00FF0F1C">
        <w:rPr>
          <w:rFonts w:ascii="Arial" w:hAnsi="Arial" w:cs="Arial"/>
          <w:sz w:val="24"/>
          <w:szCs w:val="24"/>
        </w:rPr>
        <w:t xml:space="preserve"> </w:t>
      </w:r>
      <w:r>
        <w:rPr>
          <w:rFonts w:ascii="Arial" w:hAnsi="Arial" w:cs="Arial"/>
          <w:sz w:val="24"/>
          <w:szCs w:val="24"/>
        </w:rPr>
        <w:t>3</w:t>
      </w:r>
      <w:r w:rsidR="00BD7AE3">
        <w:rPr>
          <w:rFonts w:ascii="Arial" w:hAnsi="Arial" w:cs="Arial"/>
          <w:sz w:val="24"/>
          <w:szCs w:val="24"/>
        </w:rPr>
        <w:t>2</w:t>
      </w:r>
    </w:p>
    <w:p w14:paraId="5027B0F4" w14:textId="0085C0B9" w:rsidR="00D1631F" w:rsidRDefault="002F75ED" w:rsidP="00FF0F1C">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2.10 E</w:t>
      </w:r>
      <w:r w:rsidR="00664066">
        <w:rPr>
          <w:rFonts w:ascii="Arial" w:hAnsi="Arial" w:cs="Arial"/>
          <w:sz w:val="24"/>
          <w:szCs w:val="24"/>
        </w:rPr>
        <w:t xml:space="preserve">-Software and Systems Service Requirements                                        </w:t>
      </w:r>
      <w:r w:rsidR="0046049B">
        <w:rPr>
          <w:rFonts w:ascii="Arial" w:hAnsi="Arial" w:cs="Arial"/>
          <w:sz w:val="24"/>
          <w:szCs w:val="24"/>
        </w:rPr>
        <w:t xml:space="preserve"> </w:t>
      </w:r>
      <w:r w:rsidR="002124B9">
        <w:rPr>
          <w:rFonts w:ascii="Arial" w:hAnsi="Arial" w:cs="Arial"/>
          <w:sz w:val="24"/>
          <w:szCs w:val="24"/>
        </w:rPr>
        <w:t xml:space="preserve">    </w:t>
      </w:r>
      <w:r>
        <w:rPr>
          <w:rFonts w:ascii="Arial" w:hAnsi="Arial" w:cs="Arial"/>
          <w:sz w:val="24"/>
          <w:szCs w:val="24"/>
        </w:rPr>
        <w:t xml:space="preserve"> </w:t>
      </w:r>
      <w:r w:rsidR="00664066">
        <w:rPr>
          <w:rFonts w:ascii="Arial" w:hAnsi="Arial" w:cs="Arial"/>
          <w:sz w:val="24"/>
          <w:szCs w:val="24"/>
        </w:rPr>
        <w:t>3</w:t>
      </w:r>
      <w:r w:rsidR="00B6676D">
        <w:rPr>
          <w:rFonts w:ascii="Arial" w:hAnsi="Arial" w:cs="Arial"/>
          <w:sz w:val="24"/>
          <w:szCs w:val="24"/>
        </w:rPr>
        <w:t>3</w:t>
      </w:r>
    </w:p>
    <w:p w14:paraId="5E946A98" w14:textId="77777777" w:rsidR="00D1631F" w:rsidRDefault="00D1631F" w:rsidP="00FF0F1C">
      <w:pPr>
        <w:autoSpaceDE w:val="0"/>
        <w:autoSpaceDN w:val="0"/>
        <w:adjustRightInd w:val="0"/>
        <w:spacing w:after="0" w:line="240" w:lineRule="auto"/>
        <w:jc w:val="both"/>
        <w:rPr>
          <w:rFonts w:ascii="Arial" w:hAnsi="Arial" w:cs="Arial"/>
          <w:sz w:val="24"/>
          <w:szCs w:val="24"/>
        </w:rPr>
      </w:pPr>
    </w:p>
    <w:p w14:paraId="14EAEC3D" w14:textId="6090D385" w:rsidR="0046049B" w:rsidRDefault="0046049B" w:rsidP="00FF0F1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2.11</w:t>
      </w:r>
      <w:r w:rsidR="002124B9">
        <w:rPr>
          <w:rFonts w:ascii="Arial" w:hAnsi="Arial" w:cs="Arial"/>
          <w:sz w:val="24"/>
          <w:szCs w:val="24"/>
        </w:rPr>
        <w:t xml:space="preserve"> Digital Transformation </w:t>
      </w:r>
      <w:r w:rsidR="002124B9">
        <w:rPr>
          <w:rFonts w:ascii="Arial" w:hAnsi="Arial" w:cs="Arial"/>
          <w:sz w:val="24"/>
          <w:szCs w:val="24"/>
        </w:rPr>
        <w:tab/>
      </w:r>
      <w:r w:rsidR="002124B9">
        <w:rPr>
          <w:rFonts w:ascii="Arial" w:hAnsi="Arial" w:cs="Arial"/>
          <w:sz w:val="24"/>
          <w:szCs w:val="24"/>
        </w:rPr>
        <w:tab/>
      </w:r>
      <w:r w:rsidR="002124B9">
        <w:rPr>
          <w:rFonts w:ascii="Arial" w:hAnsi="Arial" w:cs="Arial"/>
          <w:sz w:val="24"/>
          <w:szCs w:val="24"/>
        </w:rPr>
        <w:tab/>
      </w:r>
      <w:r w:rsidR="002124B9">
        <w:rPr>
          <w:rFonts w:ascii="Arial" w:hAnsi="Arial" w:cs="Arial"/>
          <w:sz w:val="24"/>
          <w:szCs w:val="24"/>
        </w:rPr>
        <w:tab/>
      </w:r>
      <w:r w:rsidR="002124B9">
        <w:rPr>
          <w:rFonts w:ascii="Arial" w:hAnsi="Arial" w:cs="Arial"/>
          <w:sz w:val="24"/>
          <w:szCs w:val="24"/>
        </w:rPr>
        <w:tab/>
      </w:r>
      <w:r w:rsidR="002124B9">
        <w:rPr>
          <w:rFonts w:ascii="Arial" w:hAnsi="Arial" w:cs="Arial"/>
          <w:sz w:val="24"/>
          <w:szCs w:val="24"/>
        </w:rPr>
        <w:tab/>
      </w:r>
      <w:r w:rsidR="002124B9">
        <w:rPr>
          <w:rFonts w:ascii="Arial" w:hAnsi="Arial" w:cs="Arial"/>
          <w:sz w:val="24"/>
          <w:szCs w:val="24"/>
        </w:rPr>
        <w:tab/>
      </w:r>
      <w:r w:rsidR="002124B9">
        <w:rPr>
          <w:rFonts w:ascii="Arial" w:hAnsi="Arial" w:cs="Arial"/>
          <w:sz w:val="24"/>
          <w:szCs w:val="24"/>
        </w:rPr>
        <w:tab/>
        <w:t>3</w:t>
      </w:r>
      <w:r w:rsidR="00B6676D">
        <w:rPr>
          <w:rFonts w:ascii="Arial" w:hAnsi="Arial" w:cs="Arial"/>
          <w:sz w:val="24"/>
          <w:szCs w:val="24"/>
        </w:rPr>
        <w:t>4</w:t>
      </w:r>
    </w:p>
    <w:p w14:paraId="2ECEE42B" w14:textId="77777777" w:rsidR="00D1631F" w:rsidRDefault="00D1631F" w:rsidP="00FF0F1C">
      <w:pPr>
        <w:autoSpaceDE w:val="0"/>
        <w:autoSpaceDN w:val="0"/>
        <w:adjustRightInd w:val="0"/>
        <w:spacing w:after="0" w:line="240" w:lineRule="auto"/>
        <w:jc w:val="both"/>
        <w:rPr>
          <w:rFonts w:ascii="Arial" w:hAnsi="Arial" w:cs="Arial"/>
          <w:sz w:val="24"/>
          <w:szCs w:val="24"/>
        </w:rPr>
      </w:pPr>
    </w:p>
    <w:p w14:paraId="2354075E" w14:textId="008AF7B0" w:rsidR="0046049B" w:rsidRDefault="002124B9" w:rsidP="00FF0F1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2.12 Information Governance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sidR="00B6676D">
        <w:rPr>
          <w:rFonts w:ascii="Arial" w:hAnsi="Arial" w:cs="Arial"/>
          <w:sz w:val="24"/>
          <w:szCs w:val="24"/>
        </w:rPr>
        <w:t>4</w:t>
      </w:r>
    </w:p>
    <w:p w14:paraId="69BFBB43" w14:textId="77777777" w:rsidR="00D1631F" w:rsidRDefault="00D1631F" w:rsidP="00FF0F1C">
      <w:pPr>
        <w:autoSpaceDE w:val="0"/>
        <w:autoSpaceDN w:val="0"/>
        <w:adjustRightInd w:val="0"/>
        <w:spacing w:after="0" w:line="240" w:lineRule="auto"/>
        <w:jc w:val="both"/>
        <w:rPr>
          <w:rFonts w:ascii="Arial" w:hAnsi="Arial" w:cs="Arial"/>
          <w:sz w:val="24"/>
          <w:szCs w:val="24"/>
        </w:rPr>
      </w:pPr>
    </w:p>
    <w:p w14:paraId="4991BCA0" w14:textId="13FF0587" w:rsidR="002124B9" w:rsidRDefault="002124B9" w:rsidP="00FF0F1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2.13 Records Management and Maintenance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sidR="00B6676D">
        <w:rPr>
          <w:rFonts w:ascii="Arial" w:hAnsi="Arial" w:cs="Arial"/>
          <w:sz w:val="24"/>
          <w:szCs w:val="24"/>
        </w:rPr>
        <w:t>5</w:t>
      </w:r>
    </w:p>
    <w:p w14:paraId="727C15E1" w14:textId="77777777" w:rsidR="00D1631F" w:rsidRDefault="00D1631F" w:rsidP="00FF0F1C">
      <w:pPr>
        <w:autoSpaceDE w:val="0"/>
        <w:autoSpaceDN w:val="0"/>
        <w:adjustRightInd w:val="0"/>
        <w:spacing w:after="0" w:line="240" w:lineRule="auto"/>
        <w:jc w:val="both"/>
        <w:rPr>
          <w:rFonts w:ascii="Arial" w:hAnsi="Arial" w:cs="Arial"/>
          <w:sz w:val="24"/>
          <w:szCs w:val="24"/>
        </w:rPr>
      </w:pPr>
    </w:p>
    <w:p w14:paraId="597D50D7" w14:textId="10C4070F" w:rsidR="002124B9" w:rsidRDefault="002124B9" w:rsidP="00FF0F1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2.14 Information Security and Risk Management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F75ED">
        <w:rPr>
          <w:rFonts w:ascii="Arial" w:hAnsi="Arial" w:cs="Arial"/>
          <w:sz w:val="24"/>
          <w:szCs w:val="24"/>
        </w:rPr>
        <w:t>3</w:t>
      </w:r>
      <w:r w:rsidR="00B6676D">
        <w:rPr>
          <w:rFonts w:ascii="Arial" w:hAnsi="Arial" w:cs="Arial"/>
          <w:sz w:val="24"/>
          <w:szCs w:val="24"/>
        </w:rPr>
        <w:t>6</w:t>
      </w:r>
    </w:p>
    <w:p w14:paraId="131C3314" w14:textId="77777777" w:rsidR="00D1631F" w:rsidRDefault="00D1631F" w:rsidP="00FF0F1C">
      <w:pPr>
        <w:autoSpaceDE w:val="0"/>
        <w:autoSpaceDN w:val="0"/>
        <w:adjustRightInd w:val="0"/>
        <w:spacing w:after="0" w:line="240" w:lineRule="auto"/>
        <w:jc w:val="both"/>
        <w:rPr>
          <w:rFonts w:ascii="Arial" w:hAnsi="Arial" w:cs="Arial"/>
          <w:sz w:val="24"/>
          <w:szCs w:val="24"/>
        </w:rPr>
      </w:pPr>
    </w:p>
    <w:p w14:paraId="114A10BE" w14:textId="24785924" w:rsidR="002F75ED" w:rsidRDefault="002F75ED" w:rsidP="00FF0F1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2.1</w:t>
      </w:r>
      <w:r w:rsidR="00B6676D">
        <w:rPr>
          <w:rFonts w:ascii="Arial" w:hAnsi="Arial" w:cs="Arial"/>
          <w:sz w:val="24"/>
          <w:szCs w:val="24"/>
        </w:rPr>
        <w:t>5</w:t>
      </w:r>
      <w:r>
        <w:rPr>
          <w:rFonts w:ascii="Arial" w:hAnsi="Arial" w:cs="Arial"/>
          <w:sz w:val="24"/>
          <w:szCs w:val="24"/>
        </w:rPr>
        <w:t xml:space="preserve"> Business Continuity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6676D">
        <w:rPr>
          <w:rFonts w:ascii="Arial" w:hAnsi="Arial" w:cs="Arial"/>
          <w:sz w:val="24"/>
          <w:szCs w:val="24"/>
        </w:rPr>
        <w:t>37</w:t>
      </w:r>
    </w:p>
    <w:p w14:paraId="27279C43" w14:textId="77777777" w:rsidR="00D1631F" w:rsidRDefault="00D1631F" w:rsidP="00FF0F1C">
      <w:pPr>
        <w:autoSpaceDE w:val="0"/>
        <w:autoSpaceDN w:val="0"/>
        <w:adjustRightInd w:val="0"/>
        <w:spacing w:after="0" w:line="240" w:lineRule="auto"/>
        <w:jc w:val="both"/>
        <w:rPr>
          <w:rFonts w:ascii="Arial" w:hAnsi="Arial" w:cs="Arial"/>
          <w:sz w:val="24"/>
          <w:szCs w:val="24"/>
        </w:rPr>
      </w:pPr>
    </w:p>
    <w:p w14:paraId="4B00FE73" w14:textId="7A3B92AC" w:rsidR="002F75ED" w:rsidRDefault="002F75ED" w:rsidP="00FF0F1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2.1</w:t>
      </w:r>
      <w:r w:rsidR="00B6676D">
        <w:rPr>
          <w:rFonts w:ascii="Arial" w:hAnsi="Arial" w:cs="Arial"/>
          <w:sz w:val="24"/>
          <w:szCs w:val="24"/>
        </w:rPr>
        <w:t>6</w:t>
      </w:r>
      <w:r>
        <w:rPr>
          <w:rFonts w:ascii="Arial" w:hAnsi="Arial" w:cs="Arial"/>
          <w:sz w:val="24"/>
          <w:szCs w:val="24"/>
        </w:rPr>
        <w:t xml:space="preserve"> Promoting and Publicising the Service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6676D">
        <w:rPr>
          <w:rFonts w:ascii="Arial" w:hAnsi="Arial" w:cs="Arial"/>
          <w:sz w:val="24"/>
          <w:szCs w:val="24"/>
        </w:rPr>
        <w:t>37</w:t>
      </w:r>
    </w:p>
    <w:p w14:paraId="7E80EEC1" w14:textId="77777777" w:rsidR="00851B93" w:rsidRDefault="00851B93" w:rsidP="00FF0F1C">
      <w:pPr>
        <w:autoSpaceDE w:val="0"/>
        <w:autoSpaceDN w:val="0"/>
        <w:adjustRightInd w:val="0"/>
        <w:spacing w:after="0" w:line="240" w:lineRule="auto"/>
        <w:jc w:val="both"/>
        <w:rPr>
          <w:rFonts w:ascii="Arial" w:hAnsi="Arial" w:cs="Arial"/>
          <w:sz w:val="24"/>
          <w:szCs w:val="24"/>
        </w:rPr>
      </w:pPr>
    </w:p>
    <w:p w14:paraId="480D2695" w14:textId="3374F794" w:rsidR="00851B93" w:rsidRDefault="00851B93" w:rsidP="00851B93">
      <w:pPr>
        <w:autoSpaceDE w:val="0"/>
        <w:autoSpaceDN w:val="0"/>
        <w:adjustRightInd w:val="0"/>
        <w:spacing w:after="0" w:line="360" w:lineRule="auto"/>
        <w:jc w:val="both"/>
        <w:rPr>
          <w:rFonts w:ascii="Arial" w:hAnsi="Arial" w:cs="Arial"/>
          <w:b/>
          <w:bCs/>
          <w:sz w:val="24"/>
          <w:szCs w:val="24"/>
        </w:rPr>
      </w:pPr>
      <w:r w:rsidRPr="000B643C">
        <w:rPr>
          <w:rFonts w:ascii="Arial" w:hAnsi="Arial" w:cs="Arial"/>
          <w:b/>
          <w:bCs/>
          <w:sz w:val="24"/>
          <w:szCs w:val="24"/>
        </w:rPr>
        <w:t xml:space="preserve">Section Three: Governance and Standards </w:t>
      </w:r>
    </w:p>
    <w:p w14:paraId="294AA8AE" w14:textId="77777777" w:rsidR="002F75ED" w:rsidRPr="002F75ED" w:rsidRDefault="002F75ED" w:rsidP="00851B93">
      <w:pPr>
        <w:autoSpaceDE w:val="0"/>
        <w:autoSpaceDN w:val="0"/>
        <w:adjustRightInd w:val="0"/>
        <w:spacing w:after="0" w:line="360" w:lineRule="auto"/>
        <w:jc w:val="both"/>
        <w:rPr>
          <w:rFonts w:ascii="Arial" w:hAnsi="Arial" w:cs="Arial"/>
          <w:b/>
          <w:bCs/>
          <w:sz w:val="24"/>
          <w:szCs w:val="24"/>
        </w:rPr>
      </w:pPr>
    </w:p>
    <w:p w14:paraId="3B8E01E3" w14:textId="77777777" w:rsidR="00851B93" w:rsidRPr="003225B6" w:rsidRDefault="00851B93" w:rsidP="00714387">
      <w:pPr>
        <w:pStyle w:val="ListParagraph"/>
        <w:numPr>
          <w:ilvl w:val="0"/>
          <w:numId w:val="9"/>
        </w:numPr>
        <w:autoSpaceDE w:val="0"/>
        <w:autoSpaceDN w:val="0"/>
        <w:adjustRightInd w:val="0"/>
        <w:spacing w:after="0" w:line="360" w:lineRule="auto"/>
        <w:jc w:val="both"/>
        <w:rPr>
          <w:rFonts w:ascii="Arial" w:hAnsi="Arial" w:cs="Arial"/>
          <w:vanish/>
          <w:sz w:val="24"/>
          <w:szCs w:val="24"/>
        </w:rPr>
      </w:pPr>
    </w:p>
    <w:p w14:paraId="51EB408C" w14:textId="77777777" w:rsidR="00851B93" w:rsidRPr="003225B6" w:rsidRDefault="00851B93" w:rsidP="00714387">
      <w:pPr>
        <w:pStyle w:val="ListParagraph"/>
        <w:numPr>
          <w:ilvl w:val="0"/>
          <w:numId w:val="9"/>
        </w:numPr>
        <w:autoSpaceDE w:val="0"/>
        <w:autoSpaceDN w:val="0"/>
        <w:adjustRightInd w:val="0"/>
        <w:spacing w:after="0" w:line="360" w:lineRule="auto"/>
        <w:jc w:val="both"/>
        <w:rPr>
          <w:rFonts w:ascii="Arial" w:hAnsi="Arial" w:cs="Arial"/>
          <w:vanish/>
          <w:sz w:val="24"/>
          <w:szCs w:val="24"/>
        </w:rPr>
      </w:pPr>
    </w:p>
    <w:p w14:paraId="491827F4" w14:textId="4745E199" w:rsidR="00851B93" w:rsidRPr="00E12FA9" w:rsidRDefault="00E12FA9" w:rsidP="00714387">
      <w:pPr>
        <w:pStyle w:val="ListParagraph"/>
        <w:numPr>
          <w:ilvl w:val="1"/>
          <w:numId w:val="9"/>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851B93" w:rsidRPr="00E12FA9">
        <w:rPr>
          <w:rFonts w:ascii="Arial" w:hAnsi="Arial" w:cs="Arial"/>
          <w:sz w:val="24"/>
          <w:szCs w:val="24"/>
        </w:rPr>
        <w:t>Format/Length of Contract</w:t>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B6676D">
        <w:rPr>
          <w:rFonts w:ascii="Arial" w:hAnsi="Arial" w:cs="Arial"/>
          <w:sz w:val="24"/>
          <w:szCs w:val="24"/>
        </w:rPr>
        <w:t>39</w:t>
      </w:r>
    </w:p>
    <w:p w14:paraId="3EC1A776" w14:textId="177D0648" w:rsidR="00851B93" w:rsidRPr="00E12FA9" w:rsidRDefault="00E12FA9" w:rsidP="00714387">
      <w:pPr>
        <w:pStyle w:val="ListParagraph"/>
        <w:numPr>
          <w:ilvl w:val="1"/>
          <w:numId w:val="9"/>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851B93" w:rsidRPr="00E12FA9">
        <w:rPr>
          <w:rFonts w:ascii="Arial" w:hAnsi="Arial" w:cs="Arial"/>
          <w:sz w:val="24"/>
          <w:szCs w:val="24"/>
        </w:rPr>
        <w:t>Contract Management</w:t>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Pr>
          <w:rFonts w:ascii="Arial" w:hAnsi="Arial" w:cs="Arial"/>
          <w:sz w:val="24"/>
          <w:szCs w:val="24"/>
        </w:rPr>
        <w:t xml:space="preserve">           </w:t>
      </w:r>
      <w:r w:rsidR="00B6676D">
        <w:rPr>
          <w:rFonts w:ascii="Arial" w:hAnsi="Arial" w:cs="Arial"/>
          <w:sz w:val="24"/>
          <w:szCs w:val="24"/>
        </w:rPr>
        <w:t>39</w:t>
      </w:r>
    </w:p>
    <w:p w14:paraId="26424252" w14:textId="2A82389E" w:rsidR="00851B93" w:rsidRPr="00E12FA9" w:rsidRDefault="00E12FA9" w:rsidP="00714387">
      <w:pPr>
        <w:pStyle w:val="ListParagraph"/>
        <w:numPr>
          <w:ilvl w:val="1"/>
          <w:numId w:val="9"/>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851B93" w:rsidRPr="00E12FA9">
        <w:rPr>
          <w:rFonts w:ascii="Arial" w:hAnsi="Arial" w:cs="Arial"/>
          <w:sz w:val="24"/>
          <w:szCs w:val="24"/>
        </w:rPr>
        <w:t>Outcome and Performance Monitoring</w:t>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851B93" w:rsidRPr="00E12FA9">
        <w:rPr>
          <w:rFonts w:ascii="Arial" w:hAnsi="Arial" w:cs="Arial"/>
          <w:sz w:val="24"/>
          <w:szCs w:val="24"/>
        </w:rPr>
        <w:tab/>
      </w:r>
      <w:r w:rsidR="002F75ED" w:rsidRPr="00E12FA9">
        <w:rPr>
          <w:rFonts w:ascii="Arial" w:hAnsi="Arial" w:cs="Arial"/>
          <w:sz w:val="24"/>
          <w:szCs w:val="24"/>
        </w:rPr>
        <w:t>4</w:t>
      </w:r>
      <w:r w:rsidR="00B6676D">
        <w:rPr>
          <w:rFonts w:ascii="Arial" w:hAnsi="Arial" w:cs="Arial"/>
          <w:sz w:val="24"/>
          <w:szCs w:val="24"/>
        </w:rPr>
        <w:t>0</w:t>
      </w:r>
    </w:p>
    <w:p w14:paraId="56F6FF35" w14:textId="77777777" w:rsidR="00851B93" w:rsidRPr="009169DC" w:rsidRDefault="00851B93" w:rsidP="00851B93">
      <w:pPr>
        <w:autoSpaceDE w:val="0"/>
        <w:autoSpaceDN w:val="0"/>
        <w:adjustRightInd w:val="0"/>
        <w:spacing w:after="0" w:line="360" w:lineRule="auto"/>
        <w:jc w:val="both"/>
        <w:rPr>
          <w:rFonts w:ascii="Arial" w:hAnsi="Arial" w:cs="Arial"/>
          <w:sz w:val="24"/>
          <w:szCs w:val="24"/>
        </w:rPr>
      </w:pPr>
    </w:p>
    <w:p w14:paraId="5CA96FAA" w14:textId="77777777" w:rsidR="00851B93" w:rsidRPr="000B643C" w:rsidRDefault="00851B93" w:rsidP="00851B93">
      <w:pPr>
        <w:autoSpaceDE w:val="0"/>
        <w:autoSpaceDN w:val="0"/>
        <w:adjustRightInd w:val="0"/>
        <w:spacing w:after="0" w:line="360" w:lineRule="auto"/>
        <w:jc w:val="both"/>
        <w:rPr>
          <w:rFonts w:ascii="Arial" w:hAnsi="Arial" w:cs="Arial"/>
          <w:b/>
          <w:bCs/>
          <w:sz w:val="24"/>
          <w:szCs w:val="24"/>
        </w:rPr>
      </w:pPr>
      <w:r w:rsidRPr="000B643C">
        <w:rPr>
          <w:rFonts w:ascii="Arial" w:hAnsi="Arial" w:cs="Arial"/>
          <w:b/>
          <w:bCs/>
          <w:sz w:val="24"/>
          <w:szCs w:val="24"/>
        </w:rPr>
        <w:t xml:space="preserve">Section Four: </w:t>
      </w:r>
      <w:commentRangeStart w:id="1"/>
      <w:r w:rsidRPr="000B643C">
        <w:rPr>
          <w:rFonts w:ascii="Arial" w:hAnsi="Arial" w:cs="Arial"/>
          <w:b/>
          <w:bCs/>
          <w:sz w:val="24"/>
          <w:szCs w:val="24"/>
        </w:rPr>
        <w:t xml:space="preserve">Appendices </w:t>
      </w:r>
      <w:commentRangeEnd w:id="1"/>
      <w:r w:rsidR="00CD1186">
        <w:rPr>
          <w:rStyle w:val="CommentReference"/>
        </w:rPr>
        <w:commentReference w:id="1"/>
      </w:r>
    </w:p>
    <w:p w14:paraId="6B2DBDAC" w14:textId="77777777" w:rsidR="00851B93" w:rsidRDefault="00851B93" w:rsidP="00851B93">
      <w:pPr>
        <w:autoSpaceDE w:val="0"/>
        <w:autoSpaceDN w:val="0"/>
        <w:adjustRightInd w:val="0"/>
        <w:spacing w:after="0" w:line="360" w:lineRule="auto"/>
        <w:jc w:val="both"/>
        <w:rPr>
          <w:rFonts w:ascii="Arial" w:hAnsi="Arial" w:cs="Arial"/>
          <w:sz w:val="24"/>
          <w:szCs w:val="24"/>
        </w:rPr>
      </w:pPr>
    </w:p>
    <w:p w14:paraId="54D2656C" w14:textId="32666B45" w:rsidR="00851B93" w:rsidRDefault="00851B93" w:rsidP="00851B93">
      <w:pPr>
        <w:spacing w:after="0" w:line="360" w:lineRule="auto"/>
        <w:jc w:val="both"/>
        <w:rPr>
          <w:rFonts w:ascii="Arial" w:hAnsi="Arial" w:cs="Arial"/>
          <w:b/>
          <w:bCs/>
          <w:sz w:val="24"/>
          <w:szCs w:val="24"/>
        </w:rPr>
      </w:pPr>
      <w:r w:rsidRPr="009169DC">
        <w:rPr>
          <w:rFonts w:ascii="Arial" w:hAnsi="Arial" w:cs="Arial"/>
          <w:sz w:val="24"/>
          <w:szCs w:val="24"/>
        </w:rPr>
        <w:t xml:space="preserve">Appendix A – </w:t>
      </w:r>
      <w:r w:rsidR="00B6676D" w:rsidRPr="009169DC">
        <w:rPr>
          <w:rFonts w:ascii="Arial" w:hAnsi="Arial" w:cs="Arial"/>
          <w:sz w:val="24"/>
          <w:szCs w:val="24"/>
        </w:rPr>
        <w:t>Performance Indicators</w:t>
      </w:r>
      <w:r w:rsidR="00B6676D">
        <w:rPr>
          <w:rFonts w:ascii="Arial" w:hAnsi="Arial" w:cs="Arial"/>
          <w:sz w:val="24"/>
          <w:szCs w:val="24"/>
        </w:rPr>
        <w:t xml:space="preserve">              </w:t>
      </w:r>
      <w:r w:rsidRPr="000B643C">
        <w:rPr>
          <w:rFonts w:ascii="Arial" w:hAnsi="Arial" w:cs="Arial"/>
          <w:sz w:val="24"/>
          <w:szCs w:val="24"/>
        </w:rPr>
        <w:tab/>
      </w:r>
      <w:r w:rsidRPr="000B643C">
        <w:rPr>
          <w:rFonts w:ascii="Arial" w:hAnsi="Arial" w:cs="Arial"/>
          <w:sz w:val="24"/>
          <w:szCs w:val="24"/>
        </w:rPr>
        <w:tab/>
      </w:r>
      <w:r w:rsidRPr="000B643C">
        <w:rPr>
          <w:rFonts w:ascii="Arial" w:hAnsi="Arial" w:cs="Arial"/>
          <w:sz w:val="24"/>
          <w:szCs w:val="24"/>
        </w:rPr>
        <w:tab/>
      </w:r>
      <w:r w:rsidRPr="000B643C">
        <w:rPr>
          <w:rFonts w:ascii="Arial" w:hAnsi="Arial" w:cs="Arial"/>
          <w:sz w:val="24"/>
          <w:szCs w:val="24"/>
        </w:rPr>
        <w:tab/>
      </w:r>
      <w:r>
        <w:rPr>
          <w:rFonts w:ascii="Arial" w:hAnsi="Arial" w:cs="Arial"/>
          <w:sz w:val="24"/>
          <w:szCs w:val="24"/>
        </w:rPr>
        <w:tab/>
      </w:r>
      <w:r w:rsidR="00B6676D">
        <w:rPr>
          <w:rFonts w:ascii="Arial" w:hAnsi="Arial" w:cs="Arial"/>
          <w:sz w:val="24"/>
          <w:szCs w:val="24"/>
        </w:rPr>
        <w:t xml:space="preserve">          </w:t>
      </w:r>
      <w:r w:rsidRPr="000B643C">
        <w:rPr>
          <w:rFonts w:ascii="Arial" w:hAnsi="Arial" w:cs="Arial"/>
          <w:sz w:val="24"/>
          <w:szCs w:val="24"/>
        </w:rPr>
        <w:t>4</w:t>
      </w:r>
      <w:r w:rsidR="00B6676D">
        <w:rPr>
          <w:rFonts w:ascii="Arial" w:hAnsi="Arial" w:cs="Arial"/>
          <w:sz w:val="24"/>
          <w:szCs w:val="24"/>
        </w:rPr>
        <w:t>3</w:t>
      </w:r>
    </w:p>
    <w:p w14:paraId="447EBF7E" w14:textId="77777777" w:rsidR="00217138" w:rsidRDefault="009312B4" w:rsidP="00217138">
      <w:pPr>
        <w:autoSpaceDE w:val="0"/>
        <w:autoSpaceDN w:val="0"/>
        <w:adjustRightInd w:val="0"/>
        <w:spacing w:after="0" w:line="480" w:lineRule="auto"/>
        <w:jc w:val="center"/>
        <w:rPr>
          <w:rFonts w:ascii="Arial" w:hAnsi="Arial" w:cs="Arial"/>
          <w:sz w:val="23"/>
          <w:szCs w:val="23"/>
        </w:rPr>
      </w:pPr>
      <w:r>
        <w:rPr>
          <w:rFonts w:ascii="Arial" w:hAnsi="Arial" w:cs="Arial"/>
          <w:sz w:val="23"/>
          <w:szCs w:val="23"/>
        </w:rPr>
        <w:br w:type="page"/>
      </w:r>
    </w:p>
    <w:p w14:paraId="0664852D" w14:textId="77777777" w:rsidR="00217138" w:rsidRDefault="00217138" w:rsidP="00217138">
      <w:pPr>
        <w:autoSpaceDE w:val="0"/>
        <w:autoSpaceDN w:val="0"/>
        <w:adjustRightInd w:val="0"/>
        <w:spacing w:after="0" w:line="480" w:lineRule="auto"/>
        <w:jc w:val="center"/>
        <w:rPr>
          <w:rFonts w:ascii="Arial" w:hAnsi="Arial" w:cs="Arial"/>
          <w:sz w:val="23"/>
          <w:szCs w:val="23"/>
        </w:rPr>
      </w:pPr>
    </w:p>
    <w:p w14:paraId="4C30D287" w14:textId="77777777" w:rsidR="00217138" w:rsidRDefault="00217138" w:rsidP="00217138">
      <w:pPr>
        <w:autoSpaceDE w:val="0"/>
        <w:autoSpaceDN w:val="0"/>
        <w:adjustRightInd w:val="0"/>
        <w:spacing w:after="0" w:line="480" w:lineRule="auto"/>
        <w:jc w:val="center"/>
        <w:rPr>
          <w:rFonts w:ascii="Arial" w:hAnsi="Arial" w:cs="Arial"/>
          <w:sz w:val="23"/>
          <w:szCs w:val="23"/>
        </w:rPr>
      </w:pPr>
    </w:p>
    <w:p w14:paraId="6BD18707" w14:textId="77777777" w:rsidR="00217138" w:rsidRDefault="00217138" w:rsidP="00217138">
      <w:pPr>
        <w:autoSpaceDE w:val="0"/>
        <w:autoSpaceDN w:val="0"/>
        <w:adjustRightInd w:val="0"/>
        <w:spacing w:after="0" w:line="480" w:lineRule="auto"/>
        <w:jc w:val="center"/>
        <w:rPr>
          <w:rFonts w:ascii="Arial" w:hAnsi="Arial" w:cs="Arial"/>
          <w:sz w:val="23"/>
          <w:szCs w:val="23"/>
        </w:rPr>
      </w:pPr>
    </w:p>
    <w:p w14:paraId="14BE5D35" w14:textId="77777777" w:rsidR="00217138" w:rsidRDefault="00217138" w:rsidP="00217138">
      <w:pPr>
        <w:autoSpaceDE w:val="0"/>
        <w:autoSpaceDN w:val="0"/>
        <w:adjustRightInd w:val="0"/>
        <w:spacing w:after="0" w:line="480" w:lineRule="auto"/>
        <w:jc w:val="center"/>
        <w:rPr>
          <w:rFonts w:ascii="Arial" w:hAnsi="Arial" w:cs="Arial"/>
          <w:sz w:val="23"/>
          <w:szCs w:val="23"/>
        </w:rPr>
      </w:pPr>
    </w:p>
    <w:p w14:paraId="3B22F975" w14:textId="77777777" w:rsidR="00217138" w:rsidRDefault="00217138" w:rsidP="00217138">
      <w:pPr>
        <w:autoSpaceDE w:val="0"/>
        <w:autoSpaceDN w:val="0"/>
        <w:adjustRightInd w:val="0"/>
        <w:spacing w:after="0" w:line="480" w:lineRule="auto"/>
        <w:jc w:val="center"/>
        <w:rPr>
          <w:rFonts w:ascii="Arial" w:hAnsi="Arial" w:cs="Arial"/>
          <w:sz w:val="23"/>
          <w:szCs w:val="23"/>
        </w:rPr>
      </w:pPr>
    </w:p>
    <w:p w14:paraId="7D988C8B" w14:textId="77777777" w:rsidR="00217138" w:rsidRDefault="00217138" w:rsidP="00217138">
      <w:pPr>
        <w:autoSpaceDE w:val="0"/>
        <w:autoSpaceDN w:val="0"/>
        <w:adjustRightInd w:val="0"/>
        <w:spacing w:after="0" w:line="480" w:lineRule="auto"/>
        <w:jc w:val="center"/>
        <w:rPr>
          <w:rFonts w:ascii="Arial" w:hAnsi="Arial" w:cs="Arial"/>
          <w:sz w:val="23"/>
          <w:szCs w:val="23"/>
        </w:rPr>
      </w:pPr>
    </w:p>
    <w:p w14:paraId="2D33A788" w14:textId="77777777" w:rsidR="00217138" w:rsidRPr="00217138" w:rsidRDefault="00217138" w:rsidP="00217138">
      <w:pPr>
        <w:autoSpaceDE w:val="0"/>
        <w:autoSpaceDN w:val="0"/>
        <w:adjustRightInd w:val="0"/>
        <w:spacing w:after="0" w:line="480" w:lineRule="auto"/>
        <w:jc w:val="center"/>
        <w:rPr>
          <w:rFonts w:ascii="Arial" w:hAnsi="Arial" w:cs="Arial"/>
          <w:sz w:val="36"/>
          <w:szCs w:val="36"/>
        </w:rPr>
      </w:pPr>
    </w:p>
    <w:p w14:paraId="19AA9FC4" w14:textId="77777777" w:rsidR="00217138" w:rsidRPr="000159A0" w:rsidRDefault="00217138" w:rsidP="00217138">
      <w:pPr>
        <w:autoSpaceDE w:val="0"/>
        <w:autoSpaceDN w:val="0"/>
        <w:adjustRightInd w:val="0"/>
        <w:spacing w:after="0" w:line="480" w:lineRule="auto"/>
        <w:jc w:val="center"/>
        <w:rPr>
          <w:rFonts w:ascii="Arial" w:hAnsi="Arial" w:cs="Arial"/>
          <w:b/>
          <w:bCs/>
          <w:sz w:val="52"/>
          <w:szCs w:val="52"/>
        </w:rPr>
      </w:pPr>
      <w:r w:rsidRPr="000159A0">
        <w:rPr>
          <w:rFonts w:ascii="Arial" w:hAnsi="Arial" w:cs="Arial"/>
          <w:b/>
          <w:bCs/>
          <w:sz w:val="52"/>
          <w:szCs w:val="52"/>
        </w:rPr>
        <w:t xml:space="preserve">Section One: </w:t>
      </w:r>
    </w:p>
    <w:p w14:paraId="4AAA75FB" w14:textId="31AECAE6" w:rsidR="00217138" w:rsidRPr="000159A0" w:rsidRDefault="00217138" w:rsidP="00217138">
      <w:pPr>
        <w:autoSpaceDE w:val="0"/>
        <w:autoSpaceDN w:val="0"/>
        <w:adjustRightInd w:val="0"/>
        <w:spacing w:after="0" w:line="480" w:lineRule="auto"/>
        <w:jc w:val="center"/>
        <w:rPr>
          <w:rFonts w:ascii="Arial" w:hAnsi="Arial" w:cs="Arial"/>
          <w:b/>
          <w:bCs/>
          <w:sz w:val="52"/>
          <w:szCs w:val="52"/>
        </w:rPr>
      </w:pPr>
      <w:r w:rsidRPr="000159A0">
        <w:rPr>
          <w:rFonts w:ascii="Arial" w:hAnsi="Arial" w:cs="Arial"/>
          <w:b/>
          <w:bCs/>
          <w:sz w:val="52"/>
          <w:szCs w:val="52"/>
        </w:rPr>
        <w:t>Strategic Overview</w:t>
      </w:r>
    </w:p>
    <w:p w14:paraId="05A9B2BB" w14:textId="41BFDD3F" w:rsidR="00217138" w:rsidRDefault="00217138">
      <w:pPr>
        <w:rPr>
          <w:rFonts w:ascii="Arial" w:hAnsi="Arial" w:cs="Arial"/>
          <w:sz w:val="23"/>
          <w:szCs w:val="23"/>
        </w:rPr>
      </w:pPr>
      <w:r>
        <w:rPr>
          <w:rFonts w:ascii="Arial" w:hAnsi="Arial" w:cs="Arial"/>
          <w:sz w:val="23"/>
          <w:szCs w:val="23"/>
        </w:rPr>
        <w:br w:type="page"/>
      </w:r>
    </w:p>
    <w:p w14:paraId="46672332" w14:textId="4687B822" w:rsidR="00FC05C8" w:rsidRPr="00874B75" w:rsidRDefault="009169DC" w:rsidP="00714387">
      <w:pPr>
        <w:pStyle w:val="ListParagraph"/>
        <w:numPr>
          <w:ilvl w:val="1"/>
          <w:numId w:val="41"/>
        </w:numPr>
        <w:autoSpaceDE w:val="0"/>
        <w:autoSpaceDN w:val="0"/>
        <w:adjustRightInd w:val="0"/>
        <w:spacing w:after="0" w:line="240" w:lineRule="auto"/>
        <w:jc w:val="both"/>
        <w:rPr>
          <w:rFonts w:ascii="Arial" w:hAnsi="Arial" w:cs="Arial"/>
          <w:b/>
          <w:bCs/>
          <w:sz w:val="24"/>
          <w:szCs w:val="24"/>
        </w:rPr>
      </w:pPr>
      <w:r w:rsidRPr="00874B75">
        <w:rPr>
          <w:rFonts w:ascii="Arial" w:hAnsi="Arial" w:cs="Arial"/>
          <w:b/>
          <w:bCs/>
          <w:sz w:val="24"/>
          <w:szCs w:val="24"/>
        </w:rPr>
        <w:lastRenderedPageBreak/>
        <w:t xml:space="preserve">Introduction </w:t>
      </w:r>
    </w:p>
    <w:p w14:paraId="2799A3C0" w14:textId="77777777" w:rsidR="00874B75" w:rsidRDefault="00874B75" w:rsidP="00851B93">
      <w:pPr>
        <w:pStyle w:val="ListParagraph"/>
        <w:spacing w:line="240" w:lineRule="auto"/>
        <w:ind w:left="0"/>
        <w:jc w:val="both"/>
        <w:rPr>
          <w:rFonts w:ascii="Arial" w:hAnsi="Arial" w:cs="Arial"/>
          <w:sz w:val="24"/>
          <w:szCs w:val="24"/>
        </w:rPr>
      </w:pPr>
    </w:p>
    <w:p w14:paraId="325A7CAA" w14:textId="439E3665" w:rsidR="009C1D07" w:rsidRPr="0037088F" w:rsidRDefault="009C1D07" w:rsidP="00851B93">
      <w:pPr>
        <w:pStyle w:val="ListParagraph"/>
        <w:spacing w:line="240" w:lineRule="auto"/>
        <w:ind w:left="0"/>
        <w:jc w:val="both"/>
        <w:rPr>
          <w:rFonts w:ascii="Arial" w:hAnsi="Arial" w:cs="Arial"/>
          <w:sz w:val="24"/>
          <w:szCs w:val="24"/>
        </w:rPr>
      </w:pPr>
      <w:r w:rsidRPr="0037088F">
        <w:rPr>
          <w:rFonts w:ascii="Arial" w:hAnsi="Arial" w:cs="Arial"/>
          <w:sz w:val="24"/>
          <w:szCs w:val="24"/>
        </w:rPr>
        <w:t xml:space="preserve">As part of Justice Devolution arrangements between Greater Manchester Combined Authority (GMCA) and Her Majesty’s Prison and Probation Service (HMPPS), it has been agreed that HMPPS will devolve their national ‘Dynamic Commissioning Framework’ responsibilities for commissioning of services through to GMCA. </w:t>
      </w:r>
    </w:p>
    <w:p w14:paraId="259C0974" w14:textId="77777777" w:rsidR="009C1D07" w:rsidRPr="0037088F" w:rsidRDefault="009C1D07" w:rsidP="009F7F5E">
      <w:pPr>
        <w:pStyle w:val="ListParagraph"/>
        <w:ind w:left="0"/>
        <w:jc w:val="both"/>
        <w:rPr>
          <w:rFonts w:ascii="Arial" w:hAnsi="Arial" w:cs="Arial"/>
          <w:sz w:val="24"/>
          <w:szCs w:val="24"/>
        </w:rPr>
      </w:pPr>
    </w:p>
    <w:p w14:paraId="546D5A6D" w14:textId="41E0731F" w:rsidR="009C1D07" w:rsidRPr="0037088F" w:rsidRDefault="009C1D07" w:rsidP="009F7F5E">
      <w:pPr>
        <w:pStyle w:val="ListParagraph"/>
        <w:ind w:left="0"/>
        <w:jc w:val="both"/>
        <w:rPr>
          <w:rFonts w:ascii="Arial" w:hAnsi="Arial" w:cs="Arial"/>
          <w:sz w:val="24"/>
          <w:szCs w:val="24"/>
        </w:rPr>
      </w:pPr>
      <w:r w:rsidRPr="0037088F">
        <w:rPr>
          <w:rFonts w:ascii="Arial" w:hAnsi="Arial" w:cs="Arial"/>
          <w:sz w:val="24"/>
          <w:szCs w:val="24"/>
        </w:rPr>
        <w:t xml:space="preserve">The devolved approach for Greater Manchester is entitled ‘Greater Manchester Integrated Rehabilitative Services’ (GMIRS). </w:t>
      </w:r>
      <w:r w:rsidRPr="00E66B42">
        <w:rPr>
          <w:rFonts w:ascii="Arial" w:hAnsi="Arial" w:cs="Arial"/>
          <w:sz w:val="24"/>
          <w:szCs w:val="24"/>
        </w:rPr>
        <w:t xml:space="preserve">This approach is designed to offer a less </w:t>
      </w:r>
      <w:r w:rsidRPr="00DA18B1">
        <w:rPr>
          <w:rFonts w:ascii="Arial" w:hAnsi="Arial" w:cs="Arial"/>
          <w:sz w:val="24"/>
          <w:szCs w:val="24"/>
        </w:rPr>
        <w:t>structured and more locally tailored interventions which will draw on the experience</w:t>
      </w:r>
      <w:r w:rsidRPr="00DC23A3">
        <w:rPr>
          <w:rFonts w:ascii="Arial" w:hAnsi="Arial" w:cs="Arial"/>
          <w:sz w:val="24"/>
          <w:szCs w:val="24"/>
        </w:rPr>
        <w:t>,</w:t>
      </w:r>
      <w:r w:rsidRPr="0037088F">
        <w:rPr>
          <w:rFonts w:ascii="Arial" w:hAnsi="Arial" w:cs="Arial"/>
          <w:sz w:val="24"/>
          <w:szCs w:val="24"/>
        </w:rPr>
        <w:t xml:space="preserve"> </w:t>
      </w:r>
      <w:r w:rsidR="00615C7D" w:rsidRPr="0037088F">
        <w:rPr>
          <w:rFonts w:ascii="Arial" w:hAnsi="Arial" w:cs="Arial"/>
          <w:sz w:val="24"/>
          <w:szCs w:val="24"/>
        </w:rPr>
        <w:t>innovation,</w:t>
      </w:r>
      <w:r w:rsidRPr="0037088F">
        <w:rPr>
          <w:rFonts w:ascii="Arial" w:hAnsi="Arial" w:cs="Arial"/>
          <w:sz w:val="24"/>
          <w:szCs w:val="24"/>
        </w:rPr>
        <w:t xml:space="preserve"> and skill within the private and voluntary, community and social enterprise sectors (VCSE), to provide effective rehabilitation and resettlement services that address criminogenic needs unmet by </w:t>
      </w:r>
      <w:r w:rsidR="00AA13E4">
        <w:rPr>
          <w:rFonts w:ascii="Arial" w:hAnsi="Arial" w:cs="Arial"/>
          <w:sz w:val="24"/>
          <w:szCs w:val="24"/>
        </w:rPr>
        <w:t xml:space="preserve">Greater Manchester </w:t>
      </w:r>
      <w:r w:rsidRPr="0037088F">
        <w:rPr>
          <w:rFonts w:ascii="Arial" w:hAnsi="Arial" w:cs="Arial"/>
          <w:sz w:val="24"/>
          <w:szCs w:val="24"/>
        </w:rPr>
        <w:t>Probation Service through their programmes, Accredited Programmes, Unpaid Work and Structured Interventions.</w:t>
      </w:r>
    </w:p>
    <w:p w14:paraId="62153A7E" w14:textId="77777777" w:rsidR="009C1D07" w:rsidRPr="0037088F" w:rsidRDefault="009C1D07" w:rsidP="009F7F5E">
      <w:pPr>
        <w:pStyle w:val="ListParagraph"/>
        <w:ind w:left="0"/>
        <w:jc w:val="both"/>
        <w:rPr>
          <w:rFonts w:ascii="Arial" w:hAnsi="Arial" w:cs="Arial"/>
          <w:sz w:val="24"/>
          <w:szCs w:val="24"/>
        </w:rPr>
      </w:pPr>
    </w:p>
    <w:p w14:paraId="7675068B" w14:textId="1DC6EE7F" w:rsidR="009C1D07" w:rsidRDefault="009C1D07" w:rsidP="009F7F5E">
      <w:pPr>
        <w:pStyle w:val="ListParagraph"/>
        <w:ind w:left="0"/>
        <w:jc w:val="both"/>
        <w:rPr>
          <w:rFonts w:ascii="Arial" w:hAnsi="Arial" w:cs="Arial"/>
          <w:sz w:val="24"/>
          <w:szCs w:val="24"/>
        </w:rPr>
      </w:pPr>
      <w:r w:rsidRPr="0037088F">
        <w:rPr>
          <w:rFonts w:ascii="Arial" w:hAnsi="Arial" w:cs="Arial"/>
          <w:sz w:val="24"/>
          <w:szCs w:val="24"/>
        </w:rPr>
        <w:t xml:space="preserve">For Greater Manchester the </w:t>
      </w:r>
      <w:r w:rsidR="00AA13E4">
        <w:rPr>
          <w:rFonts w:ascii="Arial" w:hAnsi="Arial" w:cs="Arial"/>
          <w:sz w:val="24"/>
          <w:szCs w:val="24"/>
        </w:rPr>
        <w:t>P</w:t>
      </w:r>
      <w:r w:rsidRPr="0037088F">
        <w:rPr>
          <w:rFonts w:ascii="Arial" w:hAnsi="Arial" w:cs="Arial"/>
          <w:sz w:val="24"/>
          <w:szCs w:val="24"/>
        </w:rPr>
        <w:t xml:space="preserve">robation </w:t>
      </w:r>
      <w:r w:rsidR="00AA13E4">
        <w:rPr>
          <w:rFonts w:ascii="Arial" w:hAnsi="Arial" w:cs="Arial"/>
          <w:sz w:val="24"/>
          <w:szCs w:val="24"/>
        </w:rPr>
        <w:t>S</w:t>
      </w:r>
      <w:r w:rsidRPr="0037088F">
        <w:rPr>
          <w:rFonts w:ascii="Arial" w:hAnsi="Arial" w:cs="Arial"/>
          <w:sz w:val="24"/>
          <w:szCs w:val="24"/>
        </w:rPr>
        <w:t xml:space="preserve">ervice relationship will solely be with the Probation Service - Greater Manchester Region. There are also a number of minimum requirements and other specific activity required by HMPPS which form part of this specification. </w:t>
      </w:r>
    </w:p>
    <w:p w14:paraId="73B8495D" w14:textId="7FE35CB5" w:rsidR="00DE49AD" w:rsidRDefault="00DE49AD" w:rsidP="009F7F5E">
      <w:pPr>
        <w:pStyle w:val="ListParagraph"/>
        <w:ind w:left="0"/>
        <w:jc w:val="both"/>
        <w:rPr>
          <w:rFonts w:ascii="Arial" w:hAnsi="Arial" w:cs="Arial"/>
          <w:sz w:val="24"/>
          <w:szCs w:val="24"/>
        </w:rPr>
      </w:pPr>
    </w:p>
    <w:p w14:paraId="2CD8B2AB" w14:textId="77777777" w:rsidR="00A70F08" w:rsidRPr="00856A71" w:rsidRDefault="00DE49AD" w:rsidP="009F7F5E">
      <w:pPr>
        <w:pStyle w:val="ListParagraph"/>
        <w:ind w:left="0"/>
        <w:jc w:val="both"/>
        <w:rPr>
          <w:rFonts w:ascii="Arial" w:hAnsi="Arial" w:cs="Arial"/>
          <w:sz w:val="24"/>
          <w:szCs w:val="24"/>
        </w:rPr>
      </w:pPr>
      <w:bookmarkStart w:id="2" w:name="_Hlk132723837"/>
      <w:r w:rsidRPr="00856A71">
        <w:rPr>
          <w:rFonts w:ascii="Arial" w:hAnsi="Arial" w:cs="Arial"/>
          <w:sz w:val="24"/>
          <w:szCs w:val="24"/>
        </w:rPr>
        <w:t xml:space="preserve">This ITT requires the provider to deliver three specific elements. </w:t>
      </w:r>
    </w:p>
    <w:p w14:paraId="28B31F76" w14:textId="77777777" w:rsidR="00A70F08" w:rsidRPr="00856A71" w:rsidRDefault="00A70F08" w:rsidP="009F7F5E">
      <w:pPr>
        <w:pStyle w:val="ListParagraph"/>
        <w:ind w:left="0"/>
        <w:jc w:val="both"/>
        <w:rPr>
          <w:rFonts w:ascii="Arial" w:hAnsi="Arial" w:cs="Arial"/>
          <w:sz w:val="24"/>
          <w:szCs w:val="24"/>
        </w:rPr>
      </w:pPr>
    </w:p>
    <w:p w14:paraId="56F05135" w14:textId="015223C5" w:rsidR="00A70F08" w:rsidRPr="00856A71" w:rsidRDefault="00A70F08" w:rsidP="00714387">
      <w:pPr>
        <w:pStyle w:val="ListParagraph"/>
        <w:numPr>
          <w:ilvl w:val="0"/>
          <w:numId w:val="33"/>
        </w:numPr>
        <w:jc w:val="both"/>
        <w:rPr>
          <w:rFonts w:ascii="Arial" w:hAnsi="Arial" w:cs="Arial"/>
          <w:sz w:val="24"/>
          <w:szCs w:val="24"/>
        </w:rPr>
      </w:pPr>
      <w:r w:rsidRPr="00856A71">
        <w:rPr>
          <w:rFonts w:ascii="Arial" w:hAnsi="Arial" w:cs="Arial"/>
          <w:sz w:val="24"/>
          <w:szCs w:val="24"/>
        </w:rPr>
        <w:t>Infrastructure</w:t>
      </w:r>
      <w:r w:rsidR="008F15CF" w:rsidRPr="00856A71">
        <w:rPr>
          <w:rFonts w:ascii="Arial" w:hAnsi="Arial" w:cs="Arial"/>
          <w:sz w:val="24"/>
          <w:szCs w:val="24"/>
        </w:rPr>
        <w:t xml:space="preserve"> and </w:t>
      </w:r>
      <w:r w:rsidR="00400F7C" w:rsidRPr="00856A71">
        <w:rPr>
          <w:rFonts w:ascii="Arial" w:hAnsi="Arial" w:cs="Arial"/>
          <w:sz w:val="24"/>
          <w:szCs w:val="24"/>
        </w:rPr>
        <w:t>coordination</w:t>
      </w:r>
      <w:r w:rsidRPr="00856A71">
        <w:rPr>
          <w:rFonts w:ascii="Arial" w:hAnsi="Arial" w:cs="Arial"/>
          <w:sz w:val="24"/>
          <w:szCs w:val="24"/>
        </w:rPr>
        <w:t xml:space="preserve"> – the provider will </w:t>
      </w:r>
      <w:r w:rsidR="00EA2A61" w:rsidRPr="00856A71">
        <w:rPr>
          <w:rFonts w:ascii="Arial" w:hAnsi="Arial" w:cs="Arial"/>
          <w:sz w:val="24"/>
          <w:szCs w:val="24"/>
        </w:rPr>
        <w:t>hold the contract and be the single point of contact for all performance and data requirements</w:t>
      </w:r>
      <w:r w:rsidR="0023232F" w:rsidRPr="00856A71">
        <w:rPr>
          <w:rFonts w:ascii="Arial" w:hAnsi="Arial" w:cs="Arial"/>
          <w:sz w:val="24"/>
          <w:szCs w:val="24"/>
        </w:rPr>
        <w:t xml:space="preserve"> with the commissioners</w:t>
      </w:r>
      <w:r w:rsidR="00EA2A61" w:rsidRPr="00856A71">
        <w:rPr>
          <w:rFonts w:ascii="Arial" w:hAnsi="Arial" w:cs="Arial"/>
          <w:sz w:val="24"/>
          <w:szCs w:val="24"/>
        </w:rPr>
        <w:t xml:space="preserve">. They will </w:t>
      </w:r>
      <w:r w:rsidRPr="00856A71">
        <w:rPr>
          <w:rFonts w:ascii="Arial" w:hAnsi="Arial" w:cs="Arial"/>
          <w:sz w:val="24"/>
          <w:szCs w:val="24"/>
        </w:rPr>
        <w:t xml:space="preserve">provide the </w:t>
      </w:r>
      <w:r w:rsidR="00EA2A61" w:rsidRPr="00856A71">
        <w:rPr>
          <w:rFonts w:ascii="Arial" w:hAnsi="Arial" w:cs="Arial"/>
          <w:sz w:val="24"/>
          <w:szCs w:val="24"/>
        </w:rPr>
        <w:t xml:space="preserve">reporting </w:t>
      </w:r>
      <w:r w:rsidR="008F15CF" w:rsidRPr="00856A71">
        <w:rPr>
          <w:rFonts w:ascii="Arial" w:hAnsi="Arial" w:cs="Arial"/>
          <w:sz w:val="24"/>
          <w:szCs w:val="24"/>
        </w:rPr>
        <w:t>coordination</w:t>
      </w:r>
      <w:r w:rsidR="00EA2A61" w:rsidRPr="00856A71">
        <w:rPr>
          <w:rFonts w:ascii="Arial" w:hAnsi="Arial" w:cs="Arial"/>
          <w:sz w:val="24"/>
          <w:szCs w:val="24"/>
        </w:rPr>
        <w:t xml:space="preserve"> and </w:t>
      </w:r>
      <w:r w:rsidRPr="00856A71">
        <w:rPr>
          <w:rFonts w:ascii="Arial" w:hAnsi="Arial" w:cs="Arial"/>
          <w:sz w:val="24"/>
          <w:szCs w:val="24"/>
        </w:rPr>
        <w:t>infrastructure to ensure a minimum standard of deliver</w:t>
      </w:r>
      <w:r w:rsidR="00C65DCB" w:rsidRPr="00856A71">
        <w:rPr>
          <w:rFonts w:ascii="Arial" w:hAnsi="Arial" w:cs="Arial"/>
          <w:sz w:val="24"/>
          <w:szCs w:val="24"/>
        </w:rPr>
        <w:t>y</w:t>
      </w:r>
      <w:r w:rsidRPr="00856A71">
        <w:rPr>
          <w:rFonts w:ascii="Arial" w:hAnsi="Arial" w:cs="Arial"/>
          <w:sz w:val="24"/>
          <w:szCs w:val="24"/>
        </w:rPr>
        <w:t xml:space="preserve"> is available for all P</w:t>
      </w:r>
      <w:r w:rsidR="0023232F" w:rsidRPr="00856A71">
        <w:rPr>
          <w:rFonts w:ascii="Arial" w:hAnsi="Arial" w:cs="Arial"/>
          <w:sz w:val="24"/>
          <w:szCs w:val="24"/>
        </w:rPr>
        <w:t>o</w:t>
      </w:r>
      <w:r w:rsidRPr="00856A71">
        <w:rPr>
          <w:rFonts w:ascii="Arial" w:hAnsi="Arial" w:cs="Arial"/>
          <w:sz w:val="24"/>
          <w:szCs w:val="24"/>
        </w:rPr>
        <w:t>P</w:t>
      </w:r>
      <w:r w:rsidR="0023232F" w:rsidRPr="00856A71">
        <w:rPr>
          <w:rFonts w:ascii="Arial" w:hAnsi="Arial" w:cs="Arial"/>
          <w:sz w:val="24"/>
          <w:szCs w:val="24"/>
        </w:rPr>
        <w:t xml:space="preserve"> </w:t>
      </w:r>
      <w:r w:rsidRPr="00856A71">
        <w:rPr>
          <w:rFonts w:ascii="Arial" w:hAnsi="Arial" w:cs="Arial"/>
          <w:sz w:val="24"/>
          <w:szCs w:val="24"/>
        </w:rPr>
        <w:t>across G</w:t>
      </w:r>
      <w:r w:rsidR="0023232F" w:rsidRPr="00856A71">
        <w:rPr>
          <w:rFonts w:ascii="Arial" w:hAnsi="Arial" w:cs="Arial"/>
          <w:sz w:val="24"/>
          <w:szCs w:val="24"/>
        </w:rPr>
        <w:t xml:space="preserve">reater </w:t>
      </w:r>
      <w:r w:rsidRPr="00856A71">
        <w:rPr>
          <w:rFonts w:ascii="Arial" w:hAnsi="Arial" w:cs="Arial"/>
          <w:sz w:val="24"/>
          <w:szCs w:val="24"/>
        </w:rPr>
        <w:t>M</w:t>
      </w:r>
      <w:r w:rsidR="0023232F" w:rsidRPr="00856A71">
        <w:rPr>
          <w:rFonts w:ascii="Arial" w:hAnsi="Arial" w:cs="Arial"/>
          <w:sz w:val="24"/>
          <w:szCs w:val="24"/>
        </w:rPr>
        <w:t>anchester</w:t>
      </w:r>
      <w:r w:rsidRPr="00856A71">
        <w:rPr>
          <w:rFonts w:ascii="Arial" w:hAnsi="Arial" w:cs="Arial"/>
          <w:sz w:val="24"/>
          <w:szCs w:val="24"/>
        </w:rPr>
        <w:t xml:space="preserve"> and minimum standards are adhered to.</w:t>
      </w:r>
      <w:r w:rsidR="004E3BA5" w:rsidRPr="00856A71">
        <w:rPr>
          <w:rFonts w:ascii="Arial" w:hAnsi="Arial" w:cs="Arial"/>
          <w:sz w:val="24"/>
          <w:szCs w:val="24"/>
        </w:rPr>
        <w:t xml:space="preserve"> They ability and capacity to sub-contract with local and or specialist providers. </w:t>
      </w:r>
      <w:r w:rsidRPr="00856A71">
        <w:rPr>
          <w:rFonts w:ascii="Arial" w:hAnsi="Arial" w:cs="Arial"/>
          <w:sz w:val="24"/>
          <w:szCs w:val="24"/>
        </w:rPr>
        <w:t xml:space="preserve">  </w:t>
      </w:r>
    </w:p>
    <w:p w14:paraId="34FAD8B2" w14:textId="77777777" w:rsidR="0023232F" w:rsidRPr="00856A71" w:rsidRDefault="0023232F" w:rsidP="009F7F5E">
      <w:pPr>
        <w:pStyle w:val="ListParagraph"/>
        <w:ind w:left="0"/>
        <w:jc w:val="both"/>
        <w:rPr>
          <w:rFonts w:ascii="Arial" w:hAnsi="Arial" w:cs="Arial"/>
          <w:sz w:val="24"/>
          <w:szCs w:val="24"/>
        </w:rPr>
      </w:pPr>
    </w:p>
    <w:p w14:paraId="0FCB3239" w14:textId="767A1321" w:rsidR="00EA2A61" w:rsidRPr="00856A71" w:rsidRDefault="00EA2A61" w:rsidP="00714387">
      <w:pPr>
        <w:pStyle w:val="ListParagraph"/>
        <w:numPr>
          <w:ilvl w:val="0"/>
          <w:numId w:val="33"/>
        </w:numPr>
        <w:jc w:val="both"/>
        <w:rPr>
          <w:rFonts w:ascii="Arial" w:hAnsi="Arial" w:cs="Arial"/>
          <w:sz w:val="24"/>
          <w:szCs w:val="24"/>
        </w:rPr>
      </w:pPr>
      <w:r w:rsidRPr="00856A71">
        <w:rPr>
          <w:rFonts w:ascii="Arial" w:hAnsi="Arial" w:cs="Arial"/>
          <w:sz w:val="24"/>
          <w:szCs w:val="24"/>
        </w:rPr>
        <w:t>Integration</w:t>
      </w:r>
      <w:r w:rsidR="00400F7C" w:rsidRPr="00856A71">
        <w:rPr>
          <w:rFonts w:ascii="Arial" w:hAnsi="Arial" w:cs="Arial"/>
          <w:sz w:val="24"/>
          <w:szCs w:val="24"/>
        </w:rPr>
        <w:t xml:space="preserve"> and service development</w:t>
      </w:r>
      <w:r w:rsidRPr="00856A71">
        <w:rPr>
          <w:rFonts w:ascii="Arial" w:hAnsi="Arial" w:cs="Arial"/>
          <w:sz w:val="24"/>
          <w:szCs w:val="24"/>
        </w:rPr>
        <w:t xml:space="preserve"> - t</w:t>
      </w:r>
      <w:r w:rsidR="00A70F08" w:rsidRPr="00856A71">
        <w:rPr>
          <w:rFonts w:ascii="Arial" w:hAnsi="Arial" w:cs="Arial"/>
          <w:sz w:val="24"/>
          <w:szCs w:val="24"/>
        </w:rPr>
        <w:t>he provider will have a</w:t>
      </w:r>
      <w:r w:rsidRPr="00856A71">
        <w:rPr>
          <w:rFonts w:ascii="Arial" w:hAnsi="Arial" w:cs="Arial"/>
          <w:sz w:val="24"/>
          <w:szCs w:val="24"/>
        </w:rPr>
        <w:t>n</w:t>
      </w:r>
      <w:r w:rsidR="00A70F08" w:rsidRPr="00856A71">
        <w:rPr>
          <w:rFonts w:ascii="Arial" w:hAnsi="Arial" w:cs="Arial"/>
          <w:sz w:val="24"/>
          <w:szCs w:val="24"/>
        </w:rPr>
        <w:t xml:space="preserve"> integration function that enables the Well</w:t>
      </w:r>
      <w:r w:rsidR="00C65DCB" w:rsidRPr="00856A71">
        <w:rPr>
          <w:rFonts w:ascii="Arial" w:hAnsi="Arial" w:cs="Arial"/>
          <w:sz w:val="24"/>
          <w:szCs w:val="24"/>
        </w:rPr>
        <w:t>-</w:t>
      </w:r>
      <w:r w:rsidR="00A70F08" w:rsidRPr="00856A71">
        <w:rPr>
          <w:rFonts w:ascii="Arial" w:hAnsi="Arial" w:cs="Arial"/>
          <w:sz w:val="24"/>
          <w:szCs w:val="24"/>
        </w:rPr>
        <w:t>being and other GMIRS services to maximise the understanding of the impact of interventions and identify gaps, communicate learning across internal and external partners and seek to maximise the income the GMIRS can access via fund raising and the development of any potential commercial avenues</w:t>
      </w:r>
      <w:r w:rsidRPr="00856A71">
        <w:rPr>
          <w:rFonts w:ascii="Arial" w:hAnsi="Arial" w:cs="Arial"/>
          <w:sz w:val="24"/>
          <w:szCs w:val="24"/>
        </w:rPr>
        <w:t xml:space="preserve"> including social corporate responsibility and additional grants and contracts available to the VCSE sector. </w:t>
      </w:r>
    </w:p>
    <w:p w14:paraId="484CF23A" w14:textId="77777777" w:rsidR="0023232F" w:rsidRPr="00856A71" w:rsidRDefault="0023232F" w:rsidP="009F7F5E">
      <w:pPr>
        <w:pStyle w:val="ListParagraph"/>
        <w:ind w:left="0"/>
        <w:jc w:val="both"/>
        <w:rPr>
          <w:rFonts w:ascii="Arial" w:hAnsi="Arial" w:cs="Arial"/>
          <w:sz w:val="24"/>
          <w:szCs w:val="24"/>
        </w:rPr>
      </w:pPr>
    </w:p>
    <w:p w14:paraId="5068898F" w14:textId="46579F94" w:rsidR="00DE49AD" w:rsidRPr="00E122F2" w:rsidRDefault="00EA2A61" w:rsidP="0004137E">
      <w:pPr>
        <w:pStyle w:val="ListParagraph"/>
        <w:numPr>
          <w:ilvl w:val="0"/>
          <w:numId w:val="33"/>
        </w:numPr>
        <w:jc w:val="both"/>
        <w:rPr>
          <w:rFonts w:ascii="Arial" w:hAnsi="Arial" w:cs="Arial"/>
          <w:sz w:val="24"/>
          <w:szCs w:val="24"/>
        </w:rPr>
      </w:pPr>
      <w:r w:rsidRPr="00E122F2">
        <w:rPr>
          <w:rFonts w:ascii="Arial" w:hAnsi="Arial" w:cs="Arial"/>
          <w:sz w:val="24"/>
          <w:szCs w:val="24"/>
        </w:rPr>
        <w:t>Service delivery – deliver or commission partners to deliver the core Well</w:t>
      </w:r>
      <w:r w:rsidR="00C65DCB" w:rsidRPr="00E122F2">
        <w:rPr>
          <w:rFonts w:ascii="Arial" w:hAnsi="Arial" w:cs="Arial"/>
          <w:sz w:val="24"/>
          <w:szCs w:val="24"/>
        </w:rPr>
        <w:t>-</w:t>
      </w:r>
      <w:r w:rsidRPr="00E122F2">
        <w:rPr>
          <w:rFonts w:ascii="Arial" w:hAnsi="Arial" w:cs="Arial"/>
          <w:sz w:val="24"/>
          <w:szCs w:val="24"/>
        </w:rPr>
        <w:t xml:space="preserve">being </w:t>
      </w:r>
      <w:r w:rsidR="0023232F" w:rsidRPr="00E122F2">
        <w:rPr>
          <w:rFonts w:ascii="Arial" w:hAnsi="Arial" w:cs="Arial"/>
          <w:sz w:val="24"/>
          <w:szCs w:val="24"/>
        </w:rPr>
        <w:t>Support S</w:t>
      </w:r>
      <w:r w:rsidRPr="00E122F2">
        <w:rPr>
          <w:rFonts w:ascii="Arial" w:hAnsi="Arial" w:cs="Arial"/>
          <w:sz w:val="24"/>
          <w:szCs w:val="24"/>
        </w:rPr>
        <w:t xml:space="preserve">ervice in each </w:t>
      </w:r>
      <w:r w:rsidR="0023232F" w:rsidRPr="00E122F2">
        <w:rPr>
          <w:rFonts w:ascii="Arial" w:hAnsi="Arial" w:cs="Arial"/>
          <w:sz w:val="24"/>
          <w:szCs w:val="24"/>
        </w:rPr>
        <w:t>local</w:t>
      </w:r>
      <w:r w:rsidRPr="00E122F2">
        <w:rPr>
          <w:rFonts w:ascii="Arial" w:hAnsi="Arial" w:cs="Arial"/>
          <w:sz w:val="24"/>
          <w:szCs w:val="24"/>
        </w:rPr>
        <w:t xml:space="preserve"> authority area of Greater </w:t>
      </w:r>
      <w:r w:rsidR="0023232F" w:rsidRPr="00E122F2">
        <w:rPr>
          <w:rFonts w:ascii="Arial" w:hAnsi="Arial" w:cs="Arial"/>
          <w:sz w:val="24"/>
          <w:szCs w:val="24"/>
        </w:rPr>
        <w:t>Manchester</w:t>
      </w:r>
      <w:r w:rsidR="00083068" w:rsidRPr="00E122F2">
        <w:rPr>
          <w:rFonts w:ascii="Arial" w:hAnsi="Arial" w:cs="Arial"/>
          <w:sz w:val="24"/>
          <w:szCs w:val="24"/>
        </w:rPr>
        <w:t xml:space="preserve"> and deliver in-custody support for people in prison</w:t>
      </w:r>
      <w:r w:rsidRPr="00E122F2">
        <w:rPr>
          <w:rFonts w:ascii="Arial" w:hAnsi="Arial" w:cs="Arial"/>
          <w:sz w:val="24"/>
          <w:szCs w:val="24"/>
        </w:rPr>
        <w:t xml:space="preserve">.  </w:t>
      </w:r>
      <w:r w:rsidR="00A70F08" w:rsidRPr="00E122F2">
        <w:rPr>
          <w:rFonts w:ascii="Arial" w:hAnsi="Arial" w:cs="Arial"/>
          <w:sz w:val="24"/>
          <w:szCs w:val="24"/>
        </w:rPr>
        <w:t xml:space="preserve"> </w:t>
      </w:r>
      <w:r w:rsidR="0023232F" w:rsidRPr="00E122F2">
        <w:rPr>
          <w:rFonts w:ascii="Arial" w:hAnsi="Arial" w:cs="Arial"/>
          <w:sz w:val="24"/>
          <w:szCs w:val="24"/>
        </w:rPr>
        <w:t>The</w:t>
      </w:r>
      <w:r w:rsidR="00C65DCB" w:rsidRPr="00E122F2">
        <w:rPr>
          <w:rFonts w:ascii="Arial" w:hAnsi="Arial" w:cs="Arial"/>
          <w:sz w:val="24"/>
          <w:szCs w:val="24"/>
        </w:rPr>
        <w:t xml:space="preserve"> Provider</w:t>
      </w:r>
      <w:r w:rsidR="0023232F" w:rsidRPr="00E122F2">
        <w:rPr>
          <w:rFonts w:ascii="Arial" w:hAnsi="Arial" w:cs="Arial"/>
          <w:sz w:val="24"/>
          <w:szCs w:val="24"/>
        </w:rPr>
        <w:t xml:space="preserve"> may choose to do this by subcontracting with </w:t>
      </w:r>
      <w:r w:rsidR="00C65DCB" w:rsidRPr="00E122F2">
        <w:rPr>
          <w:rFonts w:ascii="Arial" w:hAnsi="Arial" w:cs="Arial"/>
          <w:sz w:val="24"/>
          <w:szCs w:val="24"/>
        </w:rPr>
        <w:t xml:space="preserve">existing </w:t>
      </w:r>
      <w:r w:rsidR="0023232F" w:rsidRPr="00E122F2">
        <w:rPr>
          <w:rFonts w:ascii="Arial" w:hAnsi="Arial" w:cs="Arial"/>
          <w:sz w:val="24"/>
          <w:szCs w:val="24"/>
        </w:rPr>
        <w:t xml:space="preserve">local providers to ensure there is a minimum of one delivery hub in each locality. </w:t>
      </w:r>
      <w:bookmarkStart w:id="3" w:name="_Hlk132294359"/>
      <w:r w:rsidR="0023232F" w:rsidRPr="00E122F2">
        <w:rPr>
          <w:rFonts w:ascii="Arial" w:hAnsi="Arial" w:cs="Arial"/>
          <w:sz w:val="24"/>
          <w:szCs w:val="24"/>
        </w:rPr>
        <w:t xml:space="preserve">The provider will also subcontract any additional specialist support that may be required at a GM scale for </w:t>
      </w:r>
      <w:proofErr w:type="gramStart"/>
      <w:r w:rsidR="0023232F" w:rsidRPr="00E122F2">
        <w:rPr>
          <w:rFonts w:ascii="Arial" w:hAnsi="Arial" w:cs="Arial"/>
          <w:sz w:val="24"/>
          <w:szCs w:val="24"/>
        </w:rPr>
        <w:t>example;</w:t>
      </w:r>
      <w:proofErr w:type="gramEnd"/>
      <w:r w:rsidR="0023232F" w:rsidRPr="00E122F2">
        <w:rPr>
          <w:rFonts w:ascii="Arial" w:hAnsi="Arial" w:cs="Arial"/>
          <w:sz w:val="24"/>
          <w:szCs w:val="24"/>
        </w:rPr>
        <w:t xml:space="preserve"> Finance, Benefit and Debt, Family Support</w:t>
      </w:r>
      <w:r w:rsidR="00AF670F" w:rsidRPr="00E122F2">
        <w:rPr>
          <w:rFonts w:ascii="Arial" w:hAnsi="Arial" w:cs="Arial"/>
          <w:sz w:val="24"/>
          <w:szCs w:val="24"/>
        </w:rPr>
        <w:t>,</w:t>
      </w:r>
      <w:r w:rsidR="0023232F" w:rsidRPr="00E122F2">
        <w:rPr>
          <w:rFonts w:ascii="Arial" w:hAnsi="Arial" w:cs="Arial"/>
          <w:sz w:val="24"/>
          <w:szCs w:val="24"/>
        </w:rPr>
        <w:t xml:space="preserve"> </w:t>
      </w:r>
      <w:r w:rsidR="00180FD3" w:rsidRPr="00E122F2">
        <w:rPr>
          <w:rFonts w:ascii="Arial" w:hAnsi="Arial" w:cs="Arial"/>
          <w:sz w:val="24"/>
          <w:szCs w:val="24"/>
        </w:rPr>
        <w:t xml:space="preserve">or </w:t>
      </w:r>
      <w:r w:rsidR="00C05C14" w:rsidRPr="00E122F2">
        <w:rPr>
          <w:rFonts w:ascii="Arial" w:hAnsi="Arial" w:cs="Arial"/>
          <w:sz w:val="24"/>
          <w:szCs w:val="24"/>
        </w:rPr>
        <w:t>Trauma Informed</w:t>
      </w:r>
      <w:r w:rsidR="0023232F" w:rsidRPr="00E122F2">
        <w:rPr>
          <w:rFonts w:ascii="Arial" w:hAnsi="Arial" w:cs="Arial"/>
          <w:sz w:val="24"/>
          <w:szCs w:val="24"/>
        </w:rPr>
        <w:t xml:space="preserve"> </w:t>
      </w:r>
      <w:r w:rsidR="00615C7D" w:rsidRPr="00E122F2">
        <w:rPr>
          <w:rFonts w:ascii="Arial" w:hAnsi="Arial" w:cs="Arial"/>
          <w:sz w:val="24"/>
          <w:szCs w:val="24"/>
        </w:rPr>
        <w:t>Support</w:t>
      </w:r>
      <w:r w:rsidR="0023232F" w:rsidRPr="00E122F2">
        <w:rPr>
          <w:rFonts w:ascii="Arial" w:hAnsi="Arial" w:cs="Arial"/>
          <w:sz w:val="24"/>
          <w:szCs w:val="24"/>
        </w:rPr>
        <w:t xml:space="preserve">. </w:t>
      </w:r>
      <w:bookmarkEnd w:id="3"/>
      <w:bookmarkEnd w:id="2"/>
      <w:r w:rsidR="00A70F08" w:rsidRPr="00E122F2">
        <w:rPr>
          <w:rFonts w:ascii="Arial" w:hAnsi="Arial" w:cs="Arial"/>
          <w:sz w:val="24"/>
          <w:szCs w:val="24"/>
        </w:rPr>
        <w:t xml:space="preserve">     </w:t>
      </w:r>
      <w:r w:rsidR="00DE49AD" w:rsidRPr="00E122F2">
        <w:rPr>
          <w:rFonts w:ascii="Arial" w:hAnsi="Arial" w:cs="Arial"/>
          <w:sz w:val="24"/>
          <w:szCs w:val="24"/>
        </w:rPr>
        <w:t xml:space="preserve">  </w:t>
      </w:r>
    </w:p>
    <w:p w14:paraId="39FAF9DA" w14:textId="77777777" w:rsidR="0037088F" w:rsidRPr="00856A71" w:rsidRDefault="0037088F" w:rsidP="009C1D07">
      <w:pPr>
        <w:pStyle w:val="ListParagraph"/>
        <w:ind w:left="360"/>
        <w:jc w:val="both"/>
        <w:rPr>
          <w:rFonts w:ascii="Arial" w:hAnsi="Arial" w:cs="Arial"/>
          <w:lang w:val="de-DE"/>
        </w:rPr>
      </w:pPr>
    </w:p>
    <w:p w14:paraId="55DDA046" w14:textId="7C1C4B22" w:rsidR="009C1D07" w:rsidRDefault="009C1D07" w:rsidP="00851B93">
      <w:pPr>
        <w:autoSpaceDE w:val="0"/>
        <w:autoSpaceDN w:val="0"/>
        <w:adjustRightInd w:val="0"/>
        <w:spacing w:after="0" w:line="240" w:lineRule="auto"/>
        <w:rPr>
          <w:rFonts w:ascii="Arial" w:hAnsi="Arial" w:cs="Arial"/>
          <w:b/>
          <w:bCs/>
          <w:sz w:val="24"/>
          <w:szCs w:val="24"/>
        </w:rPr>
      </w:pPr>
      <w:bookmarkStart w:id="4" w:name="_Hlk127544334"/>
      <w:r w:rsidRPr="00856A71">
        <w:rPr>
          <w:rFonts w:ascii="Arial" w:hAnsi="Arial" w:cs="Arial"/>
          <w:b/>
          <w:bCs/>
          <w:sz w:val="24"/>
          <w:szCs w:val="24"/>
        </w:rPr>
        <w:lastRenderedPageBreak/>
        <w:t>1.2 Local context</w:t>
      </w:r>
    </w:p>
    <w:p w14:paraId="43D22A35" w14:textId="77777777" w:rsidR="00874B75" w:rsidRPr="00856A71" w:rsidRDefault="00874B75" w:rsidP="00851B93">
      <w:pPr>
        <w:autoSpaceDE w:val="0"/>
        <w:autoSpaceDN w:val="0"/>
        <w:adjustRightInd w:val="0"/>
        <w:spacing w:after="0" w:line="240" w:lineRule="auto"/>
        <w:rPr>
          <w:rFonts w:ascii="Arial" w:hAnsi="Arial" w:cs="Arial"/>
          <w:b/>
          <w:bCs/>
          <w:sz w:val="24"/>
          <w:szCs w:val="24"/>
        </w:rPr>
      </w:pPr>
    </w:p>
    <w:p w14:paraId="2BDE324F" w14:textId="247126A6" w:rsidR="0037088F" w:rsidRDefault="00905708" w:rsidP="00851B93">
      <w:pPr>
        <w:autoSpaceDE w:val="0"/>
        <w:autoSpaceDN w:val="0"/>
        <w:adjustRightInd w:val="0"/>
        <w:spacing w:after="0" w:line="240" w:lineRule="auto"/>
        <w:jc w:val="both"/>
        <w:rPr>
          <w:rFonts w:ascii="Arial" w:hAnsi="Arial" w:cs="Arial"/>
          <w:sz w:val="24"/>
          <w:szCs w:val="24"/>
        </w:rPr>
      </w:pPr>
      <w:bookmarkStart w:id="5" w:name="_Hlk135131791"/>
      <w:r w:rsidRPr="00856A71">
        <w:rPr>
          <w:rFonts w:ascii="Arial" w:hAnsi="Arial" w:cs="Arial"/>
          <w:sz w:val="24"/>
          <w:szCs w:val="24"/>
        </w:rPr>
        <w:t>The Mayor of Greater M</w:t>
      </w:r>
      <w:r w:rsidRPr="00905708">
        <w:rPr>
          <w:rFonts w:ascii="Arial" w:hAnsi="Arial" w:cs="Arial"/>
          <w:sz w:val="24"/>
          <w:szCs w:val="24"/>
        </w:rPr>
        <w:t xml:space="preserve">anchester, Andy </w:t>
      </w:r>
      <w:r w:rsidR="00615C7D" w:rsidRPr="00905708">
        <w:rPr>
          <w:rFonts w:ascii="Arial" w:hAnsi="Arial" w:cs="Arial"/>
          <w:sz w:val="24"/>
          <w:szCs w:val="24"/>
        </w:rPr>
        <w:t>Burnham,</w:t>
      </w:r>
      <w:r w:rsidRPr="00905708">
        <w:rPr>
          <w:rFonts w:ascii="Arial" w:hAnsi="Arial" w:cs="Arial"/>
          <w:sz w:val="24"/>
          <w:szCs w:val="24"/>
        </w:rPr>
        <w:t xml:space="preserve"> and his Deputy</w:t>
      </w:r>
      <w:r w:rsidR="00835D7B">
        <w:rPr>
          <w:rFonts w:ascii="Arial" w:hAnsi="Arial" w:cs="Arial"/>
          <w:sz w:val="24"/>
          <w:szCs w:val="24"/>
        </w:rPr>
        <w:t xml:space="preserve"> Mayor</w:t>
      </w:r>
      <w:r w:rsidRPr="00905708">
        <w:rPr>
          <w:rFonts w:ascii="Arial" w:hAnsi="Arial" w:cs="Arial"/>
          <w:sz w:val="24"/>
          <w:szCs w:val="24"/>
        </w:rPr>
        <w:t xml:space="preserve"> </w:t>
      </w:r>
      <w:r w:rsidR="00B54DE9" w:rsidRPr="006D499D">
        <w:rPr>
          <w:rFonts w:ascii="Arial" w:hAnsi="Arial" w:cs="Arial"/>
          <w:sz w:val="24"/>
          <w:szCs w:val="24"/>
        </w:rPr>
        <w:t>Kate Green</w:t>
      </w:r>
      <w:r w:rsidRPr="006D499D">
        <w:rPr>
          <w:rFonts w:ascii="Arial" w:hAnsi="Arial" w:cs="Arial"/>
          <w:sz w:val="24"/>
          <w:szCs w:val="24"/>
        </w:rPr>
        <w:t>,</w:t>
      </w:r>
      <w:r w:rsidRPr="00905708">
        <w:rPr>
          <w:rFonts w:ascii="Arial" w:hAnsi="Arial" w:cs="Arial"/>
          <w:sz w:val="24"/>
          <w:szCs w:val="24"/>
        </w:rPr>
        <w:t xml:space="preserve"> are responsible for policing, </w:t>
      </w:r>
      <w:r w:rsidR="00615C7D" w:rsidRPr="00905708">
        <w:rPr>
          <w:rFonts w:ascii="Arial" w:hAnsi="Arial" w:cs="Arial"/>
          <w:sz w:val="24"/>
          <w:szCs w:val="24"/>
        </w:rPr>
        <w:t>crime,</w:t>
      </w:r>
      <w:r w:rsidRPr="00905708">
        <w:rPr>
          <w:rFonts w:ascii="Arial" w:hAnsi="Arial" w:cs="Arial"/>
          <w:sz w:val="24"/>
          <w:szCs w:val="24"/>
        </w:rPr>
        <w:t xml:space="preserve"> and support for victims. Their role is to keep the police service accountable to local people and for making sure that the views of Greater Manchester citizens are represented throughout the criminal justice system.</w:t>
      </w:r>
      <w:r w:rsidR="009F7F5E">
        <w:rPr>
          <w:rFonts w:ascii="Arial" w:hAnsi="Arial" w:cs="Arial"/>
          <w:sz w:val="24"/>
          <w:szCs w:val="24"/>
        </w:rPr>
        <w:t xml:space="preserve"> </w:t>
      </w:r>
      <w:r w:rsidRPr="00905708">
        <w:rPr>
          <w:rFonts w:ascii="Arial" w:hAnsi="Arial" w:cs="Arial"/>
          <w:sz w:val="24"/>
          <w:szCs w:val="24"/>
        </w:rPr>
        <w:t>By working together with local people and partner agencies, GMCA want to build the safest communities in Britain.</w:t>
      </w:r>
    </w:p>
    <w:p w14:paraId="55127369" w14:textId="77777777" w:rsidR="009F7F5E" w:rsidRDefault="009F7F5E" w:rsidP="009F7F5E">
      <w:pPr>
        <w:autoSpaceDE w:val="0"/>
        <w:autoSpaceDN w:val="0"/>
        <w:adjustRightInd w:val="0"/>
        <w:spacing w:after="0" w:line="276" w:lineRule="auto"/>
        <w:jc w:val="both"/>
        <w:rPr>
          <w:rFonts w:ascii="Arial" w:hAnsi="Arial" w:cs="Arial"/>
          <w:sz w:val="24"/>
          <w:szCs w:val="24"/>
        </w:rPr>
      </w:pPr>
    </w:p>
    <w:p w14:paraId="17A325E8" w14:textId="3BC86CFE" w:rsidR="00CF0CAD" w:rsidRDefault="00CF0CAD" w:rsidP="009F7F5E">
      <w:pPr>
        <w:autoSpaceDE w:val="0"/>
        <w:autoSpaceDN w:val="0"/>
        <w:adjustRightInd w:val="0"/>
        <w:spacing w:after="0" w:line="276" w:lineRule="auto"/>
        <w:jc w:val="both"/>
        <w:rPr>
          <w:rFonts w:ascii="Arial" w:hAnsi="Arial" w:cs="Arial"/>
          <w:sz w:val="24"/>
          <w:szCs w:val="24"/>
        </w:rPr>
      </w:pPr>
      <w:r>
        <w:rPr>
          <w:rFonts w:ascii="Arial" w:hAnsi="Arial" w:cs="Arial"/>
          <w:sz w:val="24"/>
          <w:szCs w:val="24"/>
        </w:rPr>
        <w:t>GMCA and Greater Manchester Probation Service a</w:t>
      </w:r>
      <w:r w:rsidR="0037088F">
        <w:rPr>
          <w:rFonts w:ascii="Arial" w:hAnsi="Arial" w:cs="Arial"/>
          <w:sz w:val="24"/>
          <w:szCs w:val="24"/>
        </w:rPr>
        <w:t>re</w:t>
      </w:r>
      <w:r>
        <w:rPr>
          <w:rFonts w:ascii="Arial" w:hAnsi="Arial" w:cs="Arial"/>
          <w:sz w:val="24"/>
          <w:szCs w:val="24"/>
        </w:rPr>
        <w:t xml:space="preserve"> developing a ‘total system’ of </w:t>
      </w:r>
      <w:r w:rsidR="00AF28F0">
        <w:rPr>
          <w:rFonts w:ascii="Arial" w:hAnsi="Arial" w:cs="Arial"/>
          <w:sz w:val="24"/>
          <w:szCs w:val="24"/>
        </w:rPr>
        <w:t xml:space="preserve">integrated </w:t>
      </w:r>
      <w:r>
        <w:rPr>
          <w:rFonts w:ascii="Arial" w:hAnsi="Arial" w:cs="Arial"/>
          <w:sz w:val="24"/>
          <w:szCs w:val="24"/>
        </w:rPr>
        <w:t xml:space="preserve">rehabilitative services for </w:t>
      </w:r>
      <w:r w:rsidR="00AA13E4">
        <w:rPr>
          <w:rFonts w:ascii="Arial" w:hAnsi="Arial" w:cs="Arial"/>
          <w:sz w:val="24"/>
          <w:szCs w:val="24"/>
        </w:rPr>
        <w:t>P</w:t>
      </w:r>
      <w:r>
        <w:rPr>
          <w:rFonts w:ascii="Arial" w:hAnsi="Arial" w:cs="Arial"/>
          <w:sz w:val="24"/>
          <w:szCs w:val="24"/>
        </w:rPr>
        <w:t xml:space="preserve">eople on </w:t>
      </w:r>
      <w:r w:rsidR="00AA13E4">
        <w:rPr>
          <w:rFonts w:ascii="Arial" w:hAnsi="Arial" w:cs="Arial"/>
          <w:sz w:val="24"/>
          <w:szCs w:val="24"/>
        </w:rPr>
        <w:t>P</w:t>
      </w:r>
      <w:r>
        <w:rPr>
          <w:rFonts w:ascii="Arial" w:hAnsi="Arial" w:cs="Arial"/>
          <w:sz w:val="24"/>
          <w:szCs w:val="24"/>
        </w:rPr>
        <w:t>robation. They share a joint ambition to:</w:t>
      </w:r>
    </w:p>
    <w:p w14:paraId="5113A59D" w14:textId="77777777" w:rsidR="00B97737" w:rsidRDefault="00B97737" w:rsidP="009F7F5E">
      <w:pPr>
        <w:autoSpaceDE w:val="0"/>
        <w:autoSpaceDN w:val="0"/>
        <w:adjustRightInd w:val="0"/>
        <w:spacing w:after="0" w:line="276" w:lineRule="auto"/>
        <w:jc w:val="both"/>
        <w:rPr>
          <w:rFonts w:ascii="Arial" w:hAnsi="Arial" w:cs="Arial"/>
          <w:b/>
          <w:bCs/>
          <w:i/>
          <w:iCs/>
          <w:sz w:val="24"/>
          <w:szCs w:val="24"/>
        </w:rPr>
      </w:pPr>
    </w:p>
    <w:p w14:paraId="615CBA26" w14:textId="5684C3F7" w:rsidR="00EC6F3D" w:rsidRPr="00B97737" w:rsidRDefault="00EC6F3D" w:rsidP="009F7F5E">
      <w:pPr>
        <w:autoSpaceDE w:val="0"/>
        <w:autoSpaceDN w:val="0"/>
        <w:adjustRightInd w:val="0"/>
        <w:spacing w:after="0" w:line="276" w:lineRule="auto"/>
        <w:jc w:val="both"/>
        <w:rPr>
          <w:rFonts w:ascii="Arial" w:hAnsi="Arial" w:cs="Arial"/>
          <w:b/>
          <w:bCs/>
          <w:i/>
          <w:iCs/>
          <w:sz w:val="24"/>
          <w:szCs w:val="24"/>
        </w:rPr>
      </w:pPr>
      <w:r w:rsidRPr="00B97737">
        <w:rPr>
          <w:rFonts w:ascii="Arial" w:hAnsi="Arial" w:cs="Arial"/>
          <w:b/>
          <w:bCs/>
          <w:i/>
          <w:iCs/>
          <w:sz w:val="24"/>
          <w:szCs w:val="24"/>
        </w:rPr>
        <w:t xml:space="preserve">Increase the alignment of services to avoid fragmented delivery; improve support through sequencing of needs for People on Probation </w:t>
      </w:r>
      <w:r w:rsidR="009F7F5E" w:rsidRPr="00B97737">
        <w:rPr>
          <w:rFonts w:ascii="Arial" w:hAnsi="Arial" w:cs="Arial"/>
          <w:b/>
          <w:bCs/>
          <w:i/>
          <w:iCs/>
          <w:sz w:val="24"/>
          <w:szCs w:val="24"/>
        </w:rPr>
        <w:t>and</w:t>
      </w:r>
      <w:r w:rsidRPr="00B97737">
        <w:rPr>
          <w:rFonts w:ascii="Arial" w:hAnsi="Arial" w:cs="Arial"/>
          <w:b/>
          <w:bCs/>
          <w:i/>
          <w:iCs/>
          <w:sz w:val="24"/>
          <w:szCs w:val="24"/>
        </w:rPr>
        <w:t xml:space="preserve"> recognise the voluntary and community assets that already exist within Greater Manchester communities.</w:t>
      </w:r>
    </w:p>
    <w:p w14:paraId="0C55C6A8" w14:textId="3D5E2703" w:rsidR="00CF0CAD" w:rsidRPr="00905708" w:rsidRDefault="00CF0CAD" w:rsidP="009F7F5E">
      <w:pPr>
        <w:autoSpaceDE w:val="0"/>
        <w:autoSpaceDN w:val="0"/>
        <w:adjustRightInd w:val="0"/>
        <w:spacing w:after="0" w:line="276" w:lineRule="auto"/>
        <w:jc w:val="both"/>
        <w:rPr>
          <w:rFonts w:ascii="Arial" w:hAnsi="Arial" w:cs="Arial"/>
          <w:sz w:val="24"/>
          <w:szCs w:val="24"/>
        </w:rPr>
      </w:pPr>
    </w:p>
    <w:p w14:paraId="3EE114C3" w14:textId="6943A0AE" w:rsidR="00366DEE" w:rsidRPr="002525A1" w:rsidRDefault="00905708" w:rsidP="009F7F5E">
      <w:pPr>
        <w:autoSpaceDE w:val="0"/>
        <w:autoSpaceDN w:val="0"/>
        <w:adjustRightInd w:val="0"/>
        <w:spacing w:after="0" w:line="276" w:lineRule="auto"/>
        <w:jc w:val="both"/>
        <w:rPr>
          <w:rFonts w:ascii="Arial" w:hAnsi="Arial" w:cs="Arial"/>
          <w:sz w:val="24"/>
          <w:szCs w:val="24"/>
        </w:rPr>
      </w:pPr>
      <w:r w:rsidRPr="002525A1">
        <w:rPr>
          <w:rFonts w:ascii="Arial" w:hAnsi="Arial" w:cs="Arial"/>
          <w:sz w:val="24"/>
          <w:szCs w:val="24"/>
        </w:rPr>
        <w:t>Since 20</w:t>
      </w:r>
      <w:r w:rsidR="00366DEE" w:rsidRPr="002525A1">
        <w:rPr>
          <w:rFonts w:ascii="Arial" w:hAnsi="Arial" w:cs="Arial"/>
          <w:sz w:val="24"/>
          <w:szCs w:val="24"/>
        </w:rPr>
        <w:t xml:space="preserve">20 </w:t>
      </w:r>
      <w:r w:rsidRPr="002525A1">
        <w:rPr>
          <w:rFonts w:ascii="Arial" w:hAnsi="Arial" w:cs="Arial"/>
          <w:sz w:val="24"/>
          <w:szCs w:val="24"/>
        </w:rPr>
        <w:t xml:space="preserve">GMCA </w:t>
      </w:r>
      <w:r w:rsidR="00366DEE" w:rsidRPr="002525A1">
        <w:rPr>
          <w:rFonts w:ascii="Arial" w:hAnsi="Arial" w:cs="Arial"/>
          <w:sz w:val="24"/>
          <w:szCs w:val="24"/>
        </w:rPr>
        <w:t>alongside His Majest</w:t>
      </w:r>
      <w:r w:rsidR="00A665A0" w:rsidRPr="002525A1">
        <w:rPr>
          <w:rFonts w:ascii="Arial" w:hAnsi="Arial" w:cs="Arial"/>
          <w:sz w:val="24"/>
          <w:szCs w:val="24"/>
        </w:rPr>
        <w:t>y’</w:t>
      </w:r>
      <w:r w:rsidR="00366DEE" w:rsidRPr="002525A1">
        <w:rPr>
          <w:rFonts w:ascii="Arial" w:hAnsi="Arial" w:cs="Arial"/>
          <w:sz w:val="24"/>
          <w:szCs w:val="24"/>
        </w:rPr>
        <w:t xml:space="preserve">s Prison and Probation Service (HMPPS) </w:t>
      </w:r>
      <w:r w:rsidR="0097004A" w:rsidRPr="002525A1">
        <w:rPr>
          <w:rFonts w:ascii="Arial" w:hAnsi="Arial" w:cs="Arial"/>
          <w:sz w:val="24"/>
          <w:szCs w:val="24"/>
        </w:rPr>
        <w:t xml:space="preserve">and Greater Manchester Probation Service (GMPS) </w:t>
      </w:r>
      <w:r w:rsidRPr="002525A1">
        <w:rPr>
          <w:rFonts w:ascii="Arial" w:hAnsi="Arial" w:cs="Arial"/>
          <w:sz w:val="24"/>
          <w:szCs w:val="24"/>
        </w:rPr>
        <w:t xml:space="preserve">have commissioned </w:t>
      </w:r>
      <w:r w:rsidR="00366DEE" w:rsidRPr="002525A1">
        <w:rPr>
          <w:rFonts w:ascii="Arial" w:hAnsi="Arial" w:cs="Arial"/>
          <w:sz w:val="24"/>
          <w:szCs w:val="24"/>
        </w:rPr>
        <w:t>Greater Manchester Integrated Rehabilitation Services (GMIRS)</w:t>
      </w:r>
      <w:r w:rsidRPr="002525A1">
        <w:rPr>
          <w:rFonts w:ascii="Arial" w:hAnsi="Arial" w:cs="Arial"/>
          <w:sz w:val="24"/>
          <w:szCs w:val="24"/>
        </w:rPr>
        <w:t xml:space="preserve"> </w:t>
      </w:r>
      <w:r w:rsidR="00EB6CC5" w:rsidRPr="002525A1">
        <w:rPr>
          <w:rFonts w:ascii="Arial" w:hAnsi="Arial" w:cs="Arial"/>
          <w:sz w:val="24"/>
          <w:szCs w:val="24"/>
        </w:rPr>
        <w:t xml:space="preserve">programme </w:t>
      </w:r>
      <w:r w:rsidRPr="002525A1">
        <w:rPr>
          <w:rFonts w:ascii="Arial" w:hAnsi="Arial" w:cs="Arial"/>
          <w:sz w:val="24"/>
          <w:szCs w:val="24"/>
        </w:rPr>
        <w:t xml:space="preserve">to </w:t>
      </w:r>
      <w:r w:rsidR="00366DEE" w:rsidRPr="002525A1">
        <w:rPr>
          <w:rFonts w:ascii="Arial" w:hAnsi="Arial" w:cs="Arial"/>
          <w:sz w:val="24"/>
          <w:szCs w:val="24"/>
        </w:rPr>
        <w:t xml:space="preserve">support People on Probation (PoP) to move away from offending and lead </w:t>
      </w:r>
      <w:r w:rsidR="00EB6CC5" w:rsidRPr="002525A1">
        <w:rPr>
          <w:rFonts w:ascii="Arial" w:hAnsi="Arial" w:cs="Arial"/>
          <w:sz w:val="24"/>
          <w:szCs w:val="24"/>
        </w:rPr>
        <w:t>law abiding,</w:t>
      </w:r>
      <w:r w:rsidR="00366DEE" w:rsidRPr="002525A1">
        <w:rPr>
          <w:rFonts w:ascii="Arial" w:hAnsi="Arial" w:cs="Arial"/>
          <w:sz w:val="24"/>
          <w:szCs w:val="24"/>
        </w:rPr>
        <w:t xml:space="preserve"> independent lifestyles by providing </w:t>
      </w:r>
      <w:r w:rsidR="0097004A" w:rsidRPr="002525A1">
        <w:rPr>
          <w:rFonts w:ascii="Arial" w:hAnsi="Arial" w:cs="Arial"/>
          <w:sz w:val="24"/>
          <w:szCs w:val="24"/>
        </w:rPr>
        <w:t xml:space="preserve">additional </w:t>
      </w:r>
      <w:r w:rsidR="00366DEE" w:rsidRPr="002525A1">
        <w:rPr>
          <w:rFonts w:ascii="Arial" w:hAnsi="Arial" w:cs="Arial"/>
          <w:sz w:val="24"/>
          <w:szCs w:val="24"/>
        </w:rPr>
        <w:t xml:space="preserve">rehabilitative support services. Under this commissioning programme GMCA has already commissioned a range of support services to address </w:t>
      </w:r>
      <w:r w:rsidR="0097004A" w:rsidRPr="002525A1">
        <w:rPr>
          <w:rFonts w:ascii="Arial" w:hAnsi="Arial" w:cs="Arial"/>
          <w:sz w:val="24"/>
          <w:szCs w:val="24"/>
        </w:rPr>
        <w:t xml:space="preserve">PoP </w:t>
      </w:r>
      <w:r w:rsidR="00366DEE" w:rsidRPr="002525A1">
        <w:rPr>
          <w:rFonts w:ascii="Arial" w:hAnsi="Arial" w:cs="Arial"/>
          <w:sz w:val="24"/>
          <w:szCs w:val="24"/>
        </w:rPr>
        <w:t xml:space="preserve">needs </w:t>
      </w:r>
      <w:r w:rsidR="00C574BD" w:rsidRPr="002525A1">
        <w:rPr>
          <w:rFonts w:ascii="Arial" w:hAnsi="Arial" w:cs="Arial"/>
          <w:sz w:val="24"/>
          <w:szCs w:val="24"/>
        </w:rPr>
        <w:t>including: -</w:t>
      </w:r>
    </w:p>
    <w:p w14:paraId="672DC090" w14:textId="77777777" w:rsidR="00366DEE" w:rsidRPr="002525A1" w:rsidRDefault="00366DEE" w:rsidP="00714387">
      <w:pPr>
        <w:pStyle w:val="ListParagraph"/>
        <w:numPr>
          <w:ilvl w:val="0"/>
          <w:numId w:val="13"/>
        </w:numPr>
        <w:autoSpaceDE w:val="0"/>
        <w:autoSpaceDN w:val="0"/>
        <w:adjustRightInd w:val="0"/>
        <w:spacing w:after="0" w:line="276" w:lineRule="auto"/>
        <w:jc w:val="both"/>
        <w:rPr>
          <w:rFonts w:ascii="Arial" w:hAnsi="Arial" w:cs="Arial"/>
          <w:sz w:val="24"/>
          <w:szCs w:val="24"/>
        </w:rPr>
      </w:pPr>
      <w:r w:rsidRPr="002525A1">
        <w:rPr>
          <w:rFonts w:ascii="Arial" w:hAnsi="Arial" w:cs="Arial"/>
          <w:sz w:val="24"/>
          <w:szCs w:val="24"/>
        </w:rPr>
        <w:t>Accommodation</w:t>
      </w:r>
    </w:p>
    <w:p w14:paraId="12280584" w14:textId="13FBE435" w:rsidR="00366DEE" w:rsidRPr="002525A1" w:rsidRDefault="00366DEE" w:rsidP="00714387">
      <w:pPr>
        <w:pStyle w:val="ListParagraph"/>
        <w:numPr>
          <w:ilvl w:val="0"/>
          <w:numId w:val="13"/>
        </w:numPr>
        <w:autoSpaceDE w:val="0"/>
        <w:autoSpaceDN w:val="0"/>
        <w:adjustRightInd w:val="0"/>
        <w:spacing w:after="0" w:line="276" w:lineRule="auto"/>
        <w:jc w:val="both"/>
        <w:rPr>
          <w:rFonts w:ascii="Arial" w:hAnsi="Arial" w:cs="Arial"/>
          <w:sz w:val="24"/>
          <w:szCs w:val="24"/>
        </w:rPr>
      </w:pPr>
      <w:r w:rsidRPr="002525A1">
        <w:rPr>
          <w:rFonts w:ascii="Arial" w:hAnsi="Arial" w:cs="Arial"/>
          <w:sz w:val="24"/>
          <w:szCs w:val="24"/>
        </w:rPr>
        <w:t>Dependency and Recovery</w:t>
      </w:r>
    </w:p>
    <w:p w14:paraId="141CF2A7" w14:textId="2A054297" w:rsidR="00366DEE" w:rsidRPr="002525A1" w:rsidRDefault="00366DEE" w:rsidP="00714387">
      <w:pPr>
        <w:pStyle w:val="ListParagraph"/>
        <w:numPr>
          <w:ilvl w:val="0"/>
          <w:numId w:val="13"/>
        </w:numPr>
        <w:autoSpaceDE w:val="0"/>
        <w:autoSpaceDN w:val="0"/>
        <w:adjustRightInd w:val="0"/>
        <w:spacing w:after="0" w:line="276" w:lineRule="auto"/>
        <w:jc w:val="both"/>
        <w:rPr>
          <w:rFonts w:ascii="Arial" w:hAnsi="Arial" w:cs="Arial"/>
          <w:sz w:val="24"/>
          <w:szCs w:val="24"/>
        </w:rPr>
      </w:pPr>
      <w:r w:rsidRPr="002525A1">
        <w:rPr>
          <w:rFonts w:ascii="Arial" w:hAnsi="Arial" w:cs="Arial"/>
          <w:sz w:val="24"/>
          <w:szCs w:val="24"/>
        </w:rPr>
        <w:t>Education</w:t>
      </w:r>
      <w:r w:rsidR="00EB6CC5" w:rsidRPr="002525A1">
        <w:rPr>
          <w:rFonts w:ascii="Arial" w:hAnsi="Arial" w:cs="Arial"/>
          <w:sz w:val="24"/>
          <w:szCs w:val="24"/>
        </w:rPr>
        <w:t>,</w:t>
      </w:r>
      <w:r w:rsidRPr="002525A1">
        <w:rPr>
          <w:rFonts w:ascii="Arial" w:hAnsi="Arial" w:cs="Arial"/>
          <w:sz w:val="24"/>
          <w:szCs w:val="24"/>
        </w:rPr>
        <w:t xml:space="preserve"> Training and Employment</w:t>
      </w:r>
    </w:p>
    <w:p w14:paraId="6D3DA180" w14:textId="73F0C7AA" w:rsidR="00366DEE" w:rsidRPr="002525A1" w:rsidRDefault="00366DEE" w:rsidP="00714387">
      <w:pPr>
        <w:pStyle w:val="ListParagraph"/>
        <w:numPr>
          <w:ilvl w:val="0"/>
          <w:numId w:val="13"/>
        </w:numPr>
        <w:autoSpaceDE w:val="0"/>
        <w:autoSpaceDN w:val="0"/>
        <w:adjustRightInd w:val="0"/>
        <w:spacing w:after="0" w:line="276" w:lineRule="auto"/>
        <w:jc w:val="both"/>
        <w:rPr>
          <w:rFonts w:ascii="Arial" w:hAnsi="Arial" w:cs="Arial"/>
          <w:sz w:val="24"/>
          <w:szCs w:val="24"/>
        </w:rPr>
      </w:pPr>
      <w:r w:rsidRPr="002525A1">
        <w:rPr>
          <w:rFonts w:ascii="Arial" w:hAnsi="Arial" w:cs="Arial"/>
          <w:sz w:val="24"/>
          <w:szCs w:val="24"/>
        </w:rPr>
        <w:t>Peer Support</w:t>
      </w:r>
    </w:p>
    <w:p w14:paraId="45EFF87A" w14:textId="559B51E8" w:rsidR="00366DEE" w:rsidRPr="002525A1" w:rsidRDefault="00366DEE" w:rsidP="00714387">
      <w:pPr>
        <w:pStyle w:val="ListParagraph"/>
        <w:numPr>
          <w:ilvl w:val="0"/>
          <w:numId w:val="13"/>
        </w:numPr>
        <w:autoSpaceDE w:val="0"/>
        <w:autoSpaceDN w:val="0"/>
        <w:adjustRightInd w:val="0"/>
        <w:spacing w:after="0" w:line="276" w:lineRule="auto"/>
        <w:jc w:val="both"/>
        <w:rPr>
          <w:rFonts w:ascii="Arial" w:hAnsi="Arial" w:cs="Arial"/>
          <w:sz w:val="24"/>
          <w:szCs w:val="24"/>
        </w:rPr>
      </w:pPr>
      <w:r w:rsidRPr="002525A1">
        <w:rPr>
          <w:rFonts w:ascii="Arial" w:hAnsi="Arial" w:cs="Arial"/>
          <w:sz w:val="24"/>
          <w:szCs w:val="24"/>
        </w:rPr>
        <w:t>Support for women who are in</w:t>
      </w:r>
      <w:r w:rsidR="00EC6F3D" w:rsidRPr="002525A1">
        <w:rPr>
          <w:rFonts w:ascii="Arial" w:hAnsi="Arial" w:cs="Arial"/>
          <w:sz w:val="24"/>
          <w:szCs w:val="24"/>
        </w:rPr>
        <w:t>,</w:t>
      </w:r>
      <w:r w:rsidRPr="002525A1">
        <w:rPr>
          <w:rFonts w:ascii="Arial" w:hAnsi="Arial" w:cs="Arial"/>
          <w:sz w:val="24"/>
          <w:szCs w:val="24"/>
        </w:rPr>
        <w:t xml:space="preserve"> or at risk of entering the criminal justice system.  </w:t>
      </w:r>
    </w:p>
    <w:bookmarkEnd w:id="5"/>
    <w:p w14:paraId="24FC80C1" w14:textId="77777777" w:rsidR="00905708" w:rsidRDefault="00905708" w:rsidP="009F7F5E">
      <w:pPr>
        <w:autoSpaceDE w:val="0"/>
        <w:autoSpaceDN w:val="0"/>
        <w:adjustRightInd w:val="0"/>
        <w:spacing w:after="0" w:line="276" w:lineRule="auto"/>
        <w:jc w:val="both"/>
        <w:rPr>
          <w:rFonts w:ascii="Arial" w:hAnsi="Arial" w:cs="Arial"/>
          <w:sz w:val="24"/>
          <w:szCs w:val="24"/>
        </w:rPr>
      </w:pPr>
    </w:p>
    <w:p w14:paraId="545F8B27" w14:textId="39990157" w:rsidR="00905708" w:rsidRPr="00856A71" w:rsidRDefault="00905708" w:rsidP="009F7F5E">
      <w:pPr>
        <w:autoSpaceDE w:val="0"/>
        <w:autoSpaceDN w:val="0"/>
        <w:adjustRightInd w:val="0"/>
        <w:spacing w:after="0" w:line="276" w:lineRule="auto"/>
        <w:jc w:val="both"/>
        <w:rPr>
          <w:rFonts w:ascii="Arial" w:hAnsi="Arial" w:cs="Arial"/>
          <w:sz w:val="24"/>
          <w:szCs w:val="24"/>
        </w:rPr>
      </w:pPr>
      <w:r w:rsidRPr="00905708">
        <w:rPr>
          <w:rFonts w:ascii="Arial" w:hAnsi="Arial" w:cs="Arial"/>
          <w:sz w:val="24"/>
          <w:szCs w:val="24"/>
        </w:rPr>
        <w:t xml:space="preserve">We now have an opportunity to invite applicants to submit their innovative and creative proposals in relation to the provision of a </w:t>
      </w:r>
      <w:r w:rsidR="00366DEE" w:rsidRPr="002525A1">
        <w:rPr>
          <w:rFonts w:ascii="Arial" w:hAnsi="Arial" w:cs="Arial"/>
          <w:sz w:val="24"/>
          <w:szCs w:val="24"/>
        </w:rPr>
        <w:t xml:space="preserve">Well-being </w:t>
      </w:r>
      <w:r w:rsidR="00400F7C">
        <w:rPr>
          <w:rFonts w:ascii="Arial" w:hAnsi="Arial" w:cs="Arial"/>
          <w:sz w:val="24"/>
          <w:szCs w:val="24"/>
        </w:rPr>
        <w:t xml:space="preserve">Support </w:t>
      </w:r>
      <w:r w:rsidR="0023232F">
        <w:rPr>
          <w:rFonts w:ascii="Arial" w:hAnsi="Arial" w:cs="Arial"/>
          <w:sz w:val="24"/>
          <w:szCs w:val="24"/>
        </w:rPr>
        <w:t xml:space="preserve">and Integration </w:t>
      </w:r>
      <w:r w:rsidR="00CF0CAD" w:rsidRPr="002525A1">
        <w:rPr>
          <w:rFonts w:ascii="Arial" w:hAnsi="Arial" w:cs="Arial"/>
          <w:sz w:val="24"/>
          <w:szCs w:val="24"/>
        </w:rPr>
        <w:t>S</w:t>
      </w:r>
      <w:r w:rsidR="00366DEE" w:rsidRPr="002525A1">
        <w:rPr>
          <w:rFonts w:ascii="Arial" w:hAnsi="Arial" w:cs="Arial"/>
          <w:sz w:val="24"/>
          <w:szCs w:val="24"/>
        </w:rPr>
        <w:t xml:space="preserve">ervice </w:t>
      </w:r>
      <w:r w:rsidRPr="002525A1">
        <w:rPr>
          <w:rFonts w:ascii="Arial" w:hAnsi="Arial" w:cs="Arial"/>
          <w:sz w:val="24"/>
          <w:szCs w:val="24"/>
        </w:rPr>
        <w:t xml:space="preserve">which will see high quality </w:t>
      </w:r>
      <w:r w:rsidR="00EC6F3D" w:rsidRPr="002525A1">
        <w:rPr>
          <w:rFonts w:ascii="Arial" w:hAnsi="Arial" w:cs="Arial"/>
          <w:sz w:val="24"/>
          <w:szCs w:val="24"/>
        </w:rPr>
        <w:t xml:space="preserve">support </w:t>
      </w:r>
      <w:r w:rsidRPr="002525A1">
        <w:rPr>
          <w:rFonts w:ascii="Arial" w:hAnsi="Arial" w:cs="Arial"/>
          <w:sz w:val="24"/>
          <w:szCs w:val="24"/>
        </w:rPr>
        <w:t xml:space="preserve">delivered </w:t>
      </w:r>
      <w:r w:rsidR="00513BF8" w:rsidRPr="002525A1">
        <w:rPr>
          <w:rFonts w:ascii="Arial" w:hAnsi="Arial" w:cs="Arial"/>
          <w:sz w:val="24"/>
          <w:szCs w:val="24"/>
        </w:rPr>
        <w:t xml:space="preserve">using a ‘hub’ model </w:t>
      </w:r>
      <w:r w:rsidRPr="002525A1">
        <w:rPr>
          <w:rFonts w:ascii="Arial" w:hAnsi="Arial" w:cs="Arial"/>
          <w:sz w:val="24"/>
          <w:szCs w:val="24"/>
        </w:rPr>
        <w:t xml:space="preserve">located in every Local Authority area of Greater Manchester. </w:t>
      </w:r>
      <w:r w:rsidR="00513BF8" w:rsidRPr="002525A1">
        <w:rPr>
          <w:rFonts w:ascii="Arial" w:hAnsi="Arial" w:cs="Arial"/>
          <w:sz w:val="24"/>
          <w:szCs w:val="24"/>
        </w:rPr>
        <w:t>By a ‘hub’</w:t>
      </w:r>
      <w:r w:rsidR="00513BF8">
        <w:rPr>
          <w:rFonts w:ascii="Arial" w:hAnsi="Arial" w:cs="Arial"/>
          <w:sz w:val="24"/>
          <w:szCs w:val="24"/>
        </w:rPr>
        <w:t xml:space="preserve"> model we expect that most of the support provided will be delivered in a physical space which is welcoming to the people that use </w:t>
      </w:r>
      <w:r w:rsidR="00E50758">
        <w:rPr>
          <w:rFonts w:ascii="Arial" w:hAnsi="Arial" w:cs="Arial"/>
          <w:sz w:val="24"/>
          <w:szCs w:val="24"/>
        </w:rPr>
        <w:t>it and</w:t>
      </w:r>
      <w:r w:rsidR="00513BF8">
        <w:rPr>
          <w:rFonts w:ascii="Arial" w:hAnsi="Arial" w:cs="Arial"/>
          <w:sz w:val="24"/>
          <w:szCs w:val="24"/>
        </w:rPr>
        <w:t xml:space="preserve"> can act a</w:t>
      </w:r>
      <w:r w:rsidR="00406136">
        <w:rPr>
          <w:rFonts w:ascii="Arial" w:hAnsi="Arial" w:cs="Arial"/>
          <w:sz w:val="24"/>
          <w:szCs w:val="24"/>
        </w:rPr>
        <w:t>s</w:t>
      </w:r>
      <w:r w:rsidR="00513BF8">
        <w:rPr>
          <w:rFonts w:ascii="Arial" w:hAnsi="Arial" w:cs="Arial"/>
          <w:sz w:val="24"/>
          <w:szCs w:val="24"/>
        </w:rPr>
        <w:t xml:space="preserve"> somewhere that allows other interventions and services to be provided to the people who are using the hub.</w:t>
      </w:r>
      <w:r w:rsidRPr="00905708">
        <w:rPr>
          <w:rFonts w:ascii="Arial" w:hAnsi="Arial" w:cs="Arial"/>
          <w:sz w:val="24"/>
          <w:szCs w:val="24"/>
        </w:rPr>
        <w:t xml:space="preserve"> </w:t>
      </w:r>
      <w:r w:rsidR="008F15CF" w:rsidRPr="00856A71">
        <w:rPr>
          <w:rFonts w:ascii="Arial" w:hAnsi="Arial" w:cs="Arial"/>
          <w:sz w:val="24"/>
          <w:szCs w:val="24"/>
        </w:rPr>
        <w:t>As part of the integration function of the contract we would like to understand how you would integrat</w:t>
      </w:r>
      <w:r w:rsidR="00400F7C" w:rsidRPr="00856A71">
        <w:rPr>
          <w:rFonts w:ascii="Arial" w:hAnsi="Arial" w:cs="Arial"/>
          <w:sz w:val="24"/>
          <w:szCs w:val="24"/>
        </w:rPr>
        <w:t>e</w:t>
      </w:r>
      <w:r w:rsidR="008F15CF" w:rsidRPr="00856A71">
        <w:rPr>
          <w:rFonts w:ascii="Arial" w:hAnsi="Arial" w:cs="Arial"/>
          <w:sz w:val="24"/>
          <w:szCs w:val="24"/>
        </w:rPr>
        <w:t xml:space="preserve"> providers within the Well-being service (if sub-contracting), integrate across other GMIRS provision and integrate with community services delivered in the place. </w:t>
      </w:r>
    </w:p>
    <w:p w14:paraId="63636F4D" w14:textId="77777777" w:rsidR="00880400" w:rsidRPr="00856A71" w:rsidRDefault="00880400" w:rsidP="009F7F5E">
      <w:pPr>
        <w:autoSpaceDE w:val="0"/>
        <w:autoSpaceDN w:val="0"/>
        <w:adjustRightInd w:val="0"/>
        <w:spacing w:after="0" w:line="276" w:lineRule="auto"/>
        <w:jc w:val="both"/>
        <w:rPr>
          <w:rFonts w:ascii="Arial" w:hAnsi="Arial" w:cs="Arial"/>
          <w:sz w:val="24"/>
          <w:szCs w:val="24"/>
        </w:rPr>
      </w:pPr>
    </w:p>
    <w:p w14:paraId="4939A765" w14:textId="485FECD9" w:rsidR="00135C91" w:rsidRPr="00856A71" w:rsidRDefault="00135C91" w:rsidP="00135C91">
      <w:pPr>
        <w:autoSpaceDE w:val="0"/>
        <w:autoSpaceDN w:val="0"/>
        <w:adjustRightInd w:val="0"/>
        <w:spacing w:line="276" w:lineRule="auto"/>
        <w:jc w:val="both"/>
        <w:rPr>
          <w:rFonts w:ascii="Arial" w:hAnsi="Arial" w:cs="Arial"/>
          <w:sz w:val="24"/>
          <w:szCs w:val="24"/>
        </w:rPr>
      </w:pPr>
      <w:r w:rsidRPr="00856A71">
        <w:rPr>
          <w:rFonts w:ascii="Arial" w:hAnsi="Arial" w:cs="Arial"/>
          <w:sz w:val="24"/>
          <w:szCs w:val="24"/>
        </w:rPr>
        <w:lastRenderedPageBreak/>
        <w:t>The Lead Provider will be the single point of contact with the GMCA and GMPS. There is an expectation that the Lead Provider will have the ca</w:t>
      </w:r>
      <w:r w:rsidR="00C05C14" w:rsidRPr="00856A71">
        <w:rPr>
          <w:rFonts w:ascii="Arial" w:hAnsi="Arial" w:cs="Arial"/>
          <w:sz w:val="24"/>
          <w:szCs w:val="24"/>
        </w:rPr>
        <w:t>pability</w:t>
      </w:r>
      <w:r w:rsidRPr="00856A71">
        <w:rPr>
          <w:rFonts w:ascii="Arial" w:hAnsi="Arial" w:cs="Arial"/>
          <w:sz w:val="24"/>
          <w:szCs w:val="24"/>
        </w:rPr>
        <w:t xml:space="preserve"> to deliver a management </w:t>
      </w:r>
      <w:r w:rsidR="00C05C14" w:rsidRPr="00856A71">
        <w:rPr>
          <w:rFonts w:ascii="Arial" w:hAnsi="Arial" w:cs="Arial"/>
          <w:sz w:val="24"/>
          <w:szCs w:val="24"/>
        </w:rPr>
        <w:t>function</w:t>
      </w:r>
      <w:r w:rsidRPr="00856A71">
        <w:rPr>
          <w:rFonts w:ascii="Arial" w:hAnsi="Arial" w:cs="Arial"/>
          <w:sz w:val="24"/>
          <w:szCs w:val="24"/>
        </w:rPr>
        <w:t xml:space="preserve">s </w:t>
      </w:r>
      <w:r w:rsidR="00C05C14" w:rsidRPr="00856A71">
        <w:rPr>
          <w:rFonts w:ascii="Arial" w:hAnsi="Arial" w:cs="Arial"/>
          <w:sz w:val="24"/>
          <w:szCs w:val="24"/>
        </w:rPr>
        <w:t xml:space="preserve">such </w:t>
      </w:r>
      <w:r w:rsidR="0016141C" w:rsidRPr="00856A71">
        <w:rPr>
          <w:rFonts w:ascii="Arial" w:hAnsi="Arial" w:cs="Arial"/>
          <w:sz w:val="24"/>
          <w:szCs w:val="24"/>
        </w:rPr>
        <w:t>as: -</w:t>
      </w:r>
    </w:p>
    <w:p w14:paraId="6BA1B2ED" w14:textId="3C762808" w:rsidR="00400F7C" w:rsidRPr="00856A71" w:rsidRDefault="00400F7C" w:rsidP="00714387">
      <w:pPr>
        <w:pStyle w:val="ListParagraph"/>
        <w:numPr>
          <w:ilvl w:val="0"/>
          <w:numId w:val="30"/>
        </w:numPr>
        <w:autoSpaceDE w:val="0"/>
        <w:autoSpaceDN w:val="0"/>
        <w:adjustRightInd w:val="0"/>
        <w:spacing w:after="0" w:line="276" w:lineRule="auto"/>
        <w:jc w:val="both"/>
        <w:rPr>
          <w:rFonts w:ascii="Arial" w:hAnsi="Arial" w:cs="Arial"/>
          <w:sz w:val="24"/>
          <w:szCs w:val="24"/>
        </w:rPr>
      </w:pPr>
      <w:r w:rsidRPr="00856A71">
        <w:rPr>
          <w:rFonts w:ascii="Arial" w:hAnsi="Arial" w:cs="Arial"/>
          <w:sz w:val="24"/>
          <w:szCs w:val="24"/>
        </w:rPr>
        <w:t>Commissioning sub-contractors and specialist support</w:t>
      </w:r>
    </w:p>
    <w:p w14:paraId="43D79BD7" w14:textId="443CCD6D" w:rsidR="00135C91" w:rsidRPr="00856A71" w:rsidRDefault="00135C91" w:rsidP="00714387">
      <w:pPr>
        <w:pStyle w:val="ListParagraph"/>
        <w:numPr>
          <w:ilvl w:val="0"/>
          <w:numId w:val="30"/>
        </w:numPr>
        <w:autoSpaceDE w:val="0"/>
        <w:autoSpaceDN w:val="0"/>
        <w:adjustRightInd w:val="0"/>
        <w:spacing w:after="0" w:line="276" w:lineRule="auto"/>
        <w:jc w:val="both"/>
        <w:rPr>
          <w:rFonts w:ascii="Arial" w:hAnsi="Arial" w:cs="Arial"/>
          <w:sz w:val="24"/>
          <w:szCs w:val="24"/>
        </w:rPr>
      </w:pPr>
      <w:r w:rsidRPr="00856A71">
        <w:rPr>
          <w:rFonts w:ascii="Arial" w:hAnsi="Arial" w:cs="Arial"/>
          <w:sz w:val="24"/>
          <w:szCs w:val="24"/>
        </w:rPr>
        <w:t>collecting data and information from across all sub-contracted delivery partners</w:t>
      </w:r>
    </w:p>
    <w:p w14:paraId="41827241" w14:textId="77777777" w:rsidR="00135C91" w:rsidRPr="00856A71" w:rsidRDefault="00135C91" w:rsidP="00714387">
      <w:pPr>
        <w:pStyle w:val="ListParagraph"/>
        <w:numPr>
          <w:ilvl w:val="0"/>
          <w:numId w:val="30"/>
        </w:numPr>
        <w:autoSpaceDE w:val="0"/>
        <w:autoSpaceDN w:val="0"/>
        <w:adjustRightInd w:val="0"/>
        <w:spacing w:after="0" w:line="276" w:lineRule="auto"/>
        <w:jc w:val="both"/>
        <w:rPr>
          <w:rFonts w:ascii="Arial" w:hAnsi="Arial" w:cs="Arial"/>
          <w:sz w:val="24"/>
          <w:szCs w:val="24"/>
        </w:rPr>
      </w:pPr>
      <w:r w:rsidRPr="00856A71">
        <w:rPr>
          <w:rFonts w:ascii="Arial" w:hAnsi="Arial" w:cs="Arial"/>
          <w:sz w:val="24"/>
          <w:szCs w:val="24"/>
        </w:rPr>
        <w:t>make sure there is a guaranteed minimum service offer for all PoP</w:t>
      </w:r>
    </w:p>
    <w:p w14:paraId="4465F7B6" w14:textId="77777777" w:rsidR="00135C91" w:rsidRPr="00856A71" w:rsidRDefault="00135C91" w:rsidP="00714387">
      <w:pPr>
        <w:pStyle w:val="ListParagraph"/>
        <w:numPr>
          <w:ilvl w:val="0"/>
          <w:numId w:val="30"/>
        </w:numPr>
        <w:autoSpaceDE w:val="0"/>
        <w:autoSpaceDN w:val="0"/>
        <w:adjustRightInd w:val="0"/>
        <w:spacing w:after="0" w:line="276" w:lineRule="auto"/>
        <w:jc w:val="both"/>
        <w:rPr>
          <w:rFonts w:ascii="Arial" w:hAnsi="Arial" w:cs="Arial"/>
          <w:sz w:val="24"/>
          <w:szCs w:val="24"/>
        </w:rPr>
      </w:pPr>
      <w:r w:rsidRPr="00856A71">
        <w:rPr>
          <w:rFonts w:ascii="Arial" w:hAnsi="Arial" w:cs="Arial"/>
          <w:sz w:val="24"/>
          <w:szCs w:val="24"/>
        </w:rPr>
        <w:t>minimum standards are maintained</w:t>
      </w:r>
    </w:p>
    <w:p w14:paraId="16DCE1A1" w14:textId="6070648D" w:rsidR="00135C91" w:rsidRPr="00856A71" w:rsidRDefault="00135C91" w:rsidP="00714387">
      <w:pPr>
        <w:pStyle w:val="ListParagraph"/>
        <w:numPr>
          <w:ilvl w:val="0"/>
          <w:numId w:val="30"/>
        </w:numPr>
        <w:autoSpaceDE w:val="0"/>
        <w:autoSpaceDN w:val="0"/>
        <w:adjustRightInd w:val="0"/>
        <w:spacing w:after="0" w:line="276" w:lineRule="auto"/>
        <w:jc w:val="both"/>
        <w:rPr>
          <w:rFonts w:ascii="Arial" w:hAnsi="Arial" w:cs="Arial"/>
          <w:sz w:val="24"/>
          <w:szCs w:val="24"/>
        </w:rPr>
      </w:pPr>
      <w:r w:rsidRPr="00856A71">
        <w:rPr>
          <w:rFonts w:ascii="Arial" w:hAnsi="Arial" w:cs="Arial"/>
          <w:sz w:val="24"/>
          <w:szCs w:val="24"/>
        </w:rPr>
        <w:t>training is universal</w:t>
      </w:r>
      <w:r w:rsidR="00E51C1A" w:rsidRPr="00856A71">
        <w:rPr>
          <w:rFonts w:ascii="Arial" w:hAnsi="Arial" w:cs="Arial"/>
          <w:sz w:val="24"/>
          <w:szCs w:val="24"/>
        </w:rPr>
        <w:t>ly</w:t>
      </w:r>
      <w:r w:rsidRPr="00856A71">
        <w:rPr>
          <w:rFonts w:ascii="Arial" w:hAnsi="Arial" w:cs="Arial"/>
          <w:sz w:val="24"/>
          <w:szCs w:val="24"/>
        </w:rPr>
        <w:t xml:space="preserve"> delivered  </w:t>
      </w:r>
    </w:p>
    <w:p w14:paraId="32C88F2B" w14:textId="77777777" w:rsidR="00135C91" w:rsidRPr="00856A71" w:rsidRDefault="00135C91" w:rsidP="00135C91">
      <w:pPr>
        <w:autoSpaceDE w:val="0"/>
        <w:autoSpaceDN w:val="0"/>
        <w:adjustRightInd w:val="0"/>
        <w:spacing w:line="276" w:lineRule="auto"/>
        <w:jc w:val="both"/>
        <w:rPr>
          <w:rFonts w:ascii="Arial" w:hAnsi="Arial" w:cs="Arial"/>
          <w:sz w:val="24"/>
          <w:szCs w:val="24"/>
        </w:rPr>
      </w:pPr>
    </w:p>
    <w:p w14:paraId="6708DABC" w14:textId="0A925FE3" w:rsidR="001722EB" w:rsidRPr="00856A71" w:rsidRDefault="00135C91" w:rsidP="009946C9">
      <w:pPr>
        <w:autoSpaceDE w:val="0"/>
        <w:autoSpaceDN w:val="0"/>
        <w:adjustRightInd w:val="0"/>
        <w:spacing w:line="276" w:lineRule="auto"/>
        <w:jc w:val="both"/>
        <w:rPr>
          <w:ins w:id="6" w:author="Nugent, Martin" w:date="2023-01-27T13:11:00Z"/>
          <w:rFonts w:ascii="Arial" w:hAnsi="Arial" w:cs="Arial"/>
          <w:sz w:val="24"/>
          <w:szCs w:val="24"/>
        </w:rPr>
      </w:pPr>
      <w:r w:rsidRPr="00856A71">
        <w:rPr>
          <w:rFonts w:ascii="Arial" w:hAnsi="Arial" w:cs="Arial"/>
          <w:sz w:val="24"/>
          <w:szCs w:val="24"/>
        </w:rPr>
        <w:t xml:space="preserve">To help maximise delivery and income we would like to understand your service development ambition. </w:t>
      </w:r>
      <w:r w:rsidR="00C65DCB" w:rsidRPr="00856A71">
        <w:rPr>
          <w:rFonts w:ascii="Arial" w:hAnsi="Arial" w:cs="Arial"/>
          <w:sz w:val="24"/>
          <w:szCs w:val="24"/>
        </w:rPr>
        <w:t>The commissioners believe that w</w:t>
      </w:r>
      <w:r w:rsidRPr="00856A71">
        <w:rPr>
          <w:rFonts w:ascii="Arial" w:hAnsi="Arial" w:cs="Arial"/>
          <w:sz w:val="24"/>
          <w:szCs w:val="24"/>
        </w:rPr>
        <w:t xml:space="preserve">orking collaboratively with other GMIRS commissioned services </w:t>
      </w:r>
      <w:r w:rsidR="0023232F" w:rsidRPr="00856A71">
        <w:rPr>
          <w:rFonts w:ascii="Arial" w:hAnsi="Arial" w:cs="Arial"/>
          <w:sz w:val="24"/>
          <w:szCs w:val="24"/>
        </w:rPr>
        <w:t xml:space="preserve">to better integrate a needs-led approach </w:t>
      </w:r>
      <w:r w:rsidR="00C65DCB" w:rsidRPr="00856A71">
        <w:rPr>
          <w:rFonts w:ascii="Arial" w:hAnsi="Arial" w:cs="Arial"/>
          <w:sz w:val="24"/>
          <w:szCs w:val="24"/>
        </w:rPr>
        <w:t>with</w:t>
      </w:r>
      <w:r w:rsidR="0023232F" w:rsidRPr="00856A71">
        <w:rPr>
          <w:rFonts w:ascii="Arial" w:hAnsi="Arial" w:cs="Arial"/>
          <w:sz w:val="24"/>
          <w:szCs w:val="24"/>
        </w:rPr>
        <w:t xml:space="preserve"> wider community support i</w:t>
      </w:r>
      <w:r w:rsidRPr="00856A71">
        <w:rPr>
          <w:rFonts w:ascii="Arial" w:hAnsi="Arial" w:cs="Arial"/>
          <w:sz w:val="24"/>
          <w:szCs w:val="24"/>
        </w:rPr>
        <w:t xml:space="preserve">s critical to </w:t>
      </w:r>
      <w:r w:rsidR="00C65DCB" w:rsidRPr="00856A71">
        <w:rPr>
          <w:rFonts w:ascii="Arial" w:hAnsi="Arial" w:cs="Arial"/>
          <w:sz w:val="24"/>
          <w:szCs w:val="24"/>
        </w:rPr>
        <w:t>successful service deliver</w:t>
      </w:r>
      <w:r w:rsidR="000D6EB3" w:rsidRPr="00856A71">
        <w:rPr>
          <w:rFonts w:ascii="Arial" w:hAnsi="Arial" w:cs="Arial"/>
          <w:sz w:val="24"/>
          <w:szCs w:val="24"/>
        </w:rPr>
        <w:t>y</w:t>
      </w:r>
      <w:r w:rsidRPr="00856A71">
        <w:rPr>
          <w:rFonts w:ascii="Arial" w:hAnsi="Arial" w:cs="Arial"/>
          <w:sz w:val="24"/>
          <w:szCs w:val="24"/>
        </w:rPr>
        <w:t xml:space="preserve">. We would like bidders to </w:t>
      </w:r>
      <w:r w:rsidR="000D6EB3" w:rsidRPr="00856A71">
        <w:rPr>
          <w:rFonts w:ascii="Arial" w:hAnsi="Arial" w:cs="Arial"/>
          <w:sz w:val="24"/>
          <w:szCs w:val="24"/>
        </w:rPr>
        <w:t xml:space="preserve">explain how they will maximise </w:t>
      </w:r>
      <w:r w:rsidRPr="00856A71">
        <w:rPr>
          <w:rFonts w:ascii="Arial" w:hAnsi="Arial" w:cs="Arial"/>
          <w:sz w:val="24"/>
          <w:szCs w:val="24"/>
        </w:rPr>
        <w:t xml:space="preserve">Service Development that </w:t>
      </w:r>
      <w:r w:rsidR="000D6EB3" w:rsidRPr="00856A71">
        <w:rPr>
          <w:rFonts w:ascii="Arial" w:hAnsi="Arial" w:cs="Arial"/>
          <w:sz w:val="24"/>
          <w:szCs w:val="24"/>
        </w:rPr>
        <w:t>may include</w:t>
      </w:r>
      <w:r w:rsidRPr="00856A71">
        <w:rPr>
          <w:rFonts w:ascii="Arial" w:hAnsi="Arial" w:cs="Arial"/>
          <w:sz w:val="24"/>
          <w:szCs w:val="24"/>
        </w:rPr>
        <w:t xml:space="preserve"> levering in additional services and funding, </w:t>
      </w:r>
      <w:r w:rsidR="000D6EB3" w:rsidRPr="00856A71">
        <w:rPr>
          <w:rFonts w:ascii="Arial" w:hAnsi="Arial" w:cs="Arial"/>
          <w:sz w:val="24"/>
          <w:szCs w:val="24"/>
        </w:rPr>
        <w:t>e</w:t>
      </w:r>
      <w:r w:rsidRPr="00856A71">
        <w:rPr>
          <w:rFonts w:ascii="Arial" w:hAnsi="Arial" w:cs="Arial"/>
          <w:sz w:val="24"/>
          <w:szCs w:val="24"/>
        </w:rPr>
        <w:t xml:space="preserve">ngaging with individuals and business to develop philanthropy, corporate social </w:t>
      </w:r>
      <w:r w:rsidR="00615C7D" w:rsidRPr="00856A71">
        <w:rPr>
          <w:rFonts w:ascii="Arial" w:hAnsi="Arial" w:cs="Arial"/>
          <w:sz w:val="24"/>
          <w:szCs w:val="24"/>
        </w:rPr>
        <w:t>responsibility,</w:t>
      </w:r>
      <w:r w:rsidRPr="00856A71">
        <w:rPr>
          <w:rFonts w:ascii="Arial" w:hAnsi="Arial" w:cs="Arial"/>
          <w:sz w:val="24"/>
          <w:szCs w:val="24"/>
        </w:rPr>
        <w:t xml:space="preserve"> and enterprise opportunities. </w:t>
      </w:r>
      <w:r w:rsidR="0033113C" w:rsidRPr="00856A71">
        <w:rPr>
          <w:rFonts w:ascii="Arial" w:hAnsi="Arial" w:cs="Arial"/>
          <w:sz w:val="24"/>
          <w:szCs w:val="24"/>
        </w:rPr>
        <w:t xml:space="preserve">We would like to understand your view of how this service can link to wider social infrastructure to best meet the needs of the PoP and to take advantage of any wider opportunities. </w:t>
      </w:r>
      <w:r w:rsidRPr="00856A71">
        <w:rPr>
          <w:rFonts w:ascii="Arial" w:hAnsi="Arial" w:cs="Arial"/>
          <w:sz w:val="24"/>
          <w:szCs w:val="24"/>
        </w:rPr>
        <w:t>Th</w:t>
      </w:r>
      <w:r w:rsidR="000D6EB3" w:rsidRPr="00856A71">
        <w:rPr>
          <w:rFonts w:ascii="Arial" w:hAnsi="Arial" w:cs="Arial"/>
          <w:sz w:val="24"/>
          <w:szCs w:val="24"/>
        </w:rPr>
        <w:t>is service development function</w:t>
      </w:r>
      <w:r w:rsidRPr="00856A71">
        <w:rPr>
          <w:rFonts w:ascii="Arial" w:hAnsi="Arial" w:cs="Arial"/>
          <w:sz w:val="24"/>
          <w:szCs w:val="24"/>
        </w:rPr>
        <w:t xml:space="preserve"> should be able to work with your organisation and any sub-contractors but also across </w:t>
      </w:r>
      <w:r w:rsidR="00E122F2">
        <w:rPr>
          <w:rFonts w:ascii="Arial" w:hAnsi="Arial" w:cs="Arial"/>
          <w:sz w:val="24"/>
          <w:szCs w:val="24"/>
        </w:rPr>
        <w:t>other</w:t>
      </w:r>
      <w:r w:rsidRPr="00856A71">
        <w:rPr>
          <w:rFonts w:ascii="Arial" w:hAnsi="Arial" w:cs="Arial"/>
          <w:sz w:val="24"/>
          <w:szCs w:val="24"/>
        </w:rPr>
        <w:t xml:space="preserve"> commissioned GMIRS services to maximise the opportunities to deliver well-funded support for people on probation.  </w:t>
      </w:r>
    </w:p>
    <w:p w14:paraId="054A19FA" w14:textId="77777777" w:rsidR="009946C9" w:rsidRPr="00856A71" w:rsidRDefault="009946C9" w:rsidP="009F7F5E">
      <w:pPr>
        <w:autoSpaceDE w:val="0"/>
        <w:autoSpaceDN w:val="0"/>
        <w:adjustRightInd w:val="0"/>
        <w:spacing w:after="0" w:line="276" w:lineRule="auto"/>
        <w:jc w:val="both"/>
        <w:rPr>
          <w:rFonts w:ascii="Arial" w:hAnsi="Arial" w:cs="Arial"/>
          <w:sz w:val="24"/>
          <w:szCs w:val="24"/>
        </w:rPr>
      </w:pPr>
    </w:p>
    <w:p w14:paraId="580D2E51" w14:textId="038EA34D" w:rsidR="00406136" w:rsidRDefault="00406136" w:rsidP="009F7F5E">
      <w:pPr>
        <w:autoSpaceDE w:val="0"/>
        <w:autoSpaceDN w:val="0"/>
        <w:adjustRightInd w:val="0"/>
        <w:spacing w:after="0" w:line="276" w:lineRule="auto"/>
        <w:jc w:val="both"/>
        <w:rPr>
          <w:rFonts w:ascii="Arial" w:hAnsi="Arial" w:cs="Arial"/>
          <w:sz w:val="24"/>
          <w:szCs w:val="24"/>
        </w:rPr>
      </w:pPr>
      <w:r w:rsidRPr="00406136">
        <w:rPr>
          <w:rFonts w:ascii="Arial" w:hAnsi="Arial" w:cs="Arial"/>
          <w:sz w:val="24"/>
          <w:szCs w:val="24"/>
        </w:rPr>
        <w:t>The co</w:t>
      </w:r>
      <w:r w:rsidR="00EB6CC5">
        <w:rPr>
          <w:rFonts w:ascii="Arial" w:hAnsi="Arial" w:cs="Arial"/>
          <w:sz w:val="24"/>
          <w:szCs w:val="24"/>
        </w:rPr>
        <w:t>mmissioning</w:t>
      </w:r>
      <w:r w:rsidRPr="00406136">
        <w:rPr>
          <w:rFonts w:ascii="Arial" w:hAnsi="Arial" w:cs="Arial"/>
          <w:sz w:val="24"/>
          <w:szCs w:val="24"/>
        </w:rPr>
        <w:t xml:space="preserve"> of a GMIRS Wel</w:t>
      </w:r>
      <w:r w:rsidR="00B54DE9">
        <w:rPr>
          <w:rFonts w:ascii="Arial" w:hAnsi="Arial" w:cs="Arial"/>
          <w:sz w:val="24"/>
          <w:szCs w:val="24"/>
        </w:rPr>
        <w:t>l-being</w:t>
      </w:r>
      <w:r w:rsidRPr="00406136">
        <w:rPr>
          <w:rFonts w:ascii="Arial" w:hAnsi="Arial" w:cs="Arial"/>
          <w:sz w:val="24"/>
          <w:szCs w:val="24"/>
        </w:rPr>
        <w:t xml:space="preserve"> </w:t>
      </w:r>
      <w:r w:rsidR="000D6EB3">
        <w:rPr>
          <w:rFonts w:ascii="Arial" w:hAnsi="Arial" w:cs="Arial"/>
          <w:sz w:val="24"/>
          <w:szCs w:val="24"/>
        </w:rPr>
        <w:t xml:space="preserve">and Integration </w:t>
      </w:r>
      <w:r w:rsidRPr="00406136">
        <w:rPr>
          <w:rFonts w:ascii="Arial" w:hAnsi="Arial" w:cs="Arial"/>
          <w:sz w:val="24"/>
          <w:szCs w:val="24"/>
        </w:rPr>
        <w:t>Service across Greater Manchester seeks to embed public service reform principles by working with provision where it already exists and bolstering those services to create additional value by providing funding for enhancing the following service provision</w:t>
      </w:r>
      <w:r w:rsidR="00EB6CC5">
        <w:rPr>
          <w:rFonts w:ascii="Arial" w:hAnsi="Arial" w:cs="Arial"/>
          <w:sz w:val="24"/>
          <w:szCs w:val="24"/>
        </w:rPr>
        <w:t xml:space="preserve"> for people on probation</w:t>
      </w:r>
      <w:r w:rsidRPr="00406136">
        <w:rPr>
          <w:rFonts w:ascii="Arial" w:hAnsi="Arial" w:cs="Arial"/>
          <w:sz w:val="24"/>
          <w:szCs w:val="24"/>
        </w:rPr>
        <w:t>:</w:t>
      </w:r>
    </w:p>
    <w:p w14:paraId="4886712D" w14:textId="77777777" w:rsidR="00E50758" w:rsidRPr="00406136" w:rsidRDefault="00E50758" w:rsidP="009F7F5E">
      <w:pPr>
        <w:autoSpaceDE w:val="0"/>
        <w:autoSpaceDN w:val="0"/>
        <w:adjustRightInd w:val="0"/>
        <w:spacing w:after="0" w:line="276" w:lineRule="auto"/>
        <w:jc w:val="both"/>
        <w:rPr>
          <w:rFonts w:ascii="Arial" w:hAnsi="Arial" w:cs="Arial"/>
          <w:sz w:val="24"/>
          <w:szCs w:val="24"/>
        </w:rPr>
      </w:pPr>
    </w:p>
    <w:p w14:paraId="58D42031" w14:textId="6F675F33" w:rsidR="00406136" w:rsidRPr="00AD4F84" w:rsidRDefault="00406136" w:rsidP="00714387">
      <w:pPr>
        <w:pStyle w:val="ListParagraph"/>
        <w:numPr>
          <w:ilvl w:val="0"/>
          <w:numId w:val="15"/>
        </w:numPr>
        <w:autoSpaceDE w:val="0"/>
        <w:autoSpaceDN w:val="0"/>
        <w:adjustRightInd w:val="0"/>
        <w:spacing w:after="0" w:line="276" w:lineRule="auto"/>
        <w:jc w:val="both"/>
        <w:rPr>
          <w:rFonts w:ascii="Arial" w:hAnsi="Arial" w:cs="Arial"/>
          <w:sz w:val="24"/>
          <w:szCs w:val="24"/>
        </w:rPr>
      </w:pPr>
      <w:r w:rsidRPr="00AD4F84">
        <w:rPr>
          <w:rFonts w:ascii="Arial" w:hAnsi="Arial" w:cs="Arial"/>
          <w:sz w:val="24"/>
          <w:szCs w:val="24"/>
        </w:rPr>
        <w:t>Emotional regulation and decision making</w:t>
      </w:r>
      <w:r w:rsidR="0055030E">
        <w:rPr>
          <w:rFonts w:ascii="Arial" w:hAnsi="Arial" w:cs="Arial"/>
          <w:sz w:val="24"/>
          <w:szCs w:val="24"/>
        </w:rPr>
        <w:t xml:space="preserve"> (non-clinical)</w:t>
      </w:r>
    </w:p>
    <w:p w14:paraId="5CE3DF80" w14:textId="601F02F6" w:rsidR="00406136" w:rsidRPr="00AD4F84" w:rsidRDefault="00406136" w:rsidP="00714387">
      <w:pPr>
        <w:pStyle w:val="ListParagraph"/>
        <w:numPr>
          <w:ilvl w:val="0"/>
          <w:numId w:val="15"/>
        </w:numPr>
        <w:autoSpaceDE w:val="0"/>
        <w:autoSpaceDN w:val="0"/>
        <w:adjustRightInd w:val="0"/>
        <w:spacing w:after="0" w:line="276" w:lineRule="auto"/>
        <w:jc w:val="both"/>
        <w:rPr>
          <w:rFonts w:ascii="Arial" w:hAnsi="Arial" w:cs="Arial"/>
          <w:sz w:val="24"/>
          <w:szCs w:val="24"/>
        </w:rPr>
      </w:pPr>
      <w:r w:rsidRPr="00AD4F84">
        <w:rPr>
          <w:rFonts w:ascii="Arial" w:hAnsi="Arial" w:cs="Arial"/>
          <w:sz w:val="24"/>
          <w:szCs w:val="24"/>
        </w:rPr>
        <w:t>Wellbeing support and healthy choices</w:t>
      </w:r>
      <w:r w:rsidR="0055030E">
        <w:rPr>
          <w:rFonts w:ascii="Arial" w:hAnsi="Arial" w:cs="Arial"/>
          <w:sz w:val="24"/>
          <w:szCs w:val="24"/>
        </w:rPr>
        <w:t xml:space="preserve"> (non-clinical)</w:t>
      </w:r>
    </w:p>
    <w:p w14:paraId="2D021A53" w14:textId="77777777" w:rsidR="00406136" w:rsidRPr="00AD4F84" w:rsidRDefault="00406136" w:rsidP="00714387">
      <w:pPr>
        <w:pStyle w:val="ListParagraph"/>
        <w:numPr>
          <w:ilvl w:val="0"/>
          <w:numId w:val="15"/>
        </w:numPr>
        <w:autoSpaceDE w:val="0"/>
        <w:autoSpaceDN w:val="0"/>
        <w:adjustRightInd w:val="0"/>
        <w:spacing w:after="0" w:line="276" w:lineRule="auto"/>
        <w:jc w:val="both"/>
        <w:rPr>
          <w:rFonts w:ascii="Arial" w:hAnsi="Arial" w:cs="Arial"/>
          <w:sz w:val="24"/>
          <w:szCs w:val="24"/>
        </w:rPr>
      </w:pPr>
      <w:r w:rsidRPr="00AD4F84">
        <w:rPr>
          <w:rFonts w:ascii="Arial" w:hAnsi="Arial" w:cs="Arial"/>
          <w:sz w:val="24"/>
          <w:szCs w:val="24"/>
        </w:rPr>
        <w:t>Behaviour change</w:t>
      </w:r>
    </w:p>
    <w:p w14:paraId="44B8C06A" w14:textId="3001D801" w:rsidR="00406136" w:rsidRPr="00AD4F84" w:rsidRDefault="00406136" w:rsidP="00714387">
      <w:pPr>
        <w:pStyle w:val="ListParagraph"/>
        <w:numPr>
          <w:ilvl w:val="0"/>
          <w:numId w:val="15"/>
        </w:numPr>
        <w:autoSpaceDE w:val="0"/>
        <w:autoSpaceDN w:val="0"/>
        <w:adjustRightInd w:val="0"/>
        <w:spacing w:after="0" w:line="276" w:lineRule="auto"/>
        <w:jc w:val="both"/>
        <w:rPr>
          <w:rFonts w:ascii="Arial" w:hAnsi="Arial" w:cs="Arial"/>
          <w:sz w:val="24"/>
          <w:szCs w:val="24"/>
        </w:rPr>
      </w:pPr>
      <w:r w:rsidRPr="00AD4F84">
        <w:rPr>
          <w:rFonts w:ascii="Arial" w:hAnsi="Arial" w:cs="Arial"/>
          <w:sz w:val="24"/>
          <w:szCs w:val="24"/>
        </w:rPr>
        <w:t>Family support and mediation</w:t>
      </w:r>
    </w:p>
    <w:p w14:paraId="51C8785A" w14:textId="0A227DF2" w:rsidR="00370A4B" w:rsidRDefault="00370A4B" w:rsidP="00714387">
      <w:pPr>
        <w:pStyle w:val="ListParagraph"/>
        <w:numPr>
          <w:ilvl w:val="0"/>
          <w:numId w:val="15"/>
        </w:numPr>
        <w:autoSpaceDE w:val="0"/>
        <w:autoSpaceDN w:val="0"/>
        <w:adjustRightInd w:val="0"/>
        <w:spacing w:after="0" w:line="276" w:lineRule="auto"/>
        <w:jc w:val="both"/>
        <w:rPr>
          <w:rFonts w:ascii="Arial" w:hAnsi="Arial" w:cs="Arial"/>
          <w:sz w:val="24"/>
          <w:szCs w:val="24"/>
        </w:rPr>
      </w:pPr>
      <w:r w:rsidRPr="00AD4F84">
        <w:rPr>
          <w:rFonts w:ascii="Arial" w:hAnsi="Arial" w:cs="Arial"/>
          <w:sz w:val="24"/>
          <w:szCs w:val="24"/>
        </w:rPr>
        <w:t>Finance, Benefit and Debt</w:t>
      </w:r>
    </w:p>
    <w:p w14:paraId="684662A3" w14:textId="1E755B2A" w:rsidR="00BE7F0B" w:rsidRPr="00AD4F84" w:rsidRDefault="00BE7F0B" w:rsidP="00714387">
      <w:pPr>
        <w:pStyle w:val="ListParagraph"/>
        <w:numPr>
          <w:ilvl w:val="0"/>
          <w:numId w:val="15"/>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Low level accommodation support</w:t>
      </w:r>
    </w:p>
    <w:p w14:paraId="706A4011" w14:textId="2C7547FB" w:rsidR="00905708" w:rsidRPr="00B54DE9" w:rsidRDefault="00905708" w:rsidP="009F7F5E">
      <w:pPr>
        <w:autoSpaceDE w:val="0"/>
        <w:autoSpaceDN w:val="0"/>
        <w:adjustRightInd w:val="0"/>
        <w:spacing w:after="0" w:line="276" w:lineRule="auto"/>
        <w:jc w:val="both"/>
        <w:rPr>
          <w:rFonts w:ascii="Arial" w:hAnsi="Arial" w:cs="Arial"/>
          <w:sz w:val="24"/>
          <w:szCs w:val="24"/>
        </w:rPr>
      </w:pPr>
    </w:p>
    <w:p w14:paraId="2B5E235E" w14:textId="4555F672" w:rsidR="009E064C" w:rsidRPr="00856A71" w:rsidRDefault="001B0BE0" w:rsidP="009F7F5E">
      <w:pPr>
        <w:autoSpaceDE w:val="0"/>
        <w:autoSpaceDN w:val="0"/>
        <w:adjustRightInd w:val="0"/>
        <w:spacing w:after="0" w:line="276" w:lineRule="auto"/>
        <w:jc w:val="both"/>
        <w:rPr>
          <w:rFonts w:ascii="Arial" w:hAnsi="Arial" w:cs="Arial"/>
          <w:sz w:val="24"/>
          <w:szCs w:val="24"/>
        </w:rPr>
      </w:pPr>
      <w:r w:rsidRPr="00856A71">
        <w:rPr>
          <w:rFonts w:ascii="Arial" w:hAnsi="Arial" w:cs="Arial"/>
          <w:sz w:val="24"/>
          <w:szCs w:val="24"/>
        </w:rPr>
        <w:t xml:space="preserve">The Core service provision will provide much of the above </w:t>
      </w:r>
      <w:r w:rsidR="00D65A60" w:rsidRPr="00856A71">
        <w:rPr>
          <w:rFonts w:ascii="Arial" w:hAnsi="Arial" w:cs="Arial"/>
          <w:sz w:val="24"/>
          <w:szCs w:val="24"/>
        </w:rPr>
        <w:t>support,</w:t>
      </w:r>
      <w:r w:rsidRPr="00856A71">
        <w:rPr>
          <w:rFonts w:ascii="Arial" w:hAnsi="Arial" w:cs="Arial"/>
          <w:sz w:val="24"/>
          <w:szCs w:val="24"/>
        </w:rPr>
        <w:t xml:space="preserve"> and we have included funding for additional support to address </w:t>
      </w:r>
      <w:r w:rsidR="00E51C1A" w:rsidRPr="00856A71">
        <w:rPr>
          <w:rFonts w:ascii="Arial" w:hAnsi="Arial" w:cs="Arial"/>
          <w:sz w:val="24"/>
          <w:szCs w:val="24"/>
        </w:rPr>
        <w:t>trauma informed support</w:t>
      </w:r>
      <w:r w:rsidRPr="00856A71">
        <w:rPr>
          <w:rFonts w:ascii="Arial" w:hAnsi="Arial" w:cs="Arial"/>
          <w:sz w:val="24"/>
          <w:szCs w:val="24"/>
        </w:rPr>
        <w:t xml:space="preserve">, </w:t>
      </w:r>
      <w:r w:rsidR="000D6EB3" w:rsidRPr="00856A71">
        <w:rPr>
          <w:rFonts w:ascii="Arial" w:hAnsi="Arial" w:cs="Arial"/>
          <w:sz w:val="24"/>
          <w:szCs w:val="24"/>
        </w:rPr>
        <w:t>f</w:t>
      </w:r>
      <w:r w:rsidRPr="00856A71">
        <w:rPr>
          <w:rFonts w:ascii="Arial" w:hAnsi="Arial" w:cs="Arial"/>
          <w:sz w:val="24"/>
          <w:szCs w:val="24"/>
        </w:rPr>
        <w:t xml:space="preserve">inance benefit and debt, family support needs. </w:t>
      </w:r>
    </w:p>
    <w:p w14:paraId="615F0D45" w14:textId="168D0748" w:rsidR="00083068" w:rsidRPr="00856A71" w:rsidRDefault="00083068" w:rsidP="009F7F5E">
      <w:pPr>
        <w:autoSpaceDE w:val="0"/>
        <w:autoSpaceDN w:val="0"/>
        <w:adjustRightInd w:val="0"/>
        <w:spacing w:after="0" w:line="276" w:lineRule="auto"/>
        <w:jc w:val="both"/>
        <w:rPr>
          <w:rFonts w:ascii="Arial" w:hAnsi="Arial" w:cs="Arial"/>
          <w:sz w:val="24"/>
          <w:szCs w:val="24"/>
        </w:rPr>
      </w:pPr>
    </w:p>
    <w:p w14:paraId="3B5D0842" w14:textId="6C6E8DF4" w:rsidR="00083068" w:rsidRPr="00856A71" w:rsidRDefault="00083068" w:rsidP="009F7F5E">
      <w:pPr>
        <w:autoSpaceDE w:val="0"/>
        <w:autoSpaceDN w:val="0"/>
        <w:adjustRightInd w:val="0"/>
        <w:spacing w:after="0" w:line="276" w:lineRule="auto"/>
        <w:jc w:val="both"/>
        <w:rPr>
          <w:rFonts w:ascii="Arial" w:hAnsi="Arial" w:cs="Arial"/>
          <w:sz w:val="24"/>
          <w:szCs w:val="24"/>
        </w:rPr>
      </w:pPr>
      <w:bookmarkStart w:id="7" w:name="_Hlk135304484"/>
      <w:r w:rsidRPr="00856A71">
        <w:rPr>
          <w:rFonts w:ascii="Arial" w:hAnsi="Arial" w:cs="Arial"/>
          <w:sz w:val="24"/>
          <w:szCs w:val="24"/>
        </w:rPr>
        <w:t xml:space="preserve">The provider will also be expected to identify any work with other commissioned specialist providers to meet the needs of people on probation. For example, this may include developing pathways into services for people who have suffered sexual abuse </w:t>
      </w:r>
      <w:r w:rsidRPr="00856A71">
        <w:rPr>
          <w:rFonts w:ascii="Arial" w:hAnsi="Arial" w:cs="Arial"/>
          <w:sz w:val="24"/>
          <w:szCs w:val="24"/>
        </w:rPr>
        <w:lastRenderedPageBreak/>
        <w:t xml:space="preserve">or violence. To promote these services, we would expect a budget to enable training of Well-being staff as well as strong referral pathways.  </w:t>
      </w:r>
    </w:p>
    <w:bookmarkEnd w:id="7"/>
    <w:p w14:paraId="1D7266DE" w14:textId="77777777" w:rsidR="009E064C" w:rsidRPr="00856A71" w:rsidRDefault="009E064C" w:rsidP="009F7F5E">
      <w:pPr>
        <w:autoSpaceDE w:val="0"/>
        <w:autoSpaceDN w:val="0"/>
        <w:adjustRightInd w:val="0"/>
        <w:spacing w:after="0" w:line="276" w:lineRule="auto"/>
        <w:jc w:val="both"/>
        <w:rPr>
          <w:rFonts w:ascii="Arial" w:hAnsi="Arial" w:cs="Arial"/>
          <w:sz w:val="24"/>
          <w:szCs w:val="24"/>
        </w:rPr>
      </w:pPr>
    </w:p>
    <w:p w14:paraId="5AE6AC60" w14:textId="0D413EA2" w:rsidR="00E51C1A" w:rsidRPr="00856A71" w:rsidRDefault="009E064C" w:rsidP="009F7F5E">
      <w:pPr>
        <w:autoSpaceDE w:val="0"/>
        <w:autoSpaceDN w:val="0"/>
        <w:adjustRightInd w:val="0"/>
        <w:spacing w:after="0" w:line="276" w:lineRule="auto"/>
        <w:jc w:val="both"/>
        <w:rPr>
          <w:rFonts w:ascii="Arial" w:hAnsi="Arial" w:cs="Arial"/>
          <w:sz w:val="24"/>
          <w:szCs w:val="24"/>
        </w:rPr>
      </w:pPr>
      <w:r w:rsidRPr="00856A71">
        <w:rPr>
          <w:rFonts w:ascii="Arial" w:hAnsi="Arial" w:cs="Arial"/>
          <w:sz w:val="24"/>
          <w:szCs w:val="24"/>
        </w:rPr>
        <w:t xml:space="preserve">GMIRS has already commissioned an accommodation provider – </w:t>
      </w:r>
      <w:proofErr w:type="spellStart"/>
      <w:r w:rsidRPr="00856A71">
        <w:rPr>
          <w:rFonts w:ascii="Arial" w:hAnsi="Arial" w:cs="Arial"/>
          <w:sz w:val="24"/>
          <w:szCs w:val="24"/>
        </w:rPr>
        <w:t>Ingeus</w:t>
      </w:r>
      <w:proofErr w:type="spellEnd"/>
      <w:r w:rsidRPr="00856A71">
        <w:rPr>
          <w:rFonts w:ascii="Arial" w:hAnsi="Arial" w:cs="Arial"/>
          <w:sz w:val="24"/>
          <w:szCs w:val="24"/>
        </w:rPr>
        <w:t xml:space="preserve"> to deliver an in-custody</w:t>
      </w:r>
      <w:r w:rsidR="00E51C1A" w:rsidRPr="00856A71">
        <w:rPr>
          <w:rFonts w:ascii="Arial" w:hAnsi="Arial" w:cs="Arial"/>
          <w:sz w:val="24"/>
          <w:szCs w:val="24"/>
        </w:rPr>
        <w:t xml:space="preserve"> pre-release accommodation</w:t>
      </w:r>
      <w:r w:rsidRPr="00856A71">
        <w:rPr>
          <w:rFonts w:ascii="Arial" w:hAnsi="Arial" w:cs="Arial"/>
          <w:sz w:val="24"/>
          <w:szCs w:val="24"/>
        </w:rPr>
        <w:t xml:space="preserve"> support. The element of accommodation support we expect to be delivered </w:t>
      </w:r>
      <w:r w:rsidR="00E51C1A" w:rsidRPr="00856A71">
        <w:rPr>
          <w:rFonts w:ascii="Arial" w:hAnsi="Arial" w:cs="Arial"/>
          <w:sz w:val="24"/>
          <w:szCs w:val="24"/>
        </w:rPr>
        <w:t xml:space="preserve">by the Wellbeing Service </w:t>
      </w:r>
      <w:r w:rsidRPr="00856A71">
        <w:rPr>
          <w:rFonts w:ascii="Arial" w:hAnsi="Arial" w:cs="Arial"/>
          <w:sz w:val="24"/>
          <w:szCs w:val="24"/>
        </w:rPr>
        <w:t>as part of the core service delivery is lower-level housing advice and support. There will be the opportunity to develop mechanisms for specialist housing advice with Ingeus as part of mobilisation.</w:t>
      </w:r>
    </w:p>
    <w:p w14:paraId="05937A83" w14:textId="485E0B5C" w:rsidR="001B0BE0" w:rsidRPr="00856A71" w:rsidRDefault="009E064C" w:rsidP="009F7F5E">
      <w:pPr>
        <w:autoSpaceDE w:val="0"/>
        <w:autoSpaceDN w:val="0"/>
        <w:adjustRightInd w:val="0"/>
        <w:spacing w:after="0" w:line="276" w:lineRule="auto"/>
        <w:jc w:val="both"/>
        <w:rPr>
          <w:rFonts w:ascii="Arial" w:hAnsi="Arial" w:cs="Arial"/>
          <w:sz w:val="24"/>
          <w:szCs w:val="24"/>
        </w:rPr>
      </w:pPr>
      <w:r w:rsidRPr="00856A71">
        <w:rPr>
          <w:rFonts w:ascii="Arial" w:hAnsi="Arial" w:cs="Arial"/>
          <w:sz w:val="24"/>
          <w:szCs w:val="24"/>
        </w:rPr>
        <w:t xml:space="preserve">  </w:t>
      </w:r>
    </w:p>
    <w:p w14:paraId="5EC35312" w14:textId="099A00D3" w:rsidR="00B3555D" w:rsidRPr="00856A71" w:rsidRDefault="00B3555D" w:rsidP="00B3555D">
      <w:pPr>
        <w:rPr>
          <w:rFonts w:ascii="Arial" w:hAnsi="Arial" w:cs="Arial"/>
          <w:sz w:val="24"/>
          <w:szCs w:val="24"/>
        </w:rPr>
      </w:pPr>
      <w:r w:rsidRPr="00856A71">
        <w:rPr>
          <w:rFonts w:ascii="Arial" w:hAnsi="Arial" w:cs="Arial"/>
          <w:sz w:val="24"/>
          <w:szCs w:val="24"/>
        </w:rPr>
        <w:t>The wel</w:t>
      </w:r>
      <w:r w:rsidR="00E122F2">
        <w:rPr>
          <w:rFonts w:ascii="Arial" w:hAnsi="Arial" w:cs="Arial"/>
          <w:sz w:val="24"/>
          <w:szCs w:val="24"/>
        </w:rPr>
        <w:t>l-being</w:t>
      </w:r>
      <w:r w:rsidRPr="00856A71">
        <w:rPr>
          <w:rFonts w:ascii="Arial" w:hAnsi="Arial" w:cs="Arial"/>
          <w:sz w:val="24"/>
          <w:szCs w:val="24"/>
        </w:rPr>
        <w:t xml:space="preserve"> hub may support people who are at risk of homelessness or have accommodation concerns and have some capacity and means to secure and or maintain suitable accommodation but require some support and guidance to do so. This support should include</w:t>
      </w:r>
      <w:r w:rsidR="00E122F2">
        <w:rPr>
          <w:rFonts w:ascii="Arial" w:hAnsi="Arial" w:cs="Arial"/>
          <w:sz w:val="24"/>
          <w:szCs w:val="24"/>
        </w:rPr>
        <w:t>,</w:t>
      </w:r>
      <w:r w:rsidRPr="00856A71">
        <w:rPr>
          <w:rFonts w:ascii="Arial" w:hAnsi="Arial" w:cs="Arial"/>
          <w:sz w:val="24"/>
          <w:szCs w:val="24"/>
        </w:rPr>
        <w:t xml:space="preserve"> but is not limited to:</w:t>
      </w:r>
    </w:p>
    <w:p w14:paraId="0656B601" w14:textId="42AACC16" w:rsidR="00B3555D" w:rsidRPr="00856A71" w:rsidRDefault="00B3555D" w:rsidP="00714387">
      <w:pPr>
        <w:pStyle w:val="ListParagraph"/>
        <w:numPr>
          <w:ilvl w:val="0"/>
          <w:numId w:val="34"/>
        </w:numPr>
        <w:ind w:left="880"/>
        <w:rPr>
          <w:rFonts w:ascii="Arial" w:hAnsi="Arial" w:cs="Arial"/>
          <w:sz w:val="24"/>
          <w:szCs w:val="24"/>
        </w:rPr>
      </w:pPr>
      <w:r w:rsidRPr="00856A71">
        <w:rPr>
          <w:rFonts w:ascii="Arial" w:hAnsi="Arial" w:cs="Arial"/>
          <w:sz w:val="24"/>
          <w:szCs w:val="24"/>
        </w:rPr>
        <w:t>Building individual’s confidence to find and sustain accommodation on their own</w:t>
      </w:r>
      <w:r w:rsidR="00400F7C" w:rsidRPr="00856A71">
        <w:rPr>
          <w:rFonts w:ascii="Arial" w:hAnsi="Arial" w:cs="Arial"/>
          <w:sz w:val="24"/>
          <w:szCs w:val="24"/>
        </w:rPr>
        <w:t>.</w:t>
      </w:r>
    </w:p>
    <w:p w14:paraId="4790FD62" w14:textId="3B709266" w:rsidR="00B3555D" w:rsidRPr="00856A71" w:rsidRDefault="00B3555D" w:rsidP="00714387">
      <w:pPr>
        <w:pStyle w:val="ListParagraph"/>
        <w:numPr>
          <w:ilvl w:val="0"/>
          <w:numId w:val="34"/>
        </w:numPr>
        <w:ind w:left="880"/>
        <w:rPr>
          <w:rFonts w:ascii="Arial" w:hAnsi="Arial" w:cs="Arial"/>
          <w:sz w:val="24"/>
          <w:szCs w:val="24"/>
        </w:rPr>
      </w:pPr>
      <w:r w:rsidRPr="00856A71">
        <w:rPr>
          <w:rFonts w:ascii="Arial" w:hAnsi="Arial" w:cs="Arial"/>
          <w:sz w:val="24"/>
          <w:szCs w:val="24"/>
        </w:rPr>
        <w:t xml:space="preserve">Support for searching and applying for private rented accommodation online and provision </w:t>
      </w:r>
      <w:r w:rsidR="008F15CF" w:rsidRPr="00856A71">
        <w:rPr>
          <w:rFonts w:ascii="Arial" w:hAnsi="Arial" w:cs="Arial"/>
          <w:sz w:val="24"/>
          <w:szCs w:val="24"/>
        </w:rPr>
        <w:t xml:space="preserve">of </w:t>
      </w:r>
      <w:r w:rsidRPr="00856A71">
        <w:rPr>
          <w:rFonts w:ascii="Arial" w:hAnsi="Arial" w:cs="Arial"/>
          <w:sz w:val="24"/>
          <w:szCs w:val="24"/>
        </w:rPr>
        <w:t xml:space="preserve">information as required </w:t>
      </w:r>
      <w:r w:rsidR="0016141C" w:rsidRPr="00856A71">
        <w:rPr>
          <w:rFonts w:ascii="Arial" w:hAnsi="Arial" w:cs="Arial"/>
          <w:sz w:val="24"/>
          <w:szCs w:val="24"/>
        </w:rPr>
        <w:t>e.g.,</w:t>
      </w:r>
      <w:r w:rsidRPr="00856A71">
        <w:rPr>
          <w:rFonts w:ascii="Arial" w:hAnsi="Arial" w:cs="Arial"/>
          <w:sz w:val="24"/>
          <w:szCs w:val="24"/>
        </w:rPr>
        <w:t xml:space="preserve"> references and ID</w:t>
      </w:r>
      <w:r w:rsidR="00400F7C" w:rsidRPr="00856A71">
        <w:rPr>
          <w:rFonts w:ascii="Arial" w:hAnsi="Arial" w:cs="Arial"/>
          <w:sz w:val="24"/>
          <w:szCs w:val="24"/>
        </w:rPr>
        <w:t>.</w:t>
      </w:r>
    </w:p>
    <w:p w14:paraId="20557B36" w14:textId="78333196" w:rsidR="00B3555D" w:rsidRPr="00856A71" w:rsidRDefault="00B3555D" w:rsidP="00714387">
      <w:pPr>
        <w:pStyle w:val="ListParagraph"/>
        <w:numPr>
          <w:ilvl w:val="0"/>
          <w:numId w:val="34"/>
        </w:numPr>
        <w:ind w:left="880"/>
        <w:rPr>
          <w:rFonts w:ascii="Arial" w:hAnsi="Arial" w:cs="Arial"/>
          <w:sz w:val="24"/>
          <w:szCs w:val="24"/>
        </w:rPr>
      </w:pPr>
      <w:r w:rsidRPr="00856A71">
        <w:rPr>
          <w:rFonts w:ascii="Arial" w:hAnsi="Arial" w:cs="Arial"/>
          <w:sz w:val="24"/>
          <w:szCs w:val="24"/>
        </w:rPr>
        <w:t>Support to apply for social housing and the provision of information as required</w:t>
      </w:r>
      <w:r w:rsidR="00400F7C" w:rsidRPr="00856A71">
        <w:rPr>
          <w:rFonts w:ascii="Arial" w:hAnsi="Arial" w:cs="Arial"/>
          <w:sz w:val="24"/>
          <w:szCs w:val="24"/>
        </w:rPr>
        <w:t>.</w:t>
      </w:r>
    </w:p>
    <w:p w14:paraId="0A647B98" w14:textId="5F023603" w:rsidR="00B3555D" w:rsidRPr="00856A71" w:rsidRDefault="00B3555D" w:rsidP="00714387">
      <w:pPr>
        <w:pStyle w:val="ListParagraph"/>
        <w:numPr>
          <w:ilvl w:val="0"/>
          <w:numId w:val="34"/>
        </w:numPr>
        <w:ind w:left="880"/>
        <w:rPr>
          <w:rFonts w:ascii="Arial" w:hAnsi="Arial" w:cs="Arial"/>
          <w:sz w:val="24"/>
          <w:szCs w:val="24"/>
        </w:rPr>
      </w:pPr>
      <w:r w:rsidRPr="00856A71">
        <w:rPr>
          <w:rFonts w:ascii="Arial" w:hAnsi="Arial" w:cs="Arial"/>
          <w:sz w:val="24"/>
          <w:szCs w:val="24"/>
        </w:rPr>
        <w:t>Support and assistance with the completion of applications for Housing Benefit and other related benefits (or supporting access to agencies that provide this support)</w:t>
      </w:r>
      <w:r w:rsidR="00400F7C" w:rsidRPr="00856A71">
        <w:rPr>
          <w:rFonts w:ascii="Arial" w:hAnsi="Arial" w:cs="Arial"/>
          <w:sz w:val="24"/>
          <w:szCs w:val="24"/>
        </w:rPr>
        <w:t>.</w:t>
      </w:r>
      <w:r w:rsidRPr="00856A71">
        <w:rPr>
          <w:rFonts w:ascii="Arial" w:hAnsi="Arial" w:cs="Arial"/>
          <w:sz w:val="24"/>
          <w:szCs w:val="24"/>
        </w:rPr>
        <w:t xml:space="preserve"> </w:t>
      </w:r>
    </w:p>
    <w:p w14:paraId="4BE639CE" w14:textId="72DEE7EE" w:rsidR="00B3555D" w:rsidRPr="00856A71" w:rsidRDefault="00B3555D" w:rsidP="00714387">
      <w:pPr>
        <w:pStyle w:val="ListParagraph"/>
        <w:numPr>
          <w:ilvl w:val="0"/>
          <w:numId w:val="34"/>
        </w:numPr>
        <w:ind w:left="880"/>
        <w:rPr>
          <w:rFonts w:ascii="Arial" w:hAnsi="Arial" w:cs="Arial"/>
          <w:sz w:val="24"/>
          <w:szCs w:val="24"/>
        </w:rPr>
      </w:pPr>
      <w:r w:rsidRPr="00856A71">
        <w:rPr>
          <w:rFonts w:ascii="Arial" w:hAnsi="Arial" w:cs="Arial"/>
          <w:sz w:val="24"/>
          <w:szCs w:val="24"/>
        </w:rPr>
        <w:t>Directing and supporting access to other services including Local Authority Housing Options and Advice Services, Shelter, DWP</w:t>
      </w:r>
      <w:r w:rsidR="00400F7C" w:rsidRPr="00856A71">
        <w:rPr>
          <w:rFonts w:ascii="Arial" w:hAnsi="Arial" w:cs="Arial"/>
          <w:sz w:val="24"/>
          <w:szCs w:val="24"/>
        </w:rPr>
        <w:t>.</w:t>
      </w:r>
      <w:r w:rsidRPr="00856A71">
        <w:rPr>
          <w:rFonts w:ascii="Arial" w:hAnsi="Arial" w:cs="Arial"/>
          <w:sz w:val="24"/>
          <w:szCs w:val="24"/>
        </w:rPr>
        <w:t xml:space="preserve">   </w:t>
      </w:r>
    </w:p>
    <w:p w14:paraId="5A446788" w14:textId="6C74834E" w:rsidR="00B3555D" w:rsidRPr="00856A71" w:rsidRDefault="00B3555D" w:rsidP="00714387">
      <w:pPr>
        <w:pStyle w:val="ListParagraph"/>
        <w:numPr>
          <w:ilvl w:val="0"/>
          <w:numId w:val="34"/>
        </w:numPr>
        <w:ind w:left="880"/>
        <w:rPr>
          <w:rFonts w:ascii="Arial" w:hAnsi="Arial" w:cs="Arial"/>
          <w:sz w:val="24"/>
          <w:szCs w:val="24"/>
        </w:rPr>
      </w:pPr>
      <w:r w:rsidRPr="00856A71">
        <w:rPr>
          <w:rFonts w:ascii="Arial" w:hAnsi="Arial" w:cs="Arial"/>
          <w:sz w:val="24"/>
          <w:szCs w:val="24"/>
        </w:rPr>
        <w:t>Support to access rent deposit and rent advance schemes by providing information and assisting the individual throughout the application process as required</w:t>
      </w:r>
      <w:r w:rsidR="00400F7C" w:rsidRPr="00856A71">
        <w:rPr>
          <w:rFonts w:ascii="Arial" w:hAnsi="Arial" w:cs="Arial"/>
          <w:sz w:val="24"/>
          <w:szCs w:val="24"/>
        </w:rPr>
        <w:t>.</w:t>
      </w:r>
    </w:p>
    <w:p w14:paraId="1C604D62" w14:textId="35857062" w:rsidR="00E122F2" w:rsidRDefault="00E122F2" w:rsidP="009F7F5E">
      <w:pPr>
        <w:autoSpaceDE w:val="0"/>
        <w:autoSpaceDN w:val="0"/>
        <w:adjustRightInd w:val="0"/>
        <w:spacing w:after="0" w:line="276" w:lineRule="auto"/>
        <w:jc w:val="both"/>
        <w:rPr>
          <w:rFonts w:ascii="Arial" w:hAnsi="Arial" w:cs="Arial"/>
          <w:sz w:val="24"/>
          <w:szCs w:val="24"/>
        </w:rPr>
      </w:pPr>
    </w:p>
    <w:p w14:paraId="3AD8B007" w14:textId="4DF1507C" w:rsidR="00B54DE9" w:rsidRPr="00B97737" w:rsidRDefault="00B54DE9" w:rsidP="009F7F5E">
      <w:pPr>
        <w:autoSpaceDE w:val="0"/>
        <w:autoSpaceDN w:val="0"/>
        <w:adjustRightInd w:val="0"/>
        <w:spacing w:after="0" w:line="276" w:lineRule="auto"/>
        <w:jc w:val="both"/>
        <w:rPr>
          <w:rFonts w:ascii="Arial" w:hAnsi="Arial" w:cs="Arial"/>
          <w:sz w:val="24"/>
          <w:szCs w:val="24"/>
        </w:rPr>
      </w:pPr>
      <w:r w:rsidRPr="00B97737">
        <w:rPr>
          <w:rFonts w:ascii="Arial" w:hAnsi="Arial" w:cs="Arial"/>
          <w:sz w:val="24"/>
          <w:szCs w:val="24"/>
        </w:rPr>
        <w:t>The</w:t>
      </w:r>
      <w:r w:rsidR="00BE7F0B">
        <w:rPr>
          <w:rFonts w:ascii="Arial" w:hAnsi="Arial" w:cs="Arial"/>
          <w:sz w:val="24"/>
          <w:szCs w:val="24"/>
        </w:rPr>
        <w:t xml:space="preserve"> Lead Provider will ensure that the</w:t>
      </w:r>
      <w:r w:rsidRPr="00B97737">
        <w:rPr>
          <w:rFonts w:ascii="Arial" w:hAnsi="Arial" w:cs="Arial"/>
          <w:sz w:val="24"/>
          <w:szCs w:val="24"/>
        </w:rPr>
        <w:t xml:space="preserve"> service will deliver a </w:t>
      </w:r>
      <w:r w:rsidR="00E122F2">
        <w:rPr>
          <w:rFonts w:ascii="Arial" w:hAnsi="Arial" w:cs="Arial"/>
          <w:sz w:val="24"/>
          <w:szCs w:val="24"/>
        </w:rPr>
        <w:t xml:space="preserve">pan Greater Manchester </w:t>
      </w:r>
      <w:r w:rsidRPr="00B97737">
        <w:rPr>
          <w:rFonts w:ascii="Arial" w:hAnsi="Arial" w:cs="Arial"/>
          <w:sz w:val="24"/>
          <w:szCs w:val="24"/>
        </w:rPr>
        <w:t>needs-led, person-</w:t>
      </w:r>
      <w:r w:rsidR="00400F7C" w:rsidRPr="00B97737">
        <w:rPr>
          <w:rFonts w:ascii="Arial" w:hAnsi="Arial" w:cs="Arial"/>
          <w:sz w:val="24"/>
          <w:szCs w:val="24"/>
        </w:rPr>
        <w:t>centred</w:t>
      </w:r>
      <w:r w:rsidRPr="00B97737">
        <w:rPr>
          <w:rFonts w:ascii="Arial" w:hAnsi="Arial" w:cs="Arial"/>
          <w:sz w:val="24"/>
          <w:szCs w:val="24"/>
        </w:rPr>
        <w:t xml:space="preserve"> offer of support via a variety of delivery methods and interventions, working in conjunction with Probation Service sentence planning and risk management objectives. Value will be created through both the enhanced funding provided through this ITT and existing service provision already in place and accessible</w:t>
      </w:r>
      <w:r w:rsidRPr="00B54DE9">
        <w:rPr>
          <w:rFonts w:ascii="Arial" w:hAnsi="Arial" w:cs="Arial"/>
          <w:sz w:val="24"/>
          <w:szCs w:val="24"/>
        </w:rPr>
        <w:t xml:space="preserve"> as part of Greater Manchester Integrated Rehabilitative Services</w:t>
      </w:r>
      <w:r w:rsidRPr="00B97737">
        <w:rPr>
          <w:rFonts w:ascii="Arial" w:hAnsi="Arial" w:cs="Arial"/>
          <w:sz w:val="24"/>
          <w:szCs w:val="24"/>
        </w:rPr>
        <w:t>. It is expected that the services will operate as a</w:t>
      </w:r>
      <w:r w:rsidR="00370A4B" w:rsidRPr="00B97737">
        <w:rPr>
          <w:rFonts w:ascii="Arial" w:hAnsi="Arial" w:cs="Arial"/>
          <w:sz w:val="24"/>
          <w:szCs w:val="24"/>
        </w:rPr>
        <w:t xml:space="preserve"> </w:t>
      </w:r>
      <w:r w:rsidR="00BE7F0B">
        <w:rPr>
          <w:rFonts w:ascii="Arial" w:hAnsi="Arial" w:cs="Arial"/>
          <w:sz w:val="24"/>
          <w:szCs w:val="24"/>
        </w:rPr>
        <w:t>‘</w:t>
      </w:r>
      <w:r w:rsidR="00370A4B" w:rsidRPr="00B97737">
        <w:rPr>
          <w:rFonts w:ascii="Arial" w:hAnsi="Arial" w:cs="Arial"/>
          <w:sz w:val="24"/>
          <w:szCs w:val="24"/>
        </w:rPr>
        <w:t>hub</w:t>
      </w:r>
      <w:r w:rsidR="000A6693">
        <w:rPr>
          <w:rFonts w:ascii="Arial" w:hAnsi="Arial" w:cs="Arial"/>
          <w:sz w:val="24"/>
          <w:szCs w:val="24"/>
        </w:rPr>
        <w:t>’</w:t>
      </w:r>
      <w:r w:rsidR="00370A4B" w:rsidRPr="00B97737">
        <w:rPr>
          <w:rFonts w:ascii="Arial" w:hAnsi="Arial" w:cs="Arial"/>
          <w:sz w:val="24"/>
          <w:szCs w:val="24"/>
        </w:rPr>
        <w:t xml:space="preserve"> where </w:t>
      </w:r>
      <w:r w:rsidR="000A6693">
        <w:rPr>
          <w:rFonts w:ascii="Arial" w:hAnsi="Arial" w:cs="Arial"/>
          <w:sz w:val="24"/>
          <w:szCs w:val="24"/>
        </w:rPr>
        <w:t xml:space="preserve">services will be </w:t>
      </w:r>
      <w:r w:rsidR="00370A4B" w:rsidRPr="00B97737">
        <w:rPr>
          <w:rFonts w:ascii="Arial" w:hAnsi="Arial" w:cs="Arial"/>
          <w:sz w:val="24"/>
          <w:szCs w:val="24"/>
        </w:rPr>
        <w:t>deliver</w:t>
      </w:r>
      <w:r w:rsidR="000A6693">
        <w:rPr>
          <w:rFonts w:ascii="Arial" w:hAnsi="Arial" w:cs="Arial"/>
          <w:sz w:val="24"/>
          <w:szCs w:val="24"/>
        </w:rPr>
        <w:t>ed</w:t>
      </w:r>
      <w:r w:rsidR="00370A4B" w:rsidRPr="00B97737">
        <w:rPr>
          <w:rFonts w:ascii="Arial" w:hAnsi="Arial" w:cs="Arial"/>
          <w:sz w:val="24"/>
          <w:szCs w:val="24"/>
        </w:rPr>
        <w:t xml:space="preserve"> and a</w:t>
      </w:r>
      <w:r w:rsidRPr="00B97737">
        <w:rPr>
          <w:rFonts w:ascii="Arial" w:hAnsi="Arial" w:cs="Arial"/>
          <w:sz w:val="24"/>
          <w:szCs w:val="24"/>
        </w:rPr>
        <w:t xml:space="preserve"> broker</w:t>
      </w:r>
      <w:r w:rsidR="00370A4B" w:rsidRPr="00B97737">
        <w:rPr>
          <w:rFonts w:ascii="Arial" w:hAnsi="Arial" w:cs="Arial"/>
          <w:sz w:val="24"/>
          <w:szCs w:val="24"/>
        </w:rPr>
        <w:t>age</w:t>
      </w:r>
      <w:r w:rsidRPr="00B97737">
        <w:rPr>
          <w:rFonts w:ascii="Arial" w:hAnsi="Arial" w:cs="Arial"/>
          <w:sz w:val="24"/>
          <w:szCs w:val="24"/>
        </w:rPr>
        <w:t xml:space="preserve"> role acting as advocate for both the person and other services. This will include developing and maintaining networks and supporting excellent relationships with key internal and external stakeholders</w:t>
      </w:r>
      <w:r w:rsidR="00EB6CC5" w:rsidRPr="00B97737">
        <w:rPr>
          <w:rFonts w:ascii="Arial" w:hAnsi="Arial" w:cs="Arial"/>
          <w:sz w:val="24"/>
          <w:szCs w:val="24"/>
        </w:rPr>
        <w:t>.</w:t>
      </w:r>
    </w:p>
    <w:p w14:paraId="25E5BF3B" w14:textId="77777777" w:rsidR="00B54DE9" w:rsidRPr="00B97737" w:rsidRDefault="00B54DE9" w:rsidP="009F7F5E">
      <w:pPr>
        <w:autoSpaceDE w:val="0"/>
        <w:autoSpaceDN w:val="0"/>
        <w:adjustRightInd w:val="0"/>
        <w:spacing w:after="0" w:line="276" w:lineRule="auto"/>
        <w:jc w:val="both"/>
        <w:rPr>
          <w:rFonts w:ascii="Arial" w:hAnsi="Arial" w:cs="Arial"/>
          <w:sz w:val="24"/>
          <w:szCs w:val="24"/>
        </w:rPr>
      </w:pPr>
    </w:p>
    <w:p w14:paraId="79E6073B" w14:textId="3DA994EA" w:rsidR="00B54DE9" w:rsidRDefault="00B54DE9" w:rsidP="009F7F5E">
      <w:pPr>
        <w:autoSpaceDE w:val="0"/>
        <w:autoSpaceDN w:val="0"/>
        <w:adjustRightInd w:val="0"/>
        <w:spacing w:after="0" w:line="276" w:lineRule="auto"/>
        <w:jc w:val="both"/>
        <w:rPr>
          <w:rFonts w:ascii="Arial" w:hAnsi="Arial" w:cs="Arial"/>
          <w:sz w:val="24"/>
          <w:szCs w:val="24"/>
        </w:rPr>
      </w:pPr>
      <w:r w:rsidRPr="00B97737">
        <w:rPr>
          <w:rFonts w:ascii="Arial" w:hAnsi="Arial" w:cs="Arial"/>
          <w:sz w:val="24"/>
          <w:szCs w:val="24"/>
        </w:rPr>
        <w:t xml:space="preserve">Referrals will be from the Local Probation Delivery Unit for people subject to </w:t>
      </w:r>
      <w:r w:rsidR="00AA13E4">
        <w:rPr>
          <w:rFonts w:ascii="Arial" w:hAnsi="Arial" w:cs="Arial"/>
          <w:sz w:val="24"/>
          <w:szCs w:val="24"/>
        </w:rPr>
        <w:t>P</w:t>
      </w:r>
      <w:r w:rsidRPr="00B97737">
        <w:rPr>
          <w:rFonts w:ascii="Arial" w:hAnsi="Arial" w:cs="Arial"/>
          <w:sz w:val="24"/>
          <w:szCs w:val="24"/>
        </w:rPr>
        <w:t xml:space="preserve">robation supervision including those in custody or the community on a </w:t>
      </w:r>
      <w:r w:rsidRPr="00B54DE9">
        <w:rPr>
          <w:rFonts w:ascii="Arial" w:hAnsi="Arial" w:cs="Arial"/>
          <w:sz w:val="24"/>
          <w:szCs w:val="24"/>
        </w:rPr>
        <w:t xml:space="preserve">Community or Suspended Sentence Orders and for those on Licence and Post-Sentence Supervision. </w:t>
      </w:r>
    </w:p>
    <w:bookmarkEnd w:id="4"/>
    <w:p w14:paraId="08A05E1D" w14:textId="0B473C48" w:rsidR="00036C9B" w:rsidRDefault="00036C9B" w:rsidP="009F7F5E">
      <w:pPr>
        <w:autoSpaceDE w:val="0"/>
        <w:autoSpaceDN w:val="0"/>
        <w:adjustRightInd w:val="0"/>
        <w:spacing w:after="0" w:line="276" w:lineRule="auto"/>
        <w:jc w:val="both"/>
        <w:rPr>
          <w:rFonts w:ascii="Arial" w:hAnsi="Arial" w:cs="Arial"/>
          <w:sz w:val="24"/>
          <w:szCs w:val="24"/>
        </w:rPr>
      </w:pPr>
    </w:p>
    <w:p w14:paraId="6F1C5BB3" w14:textId="46CE303E" w:rsidR="009946C9" w:rsidRDefault="00406136" w:rsidP="00851B93">
      <w:pPr>
        <w:autoSpaceDE w:val="0"/>
        <w:autoSpaceDN w:val="0"/>
        <w:adjustRightInd w:val="0"/>
        <w:spacing w:after="0" w:line="276" w:lineRule="auto"/>
        <w:jc w:val="both"/>
        <w:rPr>
          <w:rFonts w:ascii="Arial" w:hAnsi="Arial" w:cs="Arial"/>
          <w:color w:val="212529"/>
          <w:sz w:val="24"/>
          <w:szCs w:val="24"/>
        </w:rPr>
      </w:pPr>
      <w:r>
        <w:rPr>
          <w:rFonts w:ascii="Arial" w:hAnsi="Arial" w:cs="Arial"/>
          <w:color w:val="212529"/>
          <w:sz w:val="24"/>
          <w:szCs w:val="24"/>
          <w:shd w:val="clear" w:color="auto" w:fill="FFFFFF"/>
        </w:rPr>
        <w:lastRenderedPageBreak/>
        <w:t xml:space="preserve">Reducing harm </w:t>
      </w:r>
      <w:r w:rsidR="009169DC" w:rsidRPr="001E6ECB">
        <w:rPr>
          <w:rFonts w:ascii="Arial" w:hAnsi="Arial" w:cs="Arial"/>
          <w:color w:val="212529"/>
          <w:sz w:val="24"/>
          <w:szCs w:val="24"/>
          <w:shd w:val="clear" w:color="auto" w:fill="FFFFFF"/>
        </w:rPr>
        <w:t xml:space="preserve">and </w:t>
      </w:r>
      <w:r>
        <w:rPr>
          <w:rFonts w:ascii="Arial" w:hAnsi="Arial" w:cs="Arial"/>
          <w:color w:val="212529"/>
          <w:sz w:val="24"/>
          <w:szCs w:val="24"/>
          <w:shd w:val="clear" w:color="auto" w:fill="FFFFFF"/>
        </w:rPr>
        <w:t>offending</w:t>
      </w:r>
      <w:r w:rsidR="009169DC" w:rsidRPr="001E6ECB">
        <w:rPr>
          <w:rFonts w:ascii="Arial" w:hAnsi="Arial" w:cs="Arial"/>
          <w:color w:val="212529"/>
          <w:sz w:val="24"/>
          <w:szCs w:val="24"/>
          <w:shd w:val="clear" w:color="auto" w:fill="FFFFFF"/>
        </w:rPr>
        <w:t xml:space="preserve"> are front and centre of Greater Manchester’s Police and Crime Plan for 2022 to 2025. </w:t>
      </w:r>
      <w:r w:rsidR="009169DC" w:rsidRPr="001E6ECB">
        <w:rPr>
          <w:rFonts w:ascii="Arial" w:hAnsi="Arial" w:cs="Arial"/>
          <w:color w:val="212529"/>
          <w:sz w:val="24"/>
          <w:szCs w:val="24"/>
        </w:rPr>
        <w:t>‘Standing Together’ is a partnership plan that describes a new era of accountable and people-centred policing, community safety and criminal justice services for Greater Manchester.</w:t>
      </w:r>
      <w:r w:rsidR="009169DC">
        <w:rPr>
          <w:rFonts w:ascii="Arial" w:hAnsi="Arial" w:cs="Arial"/>
          <w:color w:val="212529"/>
          <w:sz w:val="24"/>
          <w:szCs w:val="24"/>
        </w:rPr>
        <w:t xml:space="preserve"> </w:t>
      </w:r>
    </w:p>
    <w:p w14:paraId="6F1D8E24" w14:textId="77777777" w:rsidR="00851B93" w:rsidRPr="00851B93" w:rsidRDefault="00851B93" w:rsidP="00851B93">
      <w:pPr>
        <w:autoSpaceDE w:val="0"/>
        <w:autoSpaceDN w:val="0"/>
        <w:adjustRightInd w:val="0"/>
        <w:spacing w:after="0" w:line="276" w:lineRule="auto"/>
        <w:jc w:val="both"/>
        <w:rPr>
          <w:rFonts w:ascii="Arial" w:hAnsi="Arial" w:cs="Arial"/>
          <w:color w:val="212529"/>
          <w:sz w:val="24"/>
          <w:szCs w:val="24"/>
        </w:rPr>
      </w:pPr>
    </w:p>
    <w:p w14:paraId="3DE494AE" w14:textId="06D33170" w:rsidR="009169DC" w:rsidRPr="001E6ECB" w:rsidRDefault="009169DC" w:rsidP="009F7F5E">
      <w:pPr>
        <w:pStyle w:val="NormalWeb"/>
        <w:shd w:val="clear" w:color="auto" w:fill="FFFFFF"/>
        <w:spacing w:before="0" w:beforeAutospacing="0" w:line="276" w:lineRule="auto"/>
        <w:jc w:val="both"/>
        <w:rPr>
          <w:rFonts w:ascii="Arial" w:hAnsi="Arial" w:cs="Arial"/>
          <w:color w:val="212529"/>
        </w:rPr>
      </w:pPr>
      <w:r w:rsidRPr="001E6ECB">
        <w:rPr>
          <w:rFonts w:ascii="Arial" w:hAnsi="Arial" w:cs="Arial"/>
          <w:color w:val="212529"/>
        </w:rPr>
        <w:t>The plan focuses on three key priorities:</w:t>
      </w:r>
    </w:p>
    <w:p w14:paraId="0528A943" w14:textId="77777777" w:rsidR="009169DC" w:rsidRPr="001E6ECB" w:rsidRDefault="009169DC" w:rsidP="00916A77">
      <w:pPr>
        <w:numPr>
          <w:ilvl w:val="0"/>
          <w:numId w:val="3"/>
        </w:numPr>
        <w:shd w:val="clear" w:color="auto" w:fill="FFFFFF"/>
        <w:spacing w:before="100" w:beforeAutospacing="1" w:after="100" w:afterAutospacing="1" w:line="276" w:lineRule="auto"/>
        <w:jc w:val="both"/>
        <w:rPr>
          <w:rFonts w:ascii="Arial" w:hAnsi="Arial" w:cs="Arial"/>
          <w:color w:val="212529"/>
          <w:sz w:val="24"/>
          <w:szCs w:val="24"/>
        </w:rPr>
      </w:pPr>
      <w:r w:rsidRPr="001E6ECB">
        <w:rPr>
          <w:rFonts w:ascii="Arial" w:hAnsi="Arial" w:cs="Arial"/>
          <w:color w:val="212529"/>
          <w:sz w:val="24"/>
          <w:szCs w:val="24"/>
        </w:rPr>
        <w:t>Keeping people safe and supporting victims</w:t>
      </w:r>
    </w:p>
    <w:p w14:paraId="03F21ED9" w14:textId="77777777" w:rsidR="009169DC" w:rsidRPr="001E6ECB" w:rsidRDefault="009169DC" w:rsidP="00916A77">
      <w:pPr>
        <w:numPr>
          <w:ilvl w:val="0"/>
          <w:numId w:val="3"/>
        </w:numPr>
        <w:shd w:val="clear" w:color="auto" w:fill="FFFFFF"/>
        <w:spacing w:before="100" w:beforeAutospacing="1" w:after="100" w:afterAutospacing="1" w:line="276" w:lineRule="auto"/>
        <w:jc w:val="both"/>
        <w:rPr>
          <w:rFonts w:ascii="Arial" w:hAnsi="Arial" w:cs="Arial"/>
          <w:color w:val="212529"/>
          <w:sz w:val="24"/>
          <w:szCs w:val="24"/>
        </w:rPr>
      </w:pPr>
      <w:r w:rsidRPr="001E6ECB">
        <w:rPr>
          <w:rFonts w:ascii="Arial" w:hAnsi="Arial" w:cs="Arial"/>
          <w:color w:val="212529"/>
          <w:sz w:val="24"/>
          <w:szCs w:val="24"/>
        </w:rPr>
        <w:t>Reducing harm and offending</w:t>
      </w:r>
    </w:p>
    <w:p w14:paraId="7A962473" w14:textId="77777777" w:rsidR="009169DC" w:rsidRPr="001E6ECB" w:rsidRDefault="009169DC" w:rsidP="00916A77">
      <w:pPr>
        <w:numPr>
          <w:ilvl w:val="0"/>
          <w:numId w:val="3"/>
        </w:numPr>
        <w:shd w:val="clear" w:color="auto" w:fill="FFFFFF"/>
        <w:spacing w:before="100" w:beforeAutospacing="1" w:after="100" w:afterAutospacing="1" w:line="276" w:lineRule="auto"/>
        <w:jc w:val="both"/>
        <w:rPr>
          <w:rFonts w:ascii="Arial" w:hAnsi="Arial" w:cs="Arial"/>
          <w:color w:val="212529"/>
          <w:sz w:val="24"/>
          <w:szCs w:val="24"/>
        </w:rPr>
      </w:pPr>
      <w:r w:rsidRPr="001E6ECB">
        <w:rPr>
          <w:rFonts w:ascii="Arial" w:hAnsi="Arial" w:cs="Arial"/>
          <w:color w:val="212529"/>
          <w:sz w:val="24"/>
          <w:szCs w:val="24"/>
        </w:rPr>
        <w:t>Strengthening communities and places</w:t>
      </w:r>
    </w:p>
    <w:p w14:paraId="6D0143C4" w14:textId="77777777" w:rsidR="009169DC" w:rsidRPr="001E6ECB" w:rsidRDefault="009169DC" w:rsidP="009F7F5E">
      <w:pPr>
        <w:pStyle w:val="NormalWeb"/>
        <w:shd w:val="clear" w:color="auto" w:fill="FFFFFF"/>
        <w:spacing w:before="0" w:beforeAutospacing="0" w:line="276" w:lineRule="auto"/>
        <w:jc w:val="both"/>
        <w:rPr>
          <w:rFonts w:ascii="Arial" w:hAnsi="Arial" w:cs="Arial"/>
          <w:color w:val="212529"/>
        </w:rPr>
      </w:pPr>
      <w:r w:rsidRPr="001E6ECB">
        <w:rPr>
          <w:rFonts w:ascii="Arial" w:hAnsi="Arial" w:cs="Arial"/>
          <w:color w:val="212529"/>
        </w:rPr>
        <w:t>It also has two themes for action:</w:t>
      </w:r>
    </w:p>
    <w:p w14:paraId="649196EF" w14:textId="77777777" w:rsidR="009169DC" w:rsidRPr="001E6ECB" w:rsidRDefault="009169DC" w:rsidP="00916A77">
      <w:pPr>
        <w:numPr>
          <w:ilvl w:val="0"/>
          <w:numId w:val="4"/>
        </w:numPr>
        <w:shd w:val="clear" w:color="auto" w:fill="FFFFFF"/>
        <w:spacing w:before="100" w:beforeAutospacing="1" w:after="100" w:afterAutospacing="1" w:line="276" w:lineRule="auto"/>
        <w:jc w:val="both"/>
        <w:rPr>
          <w:rFonts w:ascii="Arial" w:hAnsi="Arial" w:cs="Arial"/>
          <w:color w:val="212529"/>
          <w:sz w:val="24"/>
          <w:szCs w:val="24"/>
        </w:rPr>
      </w:pPr>
      <w:r w:rsidRPr="001E6ECB">
        <w:rPr>
          <w:rFonts w:ascii="Arial" w:hAnsi="Arial" w:cs="Arial"/>
          <w:color w:val="212529"/>
          <w:sz w:val="24"/>
          <w:szCs w:val="24"/>
        </w:rPr>
        <w:t>Tackling inequality and injustice in all its forms including Gender Based Violence</w:t>
      </w:r>
    </w:p>
    <w:p w14:paraId="40583BD8" w14:textId="733D2E61" w:rsidR="009169DC" w:rsidRPr="001E6ECB" w:rsidRDefault="009169DC" w:rsidP="00916A77">
      <w:pPr>
        <w:numPr>
          <w:ilvl w:val="0"/>
          <w:numId w:val="4"/>
        </w:numPr>
        <w:shd w:val="clear" w:color="auto" w:fill="FFFFFF"/>
        <w:spacing w:before="100" w:beforeAutospacing="1" w:after="100" w:afterAutospacing="1" w:line="276" w:lineRule="auto"/>
        <w:jc w:val="both"/>
        <w:rPr>
          <w:rFonts w:ascii="Arial" w:hAnsi="Arial" w:cs="Arial"/>
          <w:color w:val="212529"/>
          <w:sz w:val="24"/>
          <w:szCs w:val="24"/>
        </w:rPr>
      </w:pPr>
      <w:r w:rsidRPr="001E6ECB">
        <w:rPr>
          <w:rFonts w:ascii="Arial" w:hAnsi="Arial" w:cs="Arial"/>
          <w:color w:val="212529"/>
          <w:sz w:val="24"/>
          <w:szCs w:val="24"/>
        </w:rPr>
        <w:t xml:space="preserve">Delivering with victims, </w:t>
      </w:r>
      <w:r w:rsidR="00F50C26" w:rsidRPr="001E6ECB">
        <w:rPr>
          <w:rFonts w:ascii="Arial" w:hAnsi="Arial" w:cs="Arial"/>
          <w:color w:val="212529"/>
          <w:sz w:val="24"/>
          <w:szCs w:val="24"/>
        </w:rPr>
        <w:t>communities,</w:t>
      </w:r>
      <w:r w:rsidRPr="001E6ECB">
        <w:rPr>
          <w:rFonts w:ascii="Arial" w:hAnsi="Arial" w:cs="Arial"/>
          <w:color w:val="212529"/>
          <w:sz w:val="24"/>
          <w:szCs w:val="24"/>
        </w:rPr>
        <w:t xml:space="preserve"> and partnership</w:t>
      </w:r>
    </w:p>
    <w:p w14:paraId="13FCB253" w14:textId="77777777" w:rsidR="009169DC" w:rsidRPr="00CD3869" w:rsidRDefault="009169DC" w:rsidP="009F7F5E">
      <w:pPr>
        <w:autoSpaceDE w:val="0"/>
        <w:autoSpaceDN w:val="0"/>
        <w:adjustRightInd w:val="0"/>
        <w:spacing w:after="0" w:line="276" w:lineRule="auto"/>
        <w:jc w:val="both"/>
        <w:rPr>
          <w:rFonts w:ascii="Arial" w:hAnsi="Arial" w:cs="Arial"/>
          <w:sz w:val="24"/>
          <w:szCs w:val="24"/>
        </w:rPr>
      </w:pPr>
      <w:r w:rsidRPr="00CD3869">
        <w:rPr>
          <w:rFonts w:ascii="Arial" w:hAnsi="Arial" w:cs="Arial"/>
          <w:sz w:val="24"/>
          <w:szCs w:val="24"/>
        </w:rPr>
        <w:t xml:space="preserve">You can read the 2022-2025 Standing Together plan through the ink below: </w:t>
      </w:r>
    </w:p>
    <w:p w14:paraId="6051E05C" w14:textId="77777777" w:rsidR="009169DC" w:rsidRPr="00CD3869" w:rsidRDefault="002F66F9" w:rsidP="00916A77">
      <w:pPr>
        <w:pStyle w:val="ListParagraph"/>
        <w:numPr>
          <w:ilvl w:val="0"/>
          <w:numId w:val="4"/>
        </w:numPr>
        <w:spacing w:line="276" w:lineRule="auto"/>
        <w:jc w:val="both"/>
        <w:rPr>
          <w:rFonts w:ascii="Arial" w:hAnsi="Arial" w:cs="Arial"/>
          <w:sz w:val="28"/>
          <w:szCs w:val="28"/>
        </w:rPr>
      </w:pPr>
      <w:hyperlink r:id="rId16" w:tooltip="GMCA Police and crime plan (PDF)" w:history="1">
        <w:r w:rsidR="009169DC" w:rsidRPr="00CD3869">
          <w:rPr>
            <w:rStyle w:val="Hyperlink"/>
            <w:rFonts w:ascii="Arial" w:hAnsi="Arial" w:cs="Arial"/>
            <w:color w:val="014287"/>
            <w:sz w:val="24"/>
            <w:szCs w:val="24"/>
            <w:shd w:val="clear" w:color="auto" w:fill="FFFFFF"/>
          </w:rPr>
          <w:t>Police and Crime Plan – ‘Standing Together’ 2022 - 2025</w:t>
        </w:r>
      </w:hyperlink>
    </w:p>
    <w:p w14:paraId="1EAD7239" w14:textId="2BFF9B19" w:rsidR="00905708" w:rsidRDefault="0062054A" w:rsidP="009F7F5E">
      <w:pPr>
        <w:spacing w:line="276" w:lineRule="auto"/>
        <w:jc w:val="both"/>
        <w:rPr>
          <w:rFonts w:ascii="Arial" w:hAnsi="Arial" w:cs="Arial"/>
          <w:sz w:val="23"/>
          <w:szCs w:val="23"/>
        </w:rPr>
      </w:pPr>
      <w:r>
        <w:rPr>
          <w:rFonts w:ascii="Arial" w:hAnsi="Arial" w:cs="Arial"/>
          <w:sz w:val="23"/>
          <w:szCs w:val="23"/>
        </w:rPr>
        <w:t xml:space="preserve">HMPPS produce a Reducing Reoffending Plan for Greater Manchester. You can access this plan through the attachment below.  </w:t>
      </w:r>
    </w:p>
    <w:p w14:paraId="2C07760E" w14:textId="057E391B" w:rsidR="003E346B" w:rsidRPr="009114CD" w:rsidRDefault="0062054A" w:rsidP="009114CD">
      <w:pPr>
        <w:spacing w:line="276" w:lineRule="auto"/>
        <w:jc w:val="both"/>
        <w:rPr>
          <w:rFonts w:ascii="Arial" w:hAnsi="Arial" w:cs="Arial"/>
          <w:sz w:val="23"/>
          <w:szCs w:val="23"/>
        </w:rPr>
      </w:pPr>
      <w:r>
        <w:object w:dxaOrig="1504" w:dyaOrig="982" w14:anchorId="75D11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17" o:title=""/>
          </v:shape>
          <o:OLEObject Type="Embed" ProgID="AcroExch.Document.DC" ShapeID="_x0000_i1025" DrawAspect="Icon" ObjectID="_1746275908" r:id="rId18"/>
        </w:object>
      </w:r>
    </w:p>
    <w:p w14:paraId="416D94D8" w14:textId="77777777" w:rsidR="003E346B" w:rsidRDefault="003E346B" w:rsidP="009865A5">
      <w:pPr>
        <w:autoSpaceDE w:val="0"/>
        <w:autoSpaceDN w:val="0"/>
        <w:adjustRightInd w:val="0"/>
        <w:spacing w:after="0" w:line="276" w:lineRule="auto"/>
        <w:jc w:val="both"/>
        <w:rPr>
          <w:rFonts w:ascii="Arial" w:hAnsi="Arial" w:cs="Arial"/>
          <w:b/>
          <w:bCs/>
          <w:color w:val="212529"/>
          <w:sz w:val="24"/>
          <w:szCs w:val="24"/>
        </w:rPr>
      </w:pPr>
    </w:p>
    <w:p w14:paraId="70A716B3" w14:textId="4C4400DF" w:rsidR="00BD15DF" w:rsidRPr="009865A5" w:rsidRDefault="006C7541" w:rsidP="009114CD">
      <w:pPr>
        <w:autoSpaceDE w:val="0"/>
        <w:autoSpaceDN w:val="0"/>
        <w:adjustRightInd w:val="0"/>
        <w:spacing w:after="0" w:line="240" w:lineRule="auto"/>
        <w:jc w:val="both"/>
        <w:rPr>
          <w:ins w:id="8" w:author="Nugent, Martin" w:date="2023-01-16T11:36:00Z"/>
          <w:rFonts w:ascii="Arial" w:hAnsi="Arial" w:cs="Arial"/>
          <w:b/>
          <w:bCs/>
          <w:color w:val="212529"/>
          <w:sz w:val="24"/>
          <w:szCs w:val="24"/>
        </w:rPr>
      </w:pPr>
      <w:r>
        <w:rPr>
          <w:rFonts w:ascii="Arial" w:hAnsi="Arial" w:cs="Arial"/>
          <w:b/>
          <w:bCs/>
          <w:color w:val="212529"/>
          <w:sz w:val="24"/>
          <w:szCs w:val="24"/>
        </w:rPr>
        <w:t xml:space="preserve">1.3 </w:t>
      </w:r>
      <w:r w:rsidR="009169DC" w:rsidRPr="009865A5">
        <w:rPr>
          <w:rFonts w:ascii="Arial" w:hAnsi="Arial" w:cs="Arial"/>
          <w:b/>
          <w:bCs/>
          <w:color w:val="212529"/>
          <w:sz w:val="24"/>
          <w:szCs w:val="24"/>
        </w:rPr>
        <w:t>Greater Manchester P</w:t>
      </w:r>
      <w:r w:rsidR="002525A1" w:rsidRPr="009865A5">
        <w:rPr>
          <w:rFonts w:ascii="Arial" w:hAnsi="Arial" w:cs="Arial"/>
          <w:b/>
          <w:bCs/>
          <w:color w:val="212529"/>
          <w:sz w:val="24"/>
          <w:szCs w:val="24"/>
        </w:rPr>
        <w:t xml:space="preserve">robation Service </w:t>
      </w:r>
    </w:p>
    <w:p w14:paraId="0408B55C" w14:textId="77777777" w:rsidR="009114CD" w:rsidRDefault="009114CD" w:rsidP="009114CD">
      <w:pPr>
        <w:autoSpaceDE w:val="0"/>
        <w:autoSpaceDN w:val="0"/>
        <w:adjustRightInd w:val="0"/>
        <w:spacing w:after="0" w:line="240" w:lineRule="auto"/>
        <w:jc w:val="both"/>
        <w:rPr>
          <w:rStyle w:val="normaltextrun"/>
          <w:rFonts w:ascii="Arial" w:hAnsi="Arial" w:cs="Arial"/>
          <w:sz w:val="24"/>
          <w:szCs w:val="24"/>
        </w:rPr>
      </w:pPr>
    </w:p>
    <w:p w14:paraId="2E46FD40" w14:textId="5470BCD2" w:rsidR="002B62FF" w:rsidRPr="0062054A" w:rsidRDefault="002B62FF" w:rsidP="009114CD">
      <w:pPr>
        <w:autoSpaceDE w:val="0"/>
        <w:autoSpaceDN w:val="0"/>
        <w:adjustRightInd w:val="0"/>
        <w:spacing w:after="0" w:line="240" w:lineRule="auto"/>
        <w:jc w:val="both"/>
        <w:rPr>
          <w:rFonts w:ascii="Segoe UI" w:hAnsi="Segoe UI" w:cs="Segoe UI"/>
          <w:sz w:val="24"/>
          <w:szCs w:val="24"/>
        </w:rPr>
      </w:pPr>
      <w:r w:rsidRPr="0062054A">
        <w:rPr>
          <w:rStyle w:val="normaltextrun"/>
          <w:rFonts w:ascii="Arial" w:hAnsi="Arial" w:cs="Arial"/>
          <w:sz w:val="24"/>
          <w:szCs w:val="24"/>
        </w:rPr>
        <w:t>HMPPS created a Dynamic Framework, through which rehabilitation and resettlement services are commissioned for the delivery of court-ordered sentence requirements. These services are to meet ‘core needs’ of</w:t>
      </w:r>
      <w:r w:rsidR="00EE2E23" w:rsidRPr="0062054A">
        <w:rPr>
          <w:rStyle w:val="normaltextrun"/>
          <w:rFonts w:ascii="Arial" w:hAnsi="Arial" w:cs="Arial"/>
          <w:sz w:val="24"/>
          <w:szCs w:val="24"/>
        </w:rPr>
        <w:t xml:space="preserve"> PoP</w:t>
      </w:r>
      <w:ins w:id="9" w:author="Nugent, Martin" w:date="2023-01-16T11:20:00Z">
        <w:r w:rsidR="006C0ECC" w:rsidRPr="0062054A">
          <w:rPr>
            <w:rStyle w:val="normaltextrun"/>
            <w:rFonts w:ascii="Arial" w:hAnsi="Arial" w:cs="Arial"/>
            <w:sz w:val="24"/>
            <w:szCs w:val="24"/>
          </w:rPr>
          <w:t xml:space="preserve"> </w:t>
        </w:r>
      </w:ins>
      <w:r w:rsidRPr="0062054A">
        <w:rPr>
          <w:rStyle w:val="normaltextrun"/>
          <w:rFonts w:ascii="Arial" w:hAnsi="Arial" w:cs="Arial"/>
          <w:sz w:val="24"/>
          <w:szCs w:val="24"/>
        </w:rPr>
        <w:t xml:space="preserve">that are unmet by </w:t>
      </w:r>
      <w:r w:rsidR="00EE2E23" w:rsidRPr="0062054A">
        <w:rPr>
          <w:rStyle w:val="normaltextrun"/>
          <w:rFonts w:ascii="Arial" w:hAnsi="Arial" w:cs="Arial"/>
          <w:sz w:val="24"/>
          <w:szCs w:val="24"/>
        </w:rPr>
        <w:t>GM</w:t>
      </w:r>
      <w:r w:rsidRPr="0062054A">
        <w:rPr>
          <w:rStyle w:val="normaltextrun"/>
          <w:rFonts w:ascii="Arial" w:hAnsi="Arial" w:cs="Arial"/>
          <w:sz w:val="24"/>
          <w:szCs w:val="24"/>
        </w:rPr>
        <w:t>PS statutory interventions; Accredited Programmes, Unpaid Work and Structured Interventions.  </w:t>
      </w:r>
      <w:r w:rsidRPr="0062054A">
        <w:rPr>
          <w:rStyle w:val="eop"/>
          <w:rFonts w:ascii="Arial" w:hAnsi="Arial" w:cs="Arial"/>
          <w:sz w:val="24"/>
          <w:szCs w:val="24"/>
        </w:rPr>
        <w:t> </w:t>
      </w:r>
    </w:p>
    <w:p w14:paraId="746E52BE" w14:textId="77777777" w:rsidR="002B62FF" w:rsidRPr="008B5241" w:rsidRDefault="002B62FF" w:rsidP="004018B6">
      <w:pPr>
        <w:pStyle w:val="NoSpacing"/>
        <w:jc w:val="both"/>
        <w:rPr>
          <w:rFonts w:ascii="Segoe UI" w:hAnsi="Segoe UI" w:cs="Segoe UI"/>
          <w:sz w:val="18"/>
          <w:szCs w:val="18"/>
        </w:rPr>
      </w:pPr>
      <w:r w:rsidRPr="004018B6">
        <w:rPr>
          <w:rStyle w:val="eop"/>
          <w:rFonts w:ascii="Arial" w:hAnsi="Arial" w:cs="Arial"/>
        </w:rPr>
        <w:t> </w:t>
      </w:r>
    </w:p>
    <w:p w14:paraId="476942B3" w14:textId="2F17BA3F" w:rsidR="002B62FF" w:rsidRPr="00DA18B1" w:rsidRDefault="002B62FF" w:rsidP="004018B6">
      <w:pPr>
        <w:pStyle w:val="paragraph"/>
        <w:spacing w:before="0" w:beforeAutospacing="0" w:after="0" w:afterAutospacing="0"/>
        <w:jc w:val="both"/>
        <w:textAlignment w:val="baseline"/>
        <w:rPr>
          <w:rFonts w:ascii="Arial" w:eastAsiaTheme="minorHAnsi" w:hAnsi="Arial" w:cs="Arial"/>
          <w:color w:val="212529"/>
          <w:shd w:val="clear" w:color="auto" w:fill="FFFFFF"/>
          <w:lang w:eastAsia="en-US"/>
        </w:rPr>
      </w:pPr>
      <w:r w:rsidRPr="00DA18B1">
        <w:rPr>
          <w:rFonts w:ascii="Arial" w:eastAsiaTheme="minorHAnsi" w:hAnsi="Arial" w:cs="Arial"/>
          <w:color w:val="212529"/>
          <w:shd w:val="clear" w:color="auto" w:fill="FFFFFF"/>
          <w:lang w:eastAsia="en-US"/>
        </w:rPr>
        <w:t>For most areas of England, these services are commissioned via the HMPPS Dynamic Framework, but through the GM regional allocation and a partnership with GMCA we are able to facilitate co-commissioning to deliver the shared aim of reducing harm and offending in GM to improve the lives of its residents.  </w:t>
      </w:r>
    </w:p>
    <w:p w14:paraId="2C30BAA6" w14:textId="77777777" w:rsidR="002B62FF" w:rsidRPr="00DA18B1" w:rsidRDefault="002B62FF" w:rsidP="004018B6">
      <w:pPr>
        <w:pStyle w:val="paragraph"/>
        <w:spacing w:before="0" w:beforeAutospacing="0" w:after="0" w:afterAutospacing="0"/>
        <w:ind w:left="360"/>
        <w:jc w:val="both"/>
        <w:textAlignment w:val="baseline"/>
        <w:rPr>
          <w:rFonts w:ascii="Arial" w:eastAsiaTheme="minorHAnsi" w:hAnsi="Arial" w:cs="Arial"/>
          <w:color w:val="212529"/>
          <w:shd w:val="clear" w:color="auto" w:fill="FFFFFF"/>
          <w:lang w:eastAsia="en-US"/>
        </w:rPr>
      </w:pPr>
      <w:r w:rsidRPr="00DA18B1">
        <w:rPr>
          <w:rFonts w:ascii="Arial" w:eastAsiaTheme="minorHAnsi" w:hAnsi="Arial" w:cs="Arial"/>
          <w:color w:val="212529"/>
          <w:shd w:val="clear" w:color="auto" w:fill="FFFFFF"/>
          <w:lang w:eastAsia="en-US"/>
        </w:rPr>
        <w:t>  </w:t>
      </w:r>
    </w:p>
    <w:p w14:paraId="6475422D" w14:textId="6E7C5CF0" w:rsidR="002B62FF" w:rsidRPr="00DA18B1" w:rsidRDefault="002B62FF" w:rsidP="004018B6">
      <w:pPr>
        <w:pStyle w:val="paragraph"/>
        <w:spacing w:before="0" w:beforeAutospacing="0" w:after="0" w:afterAutospacing="0"/>
        <w:jc w:val="both"/>
        <w:textAlignment w:val="baseline"/>
        <w:rPr>
          <w:rFonts w:ascii="Arial" w:eastAsiaTheme="minorHAnsi" w:hAnsi="Arial" w:cs="Arial"/>
          <w:color w:val="212529"/>
          <w:shd w:val="clear" w:color="auto" w:fill="FFFFFF"/>
          <w:lang w:eastAsia="en-US"/>
        </w:rPr>
      </w:pPr>
      <w:r w:rsidRPr="00DA18B1">
        <w:rPr>
          <w:rFonts w:ascii="Arial" w:eastAsiaTheme="minorHAnsi" w:hAnsi="Arial" w:cs="Arial"/>
          <w:color w:val="212529"/>
          <w:shd w:val="clear" w:color="auto" w:fill="FFFFFF"/>
          <w:lang w:eastAsia="en-US"/>
        </w:rPr>
        <w:t>HMPPS require rehabilitative and resettlement services to ensure sentence delivery options are available which meet the needs of service users and court-ordered sentencing requirements, using standard national specifications to be in place</w:t>
      </w:r>
      <w:r w:rsidR="000A6693">
        <w:rPr>
          <w:rFonts w:ascii="Arial" w:eastAsiaTheme="minorHAnsi" w:hAnsi="Arial" w:cs="Arial"/>
          <w:color w:val="212529"/>
          <w:shd w:val="clear" w:color="auto" w:fill="FFFFFF"/>
          <w:lang w:eastAsia="en-US"/>
        </w:rPr>
        <w:t>.</w:t>
      </w:r>
      <w:r w:rsidRPr="00DA18B1">
        <w:rPr>
          <w:rFonts w:ascii="Arial" w:eastAsiaTheme="minorHAnsi" w:hAnsi="Arial" w:cs="Arial"/>
          <w:color w:val="212529"/>
          <w:shd w:val="clear" w:color="auto" w:fill="FFFFFF"/>
          <w:lang w:eastAsia="en-US"/>
        </w:rPr>
        <w:t>   </w:t>
      </w:r>
    </w:p>
    <w:p w14:paraId="00C41033" w14:textId="77777777" w:rsidR="002B62FF" w:rsidRPr="00DA18B1" w:rsidRDefault="002B62FF" w:rsidP="004018B6">
      <w:pPr>
        <w:pStyle w:val="paragraph"/>
        <w:spacing w:before="0" w:beforeAutospacing="0" w:after="0" w:afterAutospacing="0"/>
        <w:ind w:left="360"/>
        <w:jc w:val="both"/>
        <w:textAlignment w:val="baseline"/>
        <w:rPr>
          <w:rFonts w:ascii="Arial" w:eastAsiaTheme="minorHAnsi" w:hAnsi="Arial" w:cs="Arial"/>
          <w:color w:val="212529"/>
          <w:shd w:val="clear" w:color="auto" w:fill="FFFFFF"/>
          <w:lang w:eastAsia="en-US"/>
        </w:rPr>
      </w:pPr>
    </w:p>
    <w:p w14:paraId="0178AA51" w14:textId="3C50BF34" w:rsidR="002B62FF" w:rsidRPr="00DA18B1" w:rsidRDefault="002B62FF" w:rsidP="004018B6">
      <w:pPr>
        <w:pStyle w:val="paragraph"/>
        <w:spacing w:before="0" w:beforeAutospacing="0" w:after="0" w:afterAutospacing="0"/>
        <w:jc w:val="both"/>
        <w:textAlignment w:val="baseline"/>
        <w:rPr>
          <w:rFonts w:ascii="Arial" w:eastAsiaTheme="minorHAnsi" w:hAnsi="Arial" w:cs="Arial"/>
          <w:color w:val="212529"/>
          <w:shd w:val="clear" w:color="auto" w:fill="FFFFFF"/>
          <w:lang w:eastAsia="en-US"/>
        </w:rPr>
      </w:pPr>
      <w:r w:rsidRPr="00DA18B1">
        <w:rPr>
          <w:rFonts w:ascii="Arial" w:eastAsiaTheme="minorHAnsi" w:hAnsi="Arial" w:cs="Arial"/>
          <w:color w:val="212529"/>
          <w:shd w:val="clear" w:color="auto" w:fill="FFFFFF"/>
          <w:lang w:eastAsia="en-US"/>
        </w:rPr>
        <w:t>These core needs are based on HMPPS data and therefore reflect common needs, which exist at a national level (albeit potentially to different degrees and requiring different solutions locally).   </w:t>
      </w:r>
    </w:p>
    <w:p w14:paraId="0D2AA378" w14:textId="77777777" w:rsidR="002B62FF" w:rsidRPr="00DA18B1" w:rsidRDefault="002B62FF" w:rsidP="004018B6">
      <w:pPr>
        <w:pStyle w:val="paragraph"/>
        <w:spacing w:before="0" w:beforeAutospacing="0" w:after="0" w:afterAutospacing="0"/>
        <w:ind w:left="360"/>
        <w:jc w:val="both"/>
        <w:textAlignment w:val="baseline"/>
        <w:rPr>
          <w:rFonts w:ascii="Arial" w:eastAsiaTheme="minorHAnsi" w:hAnsi="Arial" w:cs="Arial"/>
          <w:color w:val="212529"/>
          <w:shd w:val="clear" w:color="auto" w:fill="FFFFFF"/>
          <w:lang w:eastAsia="en-US"/>
        </w:rPr>
      </w:pPr>
      <w:r w:rsidRPr="00DA18B1">
        <w:rPr>
          <w:rFonts w:ascii="Arial" w:eastAsiaTheme="minorHAnsi" w:hAnsi="Arial" w:cs="Arial"/>
          <w:color w:val="212529"/>
          <w:shd w:val="clear" w:color="auto" w:fill="FFFFFF"/>
          <w:lang w:eastAsia="en-US"/>
        </w:rPr>
        <w:t>  </w:t>
      </w:r>
    </w:p>
    <w:p w14:paraId="37CDF55B" w14:textId="10A7F824" w:rsidR="002B62FF" w:rsidRPr="00EE22B6" w:rsidRDefault="002B62FF" w:rsidP="004018B6">
      <w:pPr>
        <w:pStyle w:val="paragraph"/>
        <w:spacing w:before="0" w:beforeAutospacing="0" w:after="0" w:afterAutospacing="0"/>
        <w:jc w:val="both"/>
        <w:textAlignment w:val="baseline"/>
        <w:rPr>
          <w:rFonts w:ascii="Arial" w:eastAsiaTheme="minorHAnsi" w:hAnsi="Arial" w:cs="Arial"/>
          <w:color w:val="212529"/>
          <w:shd w:val="clear" w:color="auto" w:fill="FFFFFF"/>
          <w:lang w:eastAsia="en-US"/>
        </w:rPr>
      </w:pPr>
      <w:r w:rsidRPr="00DA18B1">
        <w:rPr>
          <w:rFonts w:ascii="Arial" w:eastAsiaTheme="minorHAnsi" w:hAnsi="Arial" w:cs="Arial"/>
          <w:color w:val="212529"/>
          <w:shd w:val="clear" w:color="auto" w:fill="FFFFFF"/>
          <w:lang w:eastAsia="en-US"/>
        </w:rPr>
        <w:lastRenderedPageBreak/>
        <w:t xml:space="preserve">Greater Manchester Integrated Rehabilitative Services: GMCA is leading on devolved commissioning and development across the services, in </w:t>
      </w:r>
      <w:r w:rsidR="004851F2">
        <w:rPr>
          <w:rFonts w:ascii="Arial" w:eastAsiaTheme="minorHAnsi" w:hAnsi="Arial" w:cs="Arial"/>
          <w:color w:val="212529"/>
          <w:shd w:val="clear" w:color="auto" w:fill="FFFFFF"/>
          <w:lang w:eastAsia="en-US"/>
        </w:rPr>
        <w:t xml:space="preserve">communities </w:t>
      </w:r>
      <w:r w:rsidRPr="00EE22B6">
        <w:rPr>
          <w:rFonts w:ascii="Arial" w:eastAsiaTheme="minorHAnsi" w:hAnsi="Arial" w:cs="Arial"/>
          <w:color w:val="212529"/>
          <w:shd w:val="clear" w:color="auto" w:fill="FFFFFF"/>
          <w:lang w:eastAsia="en-US"/>
        </w:rPr>
        <w:t xml:space="preserve">and in prisons. Innovation can be seen in GM through examples, such as: a coordinated approach to homelessness and accommodation support by joining up the GM A Bed Every Night scheme and CAS3; additional investment to the Whole System Approach to Women which continues to demonstrate significant reducing reoffending rates against comparable metropolitan areas, and co-location of substance misuse service provision. </w:t>
      </w:r>
      <w:r w:rsidR="004C0612">
        <w:rPr>
          <w:rFonts w:ascii="Arial" w:eastAsiaTheme="minorHAnsi" w:hAnsi="Arial" w:cs="Arial"/>
          <w:color w:val="212529"/>
          <w:shd w:val="clear" w:color="auto" w:fill="FFFFFF"/>
          <w:lang w:eastAsia="en-US"/>
        </w:rPr>
        <w:t xml:space="preserve">Education, training and employment provision and Peer Support Services. </w:t>
      </w:r>
      <w:r w:rsidRPr="00EE22B6">
        <w:rPr>
          <w:rFonts w:ascii="Arial" w:eastAsiaTheme="minorHAnsi" w:hAnsi="Arial" w:cs="Arial"/>
          <w:color w:val="212529"/>
          <w:shd w:val="clear" w:color="auto" w:fill="FFFFFF"/>
          <w:lang w:eastAsia="en-US"/>
        </w:rPr>
        <w:t>The next stage will see further integration through the new VCSE sector-led Wel</w:t>
      </w:r>
      <w:r w:rsidR="002F123F">
        <w:rPr>
          <w:rFonts w:ascii="Arial" w:eastAsiaTheme="minorHAnsi" w:hAnsi="Arial" w:cs="Arial"/>
          <w:color w:val="212529"/>
          <w:shd w:val="clear" w:color="auto" w:fill="FFFFFF"/>
          <w:lang w:eastAsia="en-US"/>
        </w:rPr>
        <w:t>l-being</w:t>
      </w:r>
      <w:r w:rsidRPr="00EE22B6">
        <w:rPr>
          <w:rFonts w:ascii="Arial" w:eastAsiaTheme="minorHAnsi" w:hAnsi="Arial" w:cs="Arial"/>
          <w:color w:val="212529"/>
          <w:shd w:val="clear" w:color="auto" w:fill="FFFFFF"/>
          <w:lang w:eastAsia="en-US"/>
        </w:rPr>
        <w:t xml:space="preserve"> Hubs</w:t>
      </w:r>
      <w:r w:rsidR="004C0612">
        <w:rPr>
          <w:rFonts w:ascii="Arial" w:eastAsiaTheme="minorHAnsi" w:hAnsi="Arial" w:cs="Arial"/>
          <w:color w:val="212529"/>
          <w:shd w:val="clear" w:color="auto" w:fill="FFFFFF"/>
          <w:lang w:eastAsia="en-US"/>
        </w:rPr>
        <w:t>.</w:t>
      </w:r>
    </w:p>
    <w:p w14:paraId="1865BF44" w14:textId="77777777" w:rsidR="004952CB" w:rsidRPr="00EE22B6" w:rsidRDefault="004952CB" w:rsidP="008B5241">
      <w:pPr>
        <w:autoSpaceDE w:val="0"/>
        <w:autoSpaceDN w:val="0"/>
        <w:adjustRightInd w:val="0"/>
        <w:spacing w:line="276" w:lineRule="auto"/>
        <w:jc w:val="both"/>
        <w:rPr>
          <w:rFonts w:ascii="Arial" w:hAnsi="Arial" w:cs="Arial"/>
          <w:color w:val="212529"/>
          <w:sz w:val="24"/>
          <w:szCs w:val="24"/>
          <w:shd w:val="clear" w:color="auto" w:fill="FFFFFF"/>
        </w:rPr>
      </w:pPr>
    </w:p>
    <w:p w14:paraId="21189644" w14:textId="510566EB" w:rsidR="009169DC" w:rsidRPr="006C7541" w:rsidRDefault="006C7541" w:rsidP="00714387">
      <w:pPr>
        <w:pStyle w:val="ListParagraph"/>
        <w:numPr>
          <w:ilvl w:val="1"/>
          <w:numId w:val="32"/>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 </w:t>
      </w:r>
      <w:r w:rsidR="009169DC" w:rsidRPr="006C7541">
        <w:rPr>
          <w:rFonts w:ascii="Arial" w:hAnsi="Arial" w:cs="Arial"/>
          <w:b/>
          <w:bCs/>
          <w:sz w:val="24"/>
          <w:szCs w:val="24"/>
        </w:rPr>
        <w:t xml:space="preserve">The Greater Manchester </w:t>
      </w:r>
      <w:r w:rsidR="009C1D07" w:rsidRPr="006C7541">
        <w:rPr>
          <w:rFonts w:ascii="Arial" w:hAnsi="Arial" w:cs="Arial"/>
          <w:b/>
          <w:bCs/>
          <w:sz w:val="24"/>
          <w:szCs w:val="24"/>
        </w:rPr>
        <w:t xml:space="preserve">Devolution </w:t>
      </w:r>
      <w:r w:rsidR="009169DC" w:rsidRPr="006C7541">
        <w:rPr>
          <w:rFonts w:ascii="Arial" w:hAnsi="Arial" w:cs="Arial"/>
          <w:b/>
          <w:bCs/>
          <w:sz w:val="24"/>
          <w:szCs w:val="24"/>
        </w:rPr>
        <w:t xml:space="preserve">Landscape </w:t>
      </w:r>
    </w:p>
    <w:p w14:paraId="57D72390" w14:textId="77777777" w:rsidR="004A6B66" w:rsidRDefault="004A6B66" w:rsidP="004A6B66">
      <w:pPr>
        <w:autoSpaceDE w:val="0"/>
        <w:autoSpaceDN w:val="0"/>
        <w:adjustRightInd w:val="0"/>
        <w:spacing w:after="0" w:line="240" w:lineRule="auto"/>
        <w:jc w:val="both"/>
        <w:rPr>
          <w:rFonts w:ascii="Arial" w:hAnsi="Arial" w:cs="Arial"/>
          <w:sz w:val="24"/>
          <w:szCs w:val="24"/>
        </w:rPr>
      </w:pPr>
    </w:p>
    <w:p w14:paraId="47497CB4" w14:textId="6730D7E4" w:rsidR="009169DC" w:rsidRDefault="009169DC" w:rsidP="004A6B6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w:t>
      </w:r>
      <w:r w:rsidRPr="009169DC">
        <w:rPr>
          <w:rFonts w:ascii="Arial" w:hAnsi="Arial" w:cs="Arial"/>
          <w:sz w:val="24"/>
          <w:szCs w:val="24"/>
        </w:rPr>
        <w:t xml:space="preserve">reater Manchester is one of seven city regions in the UK which has reached an agreement with </w:t>
      </w:r>
      <w:r w:rsidR="004018B6">
        <w:rPr>
          <w:rFonts w:ascii="Arial" w:hAnsi="Arial" w:cs="Arial"/>
          <w:sz w:val="24"/>
          <w:szCs w:val="24"/>
        </w:rPr>
        <w:t>N</w:t>
      </w:r>
      <w:r w:rsidRPr="009169DC">
        <w:rPr>
          <w:rFonts w:ascii="Arial" w:hAnsi="Arial" w:cs="Arial"/>
          <w:sz w:val="24"/>
          <w:szCs w:val="24"/>
        </w:rPr>
        <w:t xml:space="preserve">ational </w:t>
      </w:r>
      <w:r w:rsidR="004018B6">
        <w:rPr>
          <w:rFonts w:ascii="Arial" w:hAnsi="Arial" w:cs="Arial"/>
          <w:sz w:val="24"/>
          <w:szCs w:val="24"/>
        </w:rPr>
        <w:t>G</w:t>
      </w:r>
      <w:r w:rsidRPr="009169DC">
        <w:rPr>
          <w:rFonts w:ascii="Arial" w:hAnsi="Arial" w:cs="Arial"/>
          <w:sz w:val="24"/>
          <w:szCs w:val="24"/>
        </w:rPr>
        <w:t>overnment on a devolution deal, agreed by the Greater Manchester Combined Authority. In May 2017 Greater Manchester saw the introduction of a ‘</w:t>
      </w:r>
      <w:r w:rsidR="004018B6">
        <w:rPr>
          <w:rFonts w:ascii="Arial" w:hAnsi="Arial" w:cs="Arial"/>
          <w:sz w:val="24"/>
          <w:szCs w:val="24"/>
        </w:rPr>
        <w:t>M</w:t>
      </w:r>
      <w:r w:rsidRPr="009169DC">
        <w:rPr>
          <w:rFonts w:ascii="Arial" w:hAnsi="Arial" w:cs="Arial"/>
          <w:sz w:val="24"/>
          <w:szCs w:val="24"/>
        </w:rPr>
        <w:t xml:space="preserve">etro </w:t>
      </w:r>
      <w:r w:rsidR="004018B6">
        <w:rPr>
          <w:rFonts w:ascii="Arial" w:hAnsi="Arial" w:cs="Arial"/>
          <w:sz w:val="24"/>
          <w:szCs w:val="24"/>
        </w:rPr>
        <w:t>M</w:t>
      </w:r>
      <w:r w:rsidRPr="009169DC">
        <w:rPr>
          <w:rFonts w:ascii="Arial" w:hAnsi="Arial" w:cs="Arial"/>
          <w:sz w:val="24"/>
          <w:szCs w:val="24"/>
        </w:rPr>
        <w:t xml:space="preserve">ayor’ who took over the role of the Police and Crime Commissioner as well as being responsible for setting out a strategy for growing the city region economy and will have certain powers over skills, </w:t>
      </w:r>
      <w:r w:rsidR="00F50C26" w:rsidRPr="009169DC">
        <w:rPr>
          <w:rFonts w:ascii="Arial" w:hAnsi="Arial" w:cs="Arial"/>
          <w:sz w:val="24"/>
          <w:szCs w:val="24"/>
        </w:rPr>
        <w:t>housing,</w:t>
      </w:r>
      <w:r w:rsidRPr="009169DC">
        <w:rPr>
          <w:rFonts w:ascii="Arial" w:hAnsi="Arial" w:cs="Arial"/>
          <w:sz w:val="24"/>
          <w:szCs w:val="24"/>
        </w:rPr>
        <w:t xml:space="preserve"> and transport. Also included, and unique to Greater Manchester, are extra powers over </w:t>
      </w:r>
      <w:r w:rsidR="004018B6">
        <w:rPr>
          <w:rFonts w:ascii="Arial" w:hAnsi="Arial" w:cs="Arial"/>
          <w:sz w:val="24"/>
          <w:szCs w:val="24"/>
        </w:rPr>
        <w:t>C</w:t>
      </w:r>
      <w:r w:rsidRPr="009169DC">
        <w:rPr>
          <w:rFonts w:ascii="Arial" w:hAnsi="Arial" w:cs="Arial"/>
          <w:sz w:val="24"/>
          <w:szCs w:val="24"/>
        </w:rPr>
        <w:t xml:space="preserve">riminal </w:t>
      </w:r>
      <w:r w:rsidR="004018B6">
        <w:rPr>
          <w:rFonts w:ascii="Arial" w:hAnsi="Arial" w:cs="Arial"/>
          <w:sz w:val="24"/>
          <w:szCs w:val="24"/>
        </w:rPr>
        <w:t>J</w:t>
      </w:r>
      <w:r w:rsidRPr="009169DC">
        <w:rPr>
          <w:rFonts w:ascii="Arial" w:hAnsi="Arial" w:cs="Arial"/>
          <w:sz w:val="24"/>
          <w:szCs w:val="24"/>
        </w:rPr>
        <w:t xml:space="preserve">ustice and </w:t>
      </w:r>
      <w:r w:rsidR="004018B6">
        <w:rPr>
          <w:rFonts w:ascii="Arial" w:hAnsi="Arial" w:cs="Arial"/>
          <w:sz w:val="24"/>
          <w:szCs w:val="24"/>
        </w:rPr>
        <w:t>H</w:t>
      </w:r>
      <w:r w:rsidRPr="009169DC">
        <w:rPr>
          <w:rFonts w:ascii="Arial" w:hAnsi="Arial" w:cs="Arial"/>
          <w:sz w:val="24"/>
          <w:szCs w:val="24"/>
        </w:rPr>
        <w:t xml:space="preserve">ealth and </w:t>
      </w:r>
      <w:r w:rsidR="004018B6">
        <w:rPr>
          <w:rFonts w:ascii="Arial" w:hAnsi="Arial" w:cs="Arial"/>
          <w:sz w:val="24"/>
          <w:szCs w:val="24"/>
        </w:rPr>
        <w:t>S</w:t>
      </w:r>
      <w:r w:rsidRPr="009169DC">
        <w:rPr>
          <w:rFonts w:ascii="Arial" w:hAnsi="Arial" w:cs="Arial"/>
          <w:sz w:val="24"/>
          <w:szCs w:val="24"/>
        </w:rPr>
        <w:t xml:space="preserve">ocial </w:t>
      </w:r>
      <w:r w:rsidR="004018B6">
        <w:rPr>
          <w:rFonts w:ascii="Arial" w:hAnsi="Arial" w:cs="Arial"/>
          <w:sz w:val="24"/>
          <w:szCs w:val="24"/>
        </w:rPr>
        <w:t>C</w:t>
      </w:r>
      <w:r w:rsidRPr="009169DC">
        <w:rPr>
          <w:rFonts w:ascii="Arial" w:hAnsi="Arial" w:cs="Arial"/>
          <w:sz w:val="24"/>
          <w:szCs w:val="24"/>
        </w:rPr>
        <w:t xml:space="preserve">are. The </w:t>
      </w:r>
      <w:r w:rsidR="00DC23A3">
        <w:rPr>
          <w:rFonts w:ascii="Arial" w:hAnsi="Arial" w:cs="Arial"/>
          <w:sz w:val="24"/>
          <w:szCs w:val="24"/>
        </w:rPr>
        <w:t>P</w:t>
      </w:r>
      <w:r w:rsidR="00BD15DF">
        <w:rPr>
          <w:rFonts w:ascii="Arial" w:hAnsi="Arial" w:cs="Arial"/>
          <w:sz w:val="24"/>
          <w:szCs w:val="24"/>
        </w:rPr>
        <w:t>robation</w:t>
      </w:r>
      <w:r w:rsidR="00EB6CC5">
        <w:rPr>
          <w:rFonts w:ascii="Arial" w:hAnsi="Arial" w:cs="Arial"/>
          <w:sz w:val="24"/>
          <w:szCs w:val="24"/>
        </w:rPr>
        <w:t xml:space="preserve"> rehabilitation</w:t>
      </w:r>
      <w:r w:rsidRPr="009169DC">
        <w:rPr>
          <w:rFonts w:ascii="Arial" w:hAnsi="Arial" w:cs="Arial"/>
          <w:sz w:val="24"/>
          <w:szCs w:val="24"/>
        </w:rPr>
        <w:t xml:space="preserve"> landscape is, therefore, a clear feature within this devolution. </w:t>
      </w:r>
    </w:p>
    <w:p w14:paraId="72CF6F46" w14:textId="77777777" w:rsidR="00E76F48" w:rsidRPr="009169DC" w:rsidRDefault="00E76F48" w:rsidP="004A6B66">
      <w:pPr>
        <w:autoSpaceDE w:val="0"/>
        <w:autoSpaceDN w:val="0"/>
        <w:adjustRightInd w:val="0"/>
        <w:spacing w:after="0" w:line="240" w:lineRule="auto"/>
        <w:jc w:val="both"/>
        <w:rPr>
          <w:rFonts w:ascii="Arial" w:hAnsi="Arial" w:cs="Arial"/>
          <w:sz w:val="24"/>
          <w:szCs w:val="24"/>
        </w:rPr>
      </w:pPr>
    </w:p>
    <w:p w14:paraId="22DFEE30" w14:textId="77777777" w:rsidR="004A6B66" w:rsidRPr="004A6B66" w:rsidRDefault="006C7541" w:rsidP="00714387">
      <w:pPr>
        <w:pStyle w:val="ListParagraph"/>
        <w:numPr>
          <w:ilvl w:val="1"/>
          <w:numId w:val="32"/>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 </w:t>
      </w:r>
      <w:r w:rsidR="00E76F48" w:rsidRPr="006C7541">
        <w:rPr>
          <w:rFonts w:ascii="Arial" w:hAnsi="Arial" w:cs="Arial"/>
          <w:b/>
          <w:bCs/>
          <w:sz w:val="24"/>
          <w:szCs w:val="24"/>
        </w:rPr>
        <w:t xml:space="preserve">Greater Manchester Strategy </w:t>
      </w:r>
    </w:p>
    <w:p w14:paraId="76B35478" w14:textId="77777777" w:rsidR="004A6B66" w:rsidRDefault="004A6B66" w:rsidP="004A6B66">
      <w:pPr>
        <w:autoSpaceDE w:val="0"/>
        <w:autoSpaceDN w:val="0"/>
        <w:adjustRightInd w:val="0"/>
        <w:spacing w:after="0" w:line="240" w:lineRule="auto"/>
        <w:jc w:val="both"/>
        <w:rPr>
          <w:rFonts w:ascii="Arial" w:hAnsi="Arial" w:cs="Arial"/>
          <w:sz w:val="24"/>
          <w:szCs w:val="24"/>
        </w:rPr>
      </w:pPr>
    </w:p>
    <w:p w14:paraId="0E1D3B47" w14:textId="0E1C81FC" w:rsidR="00E76F48" w:rsidRPr="004A6B66" w:rsidRDefault="00E76F48" w:rsidP="004A6B66">
      <w:pPr>
        <w:autoSpaceDE w:val="0"/>
        <w:autoSpaceDN w:val="0"/>
        <w:adjustRightInd w:val="0"/>
        <w:spacing w:after="0" w:line="240" w:lineRule="auto"/>
        <w:jc w:val="both"/>
        <w:rPr>
          <w:rFonts w:ascii="Arial" w:hAnsi="Arial" w:cs="Arial"/>
          <w:sz w:val="24"/>
          <w:szCs w:val="24"/>
        </w:rPr>
      </w:pPr>
      <w:r w:rsidRPr="004A6B66">
        <w:rPr>
          <w:rFonts w:ascii="Arial" w:hAnsi="Arial" w:cs="Arial"/>
          <w:sz w:val="24"/>
          <w:szCs w:val="24"/>
        </w:rPr>
        <w:t>The Greater Manchester Strategy ‘Standing Together</w:t>
      </w:r>
      <w:r w:rsidR="003B6759" w:rsidRPr="004A6B66">
        <w:rPr>
          <w:rFonts w:ascii="Arial" w:hAnsi="Arial" w:cs="Arial"/>
          <w:sz w:val="24"/>
          <w:szCs w:val="24"/>
        </w:rPr>
        <w:t>’</w:t>
      </w:r>
      <w:r w:rsidRPr="004A6B66">
        <w:rPr>
          <w:rFonts w:ascii="Arial" w:hAnsi="Arial" w:cs="Arial"/>
          <w:sz w:val="24"/>
          <w:szCs w:val="24"/>
        </w:rPr>
        <w:t xml:space="preserve"> is a partnership plan and the Greater Manchester Combined Authority, the 10 Local Authorities, Community Safety Partnerships, Greater Manchester Police, </w:t>
      </w:r>
      <w:r w:rsidR="003B6759" w:rsidRPr="004A6B66">
        <w:rPr>
          <w:rFonts w:ascii="Arial" w:hAnsi="Arial" w:cs="Arial"/>
          <w:sz w:val="24"/>
          <w:szCs w:val="24"/>
        </w:rPr>
        <w:t xml:space="preserve">Greater Manchester </w:t>
      </w:r>
      <w:r w:rsidRPr="004A6B66">
        <w:rPr>
          <w:rFonts w:ascii="Arial" w:hAnsi="Arial" w:cs="Arial"/>
          <w:sz w:val="24"/>
          <w:szCs w:val="24"/>
        </w:rPr>
        <w:t xml:space="preserve">Probation, health and social care, wider public partners, the voluntary and community sector, businesses, and the people of Greater Manchester all have a part to play in it. </w:t>
      </w:r>
    </w:p>
    <w:p w14:paraId="1277D136" w14:textId="01E05B80" w:rsidR="00E76F48" w:rsidRDefault="00E76F48" w:rsidP="009F7F5E">
      <w:pPr>
        <w:autoSpaceDE w:val="0"/>
        <w:autoSpaceDN w:val="0"/>
        <w:adjustRightInd w:val="0"/>
        <w:spacing w:line="276" w:lineRule="auto"/>
        <w:jc w:val="both"/>
        <w:rPr>
          <w:rFonts w:ascii="Arial" w:hAnsi="Arial" w:cs="Arial"/>
          <w:sz w:val="24"/>
          <w:szCs w:val="24"/>
        </w:rPr>
      </w:pPr>
      <w:r w:rsidRPr="00C14E2D">
        <w:rPr>
          <w:rFonts w:ascii="Arial" w:hAnsi="Arial" w:cs="Arial"/>
          <w:sz w:val="24"/>
          <w:szCs w:val="24"/>
        </w:rPr>
        <w:t xml:space="preserve">This plan does not stand alone. There are several other plans and strategies that feed into, inform, and connect to it including: Greater Manchester Strategy, Fire Plan, GMP Improvement Plan, Gender-Based Violence Strategy, Serious Violence Action </w:t>
      </w:r>
      <w:r w:rsidR="003B6759">
        <w:rPr>
          <w:rFonts w:ascii="Arial" w:hAnsi="Arial" w:cs="Arial"/>
          <w:sz w:val="24"/>
          <w:szCs w:val="24"/>
        </w:rPr>
        <w:t>P</w:t>
      </w:r>
      <w:r w:rsidRPr="00C14E2D">
        <w:rPr>
          <w:rFonts w:ascii="Arial" w:hAnsi="Arial" w:cs="Arial"/>
          <w:sz w:val="24"/>
          <w:szCs w:val="24"/>
        </w:rPr>
        <w:t xml:space="preserve">lan, Children and Young People Plan, Greater Manchester Road Danger Reduction Plan, and the Unified Public Services White Paper, to name a few. </w:t>
      </w:r>
    </w:p>
    <w:p w14:paraId="19A1C3DC" w14:textId="704F05FC" w:rsidR="00E76F48" w:rsidRDefault="00E76F48" w:rsidP="009F7F5E">
      <w:pPr>
        <w:autoSpaceDE w:val="0"/>
        <w:autoSpaceDN w:val="0"/>
        <w:adjustRightInd w:val="0"/>
        <w:spacing w:line="276" w:lineRule="auto"/>
        <w:jc w:val="both"/>
        <w:rPr>
          <w:rFonts w:ascii="Arial" w:hAnsi="Arial" w:cs="Arial"/>
          <w:sz w:val="24"/>
          <w:szCs w:val="24"/>
        </w:rPr>
      </w:pPr>
      <w:r w:rsidRPr="00C14E2D">
        <w:rPr>
          <w:rFonts w:ascii="Arial" w:hAnsi="Arial" w:cs="Arial"/>
          <w:sz w:val="24"/>
          <w:szCs w:val="24"/>
        </w:rPr>
        <w:t xml:space="preserve">The 10 local authorities have their own </w:t>
      </w:r>
      <w:r w:rsidR="004851F2">
        <w:rPr>
          <w:rFonts w:ascii="Arial" w:hAnsi="Arial" w:cs="Arial"/>
          <w:sz w:val="24"/>
          <w:szCs w:val="24"/>
        </w:rPr>
        <w:t>C</w:t>
      </w:r>
      <w:r w:rsidRPr="00C14E2D">
        <w:rPr>
          <w:rFonts w:ascii="Arial" w:hAnsi="Arial" w:cs="Arial"/>
          <w:sz w:val="24"/>
          <w:szCs w:val="24"/>
        </w:rPr>
        <w:t xml:space="preserve">ommunity </w:t>
      </w:r>
      <w:r w:rsidR="004851F2">
        <w:rPr>
          <w:rFonts w:ascii="Arial" w:hAnsi="Arial" w:cs="Arial"/>
          <w:sz w:val="24"/>
          <w:szCs w:val="24"/>
        </w:rPr>
        <w:t>S</w:t>
      </w:r>
      <w:r w:rsidRPr="00C14E2D">
        <w:rPr>
          <w:rFonts w:ascii="Arial" w:hAnsi="Arial" w:cs="Arial"/>
          <w:sz w:val="24"/>
          <w:szCs w:val="24"/>
        </w:rPr>
        <w:t xml:space="preserve">afety </w:t>
      </w:r>
      <w:r w:rsidR="004851F2">
        <w:rPr>
          <w:rFonts w:ascii="Arial" w:hAnsi="Arial" w:cs="Arial"/>
          <w:sz w:val="24"/>
          <w:szCs w:val="24"/>
        </w:rPr>
        <w:t>and Reducing Reoffending plans</w:t>
      </w:r>
      <w:r w:rsidRPr="00C14E2D">
        <w:rPr>
          <w:rFonts w:ascii="Arial" w:hAnsi="Arial" w:cs="Arial"/>
          <w:sz w:val="24"/>
          <w:szCs w:val="24"/>
        </w:rPr>
        <w:t xml:space="preserve"> that address local concerns. The priorities and commitments contained within th</w:t>
      </w:r>
      <w:r w:rsidR="004851F2">
        <w:rPr>
          <w:rFonts w:ascii="Arial" w:hAnsi="Arial" w:cs="Arial"/>
          <w:sz w:val="24"/>
          <w:szCs w:val="24"/>
        </w:rPr>
        <w:t>e</w:t>
      </w:r>
      <w:r w:rsidRPr="00C14E2D">
        <w:rPr>
          <w:rFonts w:ascii="Arial" w:hAnsi="Arial" w:cs="Arial"/>
          <w:sz w:val="24"/>
          <w:szCs w:val="24"/>
        </w:rPr>
        <w:t>s</w:t>
      </w:r>
      <w:r w:rsidR="004851F2">
        <w:rPr>
          <w:rFonts w:ascii="Arial" w:hAnsi="Arial" w:cs="Arial"/>
          <w:sz w:val="24"/>
          <w:szCs w:val="24"/>
        </w:rPr>
        <w:t>e</w:t>
      </w:r>
      <w:r w:rsidRPr="00C14E2D">
        <w:rPr>
          <w:rFonts w:ascii="Arial" w:hAnsi="Arial" w:cs="Arial"/>
          <w:sz w:val="24"/>
          <w:szCs w:val="24"/>
        </w:rPr>
        <w:t xml:space="preserve"> plan</w:t>
      </w:r>
      <w:r w:rsidR="004851F2">
        <w:rPr>
          <w:rFonts w:ascii="Arial" w:hAnsi="Arial" w:cs="Arial"/>
          <w:sz w:val="24"/>
          <w:szCs w:val="24"/>
        </w:rPr>
        <w:t>s are</w:t>
      </w:r>
      <w:r w:rsidRPr="00C14E2D">
        <w:rPr>
          <w:rFonts w:ascii="Arial" w:hAnsi="Arial" w:cs="Arial"/>
          <w:sz w:val="24"/>
          <w:szCs w:val="24"/>
        </w:rPr>
        <w:t xml:space="preserve"> link</w:t>
      </w:r>
      <w:r w:rsidR="004851F2">
        <w:rPr>
          <w:rFonts w:ascii="Arial" w:hAnsi="Arial" w:cs="Arial"/>
          <w:sz w:val="24"/>
          <w:szCs w:val="24"/>
        </w:rPr>
        <w:t xml:space="preserve">ed together and are focused </w:t>
      </w:r>
      <w:r w:rsidRPr="00C14E2D">
        <w:rPr>
          <w:rFonts w:ascii="Arial" w:hAnsi="Arial" w:cs="Arial"/>
          <w:sz w:val="24"/>
          <w:szCs w:val="24"/>
        </w:rPr>
        <w:t>on collective performance rather than that of individual organisations</w:t>
      </w:r>
      <w:r>
        <w:rPr>
          <w:rFonts w:ascii="Arial" w:hAnsi="Arial" w:cs="Arial"/>
          <w:sz w:val="24"/>
          <w:szCs w:val="24"/>
        </w:rPr>
        <w:t>.</w:t>
      </w:r>
    </w:p>
    <w:p w14:paraId="33DF48D9" w14:textId="573DAD35" w:rsidR="003B6759" w:rsidRDefault="00E76F48" w:rsidP="009F7F5E">
      <w:pPr>
        <w:spacing w:line="276" w:lineRule="auto"/>
        <w:jc w:val="both"/>
        <w:rPr>
          <w:rFonts w:ascii="Arial" w:hAnsi="Arial" w:cs="Arial"/>
          <w:sz w:val="24"/>
          <w:szCs w:val="24"/>
        </w:rPr>
      </w:pPr>
      <w:r w:rsidRPr="001E6ECB">
        <w:rPr>
          <w:rFonts w:ascii="Arial" w:hAnsi="Arial" w:cs="Arial"/>
          <w:sz w:val="24"/>
          <w:szCs w:val="24"/>
        </w:rPr>
        <w:t xml:space="preserve">In Greater Manchester, we are also exploring how we can better share information across agencies to develop a more joined-up justice system. This will improve data-sharing of information and provide a coordinated approach to improve the </w:t>
      </w:r>
      <w:r w:rsidR="0097004A">
        <w:rPr>
          <w:rFonts w:ascii="Arial" w:hAnsi="Arial" w:cs="Arial"/>
          <w:sz w:val="24"/>
          <w:szCs w:val="24"/>
        </w:rPr>
        <w:t xml:space="preserve">collective outcomes of services working with People on Probation. </w:t>
      </w:r>
    </w:p>
    <w:p w14:paraId="0049822D" w14:textId="77777777" w:rsidR="00C83DF6" w:rsidRDefault="00C83DF6" w:rsidP="009F7F5E">
      <w:pPr>
        <w:spacing w:line="276" w:lineRule="auto"/>
        <w:jc w:val="both"/>
        <w:rPr>
          <w:rFonts w:ascii="Arial" w:hAnsi="Arial" w:cs="Arial"/>
          <w:sz w:val="24"/>
          <w:szCs w:val="24"/>
        </w:rPr>
      </w:pPr>
    </w:p>
    <w:p w14:paraId="50F2CC7B" w14:textId="77777777" w:rsidR="00C83DF6" w:rsidRDefault="00C83DF6" w:rsidP="009F7F5E">
      <w:pPr>
        <w:spacing w:line="276" w:lineRule="auto"/>
        <w:jc w:val="both"/>
        <w:rPr>
          <w:rFonts w:ascii="Arial" w:hAnsi="Arial" w:cs="Arial"/>
          <w:sz w:val="24"/>
          <w:szCs w:val="24"/>
        </w:rPr>
      </w:pPr>
    </w:p>
    <w:p w14:paraId="1D6C3A5B" w14:textId="77777777" w:rsidR="00C83DF6" w:rsidRPr="000717E1" w:rsidRDefault="00C83DF6" w:rsidP="009F7F5E">
      <w:pPr>
        <w:spacing w:line="276" w:lineRule="auto"/>
        <w:jc w:val="both"/>
        <w:rPr>
          <w:rFonts w:ascii="Arial" w:hAnsi="Arial" w:cs="Arial"/>
          <w:sz w:val="24"/>
          <w:szCs w:val="24"/>
        </w:rPr>
      </w:pPr>
    </w:p>
    <w:p w14:paraId="046F1024" w14:textId="77777777" w:rsidR="00C83DF6" w:rsidRPr="00C83DF6" w:rsidRDefault="006C7541" w:rsidP="00714387">
      <w:pPr>
        <w:pStyle w:val="ListParagraph"/>
        <w:numPr>
          <w:ilvl w:val="1"/>
          <w:numId w:val="32"/>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 </w:t>
      </w:r>
      <w:r w:rsidR="00E76F48" w:rsidRPr="006C7541">
        <w:rPr>
          <w:rFonts w:ascii="Arial" w:hAnsi="Arial" w:cs="Arial"/>
          <w:b/>
          <w:bCs/>
          <w:sz w:val="24"/>
          <w:szCs w:val="24"/>
        </w:rPr>
        <w:t xml:space="preserve">The Greater Manchester </w:t>
      </w:r>
      <w:r w:rsidR="00370A4B" w:rsidRPr="006C7541">
        <w:rPr>
          <w:rFonts w:ascii="Arial" w:hAnsi="Arial" w:cs="Arial"/>
          <w:b/>
          <w:bCs/>
          <w:sz w:val="24"/>
          <w:szCs w:val="24"/>
        </w:rPr>
        <w:t>Well-being Support</w:t>
      </w:r>
      <w:r w:rsidR="00400F7C">
        <w:rPr>
          <w:rFonts w:ascii="Arial" w:hAnsi="Arial" w:cs="Arial"/>
          <w:b/>
          <w:bCs/>
          <w:sz w:val="24"/>
          <w:szCs w:val="24"/>
        </w:rPr>
        <w:t xml:space="preserve"> &amp; Integration</w:t>
      </w:r>
      <w:r w:rsidR="00370A4B" w:rsidRPr="006C7541">
        <w:rPr>
          <w:rFonts w:ascii="Arial" w:hAnsi="Arial" w:cs="Arial"/>
          <w:b/>
          <w:bCs/>
          <w:sz w:val="24"/>
          <w:szCs w:val="24"/>
        </w:rPr>
        <w:t xml:space="preserve"> </w:t>
      </w:r>
      <w:r w:rsidR="00E76F48" w:rsidRPr="006C7541">
        <w:rPr>
          <w:rFonts w:ascii="Arial" w:hAnsi="Arial" w:cs="Arial"/>
          <w:b/>
          <w:bCs/>
          <w:sz w:val="24"/>
          <w:szCs w:val="24"/>
        </w:rPr>
        <w:t xml:space="preserve">Services </w:t>
      </w:r>
      <w:r w:rsidR="00511CAB" w:rsidRPr="006C7541">
        <w:rPr>
          <w:rFonts w:ascii="Arial" w:hAnsi="Arial" w:cs="Arial"/>
          <w:b/>
          <w:bCs/>
          <w:sz w:val="24"/>
          <w:szCs w:val="24"/>
        </w:rPr>
        <w:t xml:space="preserve"> </w:t>
      </w:r>
    </w:p>
    <w:p w14:paraId="29C4150D" w14:textId="77777777" w:rsidR="00C83DF6" w:rsidRDefault="00C83DF6" w:rsidP="00C83DF6">
      <w:pPr>
        <w:autoSpaceDE w:val="0"/>
        <w:autoSpaceDN w:val="0"/>
        <w:adjustRightInd w:val="0"/>
        <w:spacing w:after="0" w:line="240" w:lineRule="auto"/>
        <w:jc w:val="both"/>
        <w:rPr>
          <w:rFonts w:ascii="Arial" w:hAnsi="Arial" w:cs="Arial"/>
          <w:sz w:val="24"/>
          <w:szCs w:val="24"/>
        </w:rPr>
      </w:pPr>
    </w:p>
    <w:p w14:paraId="5A4F53EA" w14:textId="77777777" w:rsidR="00C83DF6" w:rsidRDefault="00A775BC" w:rsidP="00C83DF6">
      <w:pPr>
        <w:autoSpaceDE w:val="0"/>
        <w:autoSpaceDN w:val="0"/>
        <w:adjustRightInd w:val="0"/>
        <w:spacing w:after="0" w:line="240" w:lineRule="auto"/>
        <w:jc w:val="both"/>
        <w:rPr>
          <w:rFonts w:ascii="Arial" w:hAnsi="Arial" w:cs="Arial"/>
          <w:sz w:val="24"/>
          <w:szCs w:val="24"/>
        </w:rPr>
      </w:pPr>
      <w:r w:rsidRPr="00C83DF6">
        <w:rPr>
          <w:rFonts w:ascii="Arial" w:hAnsi="Arial" w:cs="Arial"/>
          <w:sz w:val="24"/>
          <w:szCs w:val="24"/>
        </w:rPr>
        <w:t>GMCA will enter into a contract agreement with</w:t>
      </w:r>
      <w:r w:rsidR="002F123F" w:rsidRPr="00C83DF6">
        <w:rPr>
          <w:rFonts w:ascii="Arial" w:hAnsi="Arial" w:cs="Arial"/>
          <w:sz w:val="24"/>
          <w:szCs w:val="24"/>
        </w:rPr>
        <w:t xml:space="preserve"> successful bidder as the</w:t>
      </w:r>
      <w:r w:rsidRPr="00C83DF6">
        <w:rPr>
          <w:rFonts w:ascii="Arial" w:hAnsi="Arial" w:cs="Arial"/>
          <w:sz w:val="24"/>
          <w:szCs w:val="24"/>
        </w:rPr>
        <w:t xml:space="preserve"> Lead Provider.  The Lead Provider will have overall responsibility </w:t>
      </w:r>
      <w:r w:rsidR="008F15CF" w:rsidRPr="00C83DF6">
        <w:rPr>
          <w:rFonts w:ascii="Arial" w:hAnsi="Arial" w:cs="Arial"/>
          <w:sz w:val="24"/>
          <w:szCs w:val="24"/>
        </w:rPr>
        <w:t xml:space="preserve">for service delivery </w:t>
      </w:r>
      <w:r w:rsidRPr="00C83DF6">
        <w:rPr>
          <w:rFonts w:ascii="Arial" w:hAnsi="Arial" w:cs="Arial"/>
          <w:sz w:val="24"/>
          <w:szCs w:val="24"/>
        </w:rPr>
        <w:t>in each Local Authority area</w:t>
      </w:r>
      <w:r w:rsidR="008F15CF" w:rsidRPr="00C83DF6">
        <w:rPr>
          <w:rFonts w:ascii="Arial" w:hAnsi="Arial" w:cs="Arial"/>
          <w:sz w:val="24"/>
          <w:szCs w:val="24"/>
        </w:rPr>
        <w:t xml:space="preserve"> and be responsible for sub-contracting</w:t>
      </w:r>
      <w:r w:rsidRPr="00C83DF6">
        <w:rPr>
          <w:rFonts w:ascii="Arial" w:hAnsi="Arial" w:cs="Arial"/>
          <w:sz w:val="24"/>
          <w:szCs w:val="24"/>
        </w:rPr>
        <w:t xml:space="preserve"> (if using sub-contractors)</w:t>
      </w:r>
      <w:r w:rsidR="004E3BA5" w:rsidRPr="00C83DF6">
        <w:rPr>
          <w:rFonts w:ascii="Arial" w:hAnsi="Arial" w:cs="Arial"/>
          <w:sz w:val="24"/>
          <w:szCs w:val="24"/>
        </w:rPr>
        <w:t xml:space="preserve"> of local and specialist providers </w:t>
      </w:r>
      <w:r w:rsidRPr="00C83DF6">
        <w:rPr>
          <w:rFonts w:ascii="Arial" w:hAnsi="Arial" w:cs="Arial"/>
          <w:sz w:val="24"/>
          <w:szCs w:val="24"/>
        </w:rPr>
        <w:t>and will need to demonstrate how this will be achieved.</w:t>
      </w:r>
    </w:p>
    <w:p w14:paraId="7DD22426" w14:textId="77777777" w:rsidR="00C83DF6" w:rsidRDefault="00C83DF6" w:rsidP="00C83DF6">
      <w:pPr>
        <w:autoSpaceDE w:val="0"/>
        <w:autoSpaceDN w:val="0"/>
        <w:adjustRightInd w:val="0"/>
        <w:spacing w:after="0" w:line="240" w:lineRule="auto"/>
        <w:jc w:val="both"/>
        <w:rPr>
          <w:rFonts w:ascii="Arial" w:hAnsi="Arial" w:cs="Arial"/>
          <w:sz w:val="24"/>
          <w:szCs w:val="24"/>
        </w:rPr>
      </w:pPr>
    </w:p>
    <w:p w14:paraId="57ECAB8E" w14:textId="30531179" w:rsidR="00C83DF6" w:rsidRDefault="00A775BC" w:rsidP="00C83DF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To ensure there is a consistent minimum standard for all PoP referred to the service there will be a core co-ordinator function as well as the service delivery function. Primary communication</w:t>
      </w:r>
      <w:r w:rsidR="002F123F">
        <w:rPr>
          <w:rFonts w:ascii="Arial" w:hAnsi="Arial" w:cs="Arial"/>
          <w:sz w:val="24"/>
          <w:szCs w:val="24"/>
        </w:rPr>
        <w:t>s</w:t>
      </w:r>
      <w:r>
        <w:rPr>
          <w:rFonts w:ascii="Arial" w:hAnsi="Arial" w:cs="Arial"/>
          <w:sz w:val="24"/>
          <w:szCs w:val="24"/>
        </w:rPr>
        <w:t xml:space="preserve"> will be via the Lead Provider, the Commissioner and Greater Manchester Probation Service.</w:t>
      </w:r>
    </w:p>
    <w:p w14:paraId="5F3B2A1D" w14:textId="77777777" w:rsidR="00C83DF6" w:rsidRDefault="00C83DF6" w:rsidP="00C83DF6">
      <w:pPr>
        <w:autoSpaceDE w:val="0"/>
        <w:autoSpaceDN w:val="0"/>
        <w:adjustRightInd w:val="0"/>
        <w:spacing w:after="0" w:line="240" w:lineRule="auto"/>
        <w:jc w:val="both"/>
        <w:rPr>
          <w:rFonts w:ascii="Arial" w:hAnsi="Arial" w:cs="Arial"/>
          <w:sz w:val="24"/>
          <w:szCs w:val="24"/>
        </w:rPr>
      </w:pPr>
    </w:p>
    <w:p w14:paraId="7B87E3CF" w14:textId="77777777" w:rsidR="00C83DF6" w:rsidRDefault="00A775BC" w:rsidP="00C83DF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Lead Provider will ensure that </w:t>
      </w:r>
      <w:r w:rsidR="00EF6C76">
        <w:rPr>
          <w:rFonts w:ascii="Arial" w:hAnsi="Arial" w:cs="Arial"/>
          <w:sz w:val="24"/>
          <w:szCs w:val="24"/>
        </w:rPr>
        <w:t>t</w:t>
      </w:r>
      <w:r w:rsidRPr="005A46D7">
        <w:rPr>
          <w:rFonts w:ascii="Arial" w:hAnsi="Arial" w:cs="Arial"/>
          <w:sz w:val="24"/>
          <w:szCs w:val="24"/>
        </w:rPr>
        <w:t xml:space="preserve">he Greater Manchester Well-being Service will </w:t>
      </w:r>
      <w:r>
        <w:rPr>
          <w:rFonts w:ascii="Arial" w:hAnsi="Arial" w:cs="Arial"/>
          <w:sz w:val="24"/>
          <w:szCs w:val="24"/>
        </w:rPr>
        <w:t xml:space="preserve">be </w:t>
      </w:r>
      <w:r w:rsidRPr="005A46D7">
        <w:rPr>
          <w:rFonts w:ascii="Arial" w:hAnsi="Arial" w:cs="Arial"/>
          <w:sz w:val="24"/>
          <w:szCs w:val="24"/>
        </w:rPr>
        <w:t>deliver</w:t>
      </w:r>
      <w:r>
        <w:rPr>
          <w:rFonts w:ascii="Arial" w:hAnsi="Arial" w:cs="Arial"/>
          <w:sz w:val="24"/>
          <w:szCs w:val="24"/>
        </w:rPr>
        <w:t>ed</w:t>
      </w:r>
      <w:r w:rsidRPr="005A46D7">
        <w:rPr>
          <w:rFonts w:ascii="Arial" w:hAnsi="Arial" w:cs="Arial"/>
          <w:sz w:val="24"/>
          <w:szCs w:val="24"/>
        </w:rPr>
        <w:t xml:space="preserve"> </w:t>
      </w:r>
      <w:r>
        <w:rPr>
          <w:rFonts w:ascii="Arial" w:hAnsi="Arial" w:cs="Arial"/>
          <w:sz w:val="24"/>
          <w:szCs w:val="24"/>
        </w:rPr>
        <w:t xml:space="preserve">from a </w:t>
      </w:r>
      <w:r w:rsidRPr="005A46D7">
        <w:rPr>
          <w:rFonts w:ascii="Arial" w:hAnsi="Arial" w:cs="Arial"/>
          <w:sz w:val="24"/>
          <w:szCs w:val="24"/>
        </w:rPr>
        <w:t>high-quality hub in e</w:t>
      </w:r>
      <w:r>
        <w:rPr>
          <w:rFonts w:ascii="Arial" w:hAnsi="Arial" w:cs="Arial"/>
          <w:sz w:val="24"/>
          <w:szCs w:val="24"/>
        </w:rPr>
        <w:t>ach</w:t>
      </w:r>
      <w:r w:rsidRPr="005A46D7">
        <w:rPr>
          <w:rFonts w:ascii="Arial" w:hAnsi="Arial" w:cs="Arial"/>
          <w:sz w:val="24"/>
          <w:szCs w:val="24"/>
        </w:rPr>
        <w:t xml:space="preserve"> Local Authority area of Greater Manchester</w:t>
      </w:r>
      <w:r w:rsidR="002F123F">
        <w:rPr>
          <w:rFonts w:ascii="Arial" w:hAnsi="Arial" w:cs="Arial"/>
          <w:sz w:val="24"/>
          <w:szCs w:val="24"/>
        </w:rPr>
        <w:t>.</w:t>
      </w:r>
      <w:r w:rsidRPr="005A46D7">
        <w:rPr>
          <w:rFonts w:ascii="Arial" w:hAnsi="Arial" w:cs="Arial"/>
          <w:sz w:val="24"/>
          <w:szCs w:val="24"/>
        </w:rPr>
        <w:t xml:space="preserve"> </w:t>
      </w:r>
      <w:r w:rsidR="002F123F">
        <w:rPr>
          <w:rFonts w:ascii="Arial" w:hAnsi="Arial" w:cs="Arial"/>
          <w:sz w:val="24"/>
          <w:szCs w:val="24"/>
        </w:rPr>
        <w:t>T</w:t>
      </w:r>
      <w:r w:rsidRPr="005A46D7">
        <w:rPr>
          <w:rFonts w:ascii="Arial" w:hAnsi="Arial" w:cs="Arial"/>
          <w:sz w:val="24"/>
          <w:szCs w:val="24"/>
        </w:rPr>
        <w:t xml:space="preserve">he service will </w:t>
      </w:r>
      <w:r>
        <w:rPr>
          <w:rFonts w:ascii="Arial" w:hAnsi="Arial" w:cs="Arial"/>
          <w:sz w:val="24"/>
          <w:szCs w:val="24"/>
        </w:rPr>
        <w:t xml:space="preserve">need to </w:t>
      </w:r>
      <w:r w:rsidRPr="005A46D7">
        <w:rPr>
          <w:rFonts w:ascii="Arial" w:hAnsi="Arial" w:cs="Arial"/>
          <w:sz w:val="24"/>
          <w:szCs w:val="24"/>
        </w:rPr>
        <w:t>provide direct support</w:t>
      </w:r>
      <w:r>
        <w:rPr>
          <w:rFonts w:ascii="Arial" w:hAnsi="Arial" w:cs="Arial"/>
          <w:sz w:val="24"/>
          <w:szCs w:val="24"/>
        </w:rPr>
        <w:t xml:space="preserve"> and a range of interventions</w:t>
      </w:r>
      <w:r w:rsidRPr="005A46D7">
        <w:rPr>
          <w:rFonts w:ascii="Arial" w:hAnsi="Arial" w:cs="Arial"/>
          <w:sz w:val="24"/>
          <w:szCs w:val="24"/>
        </w:rPr>
        <w:t xml:space="preserve"> as well as acting as a</w:t>
      </w:r>
      <w:r w:rsidR="00EF6C76">
        <w:rPr>
          <w:rFonts w:ascii="Arial" w:hAnsi="Arial" w:cs="Arial"/>
          <w:sz w:val="24"/>
          <w:szCs w:val="24"/>
        </w:rPr>
        <w:t xml:space="preserve"> </w:t>
      </w:r>
      <w:r>
        <w:rPr>
          <w:rFonts w:ascii="Arial" w:hAnsi="Arial" w:cs="Arial"/>
          <w:sz w:val="24"/>
          <w:szCs w:val="24"/>
        </w:rPr>
        <w:t xml:space="preserve">safe place for PoP to be.  </w:t>
      </w:r>
      <w:r w:rsidRPr="002641A4">
        <w:rPr>
          <w:rFonts w:ascii="Arial" w:hAnsi="Arial" w:cs="Arial"/>
          <w:sz w:val="24"/>
          <w:szCs w:val="24"/>
        </w:rPr>
        <w:t>Each hub will be a</w:t>
      </w:r>
      <w:r>
        <w:rPr>
          <w:rFonts w:ascii="Arial" w:hAnsi="Arial" w:cs="Arial"/>
          <w:sz w:val="24"/>
          <w:szCs w:val="24"/>
        </w:rPr>
        <w:t xml:space="preserve"> functional </w:t>
      </w:r>
      <w:r w:rsidRPr="002641A4">
        <w:rPr>
          <w:rFonts w:ascii="Arial" w:hAnsi="Arial" w:cs="Arial"/>
          <w:sz w:val="24"/>
          <w:szCs w:val="24"/>
        </w:rPr>
        <w:t>building</w:t>
      </w:r>
      <w:r>
        <w:rPr>
          <w:rFonts w:ascii="Arial" w:hAnsi="Arial" w:cs="Arial"/>
          <w:sz w:val="24"/>
          <w:szCs w:val="24"/>
        </w:rPr>
        <w:t xml:space="preserve"> </w:t>
      </w:r>
      <w:r w:rsidRPr="002641A4">
        <w:rPr>
          <w:rFonts w:ascii="Arial" w:hAnsi="Arial" w:cs="Arial"/>
          <w:sz w:val="24"/>
          <w:szCs w:val="24"/>
        </w:rPr>
        <w:t xml:space="preserve">where </w:t>
      </w:r>
      <w:r>
        <w:rPr>
          <w:rFonts w:ascii="Arial" w:hAnsi="Arial" w:cs="Arial"/>
          <w:sz w:val="24"/>
          <w:szCs w:val="24"/>
        </w:rPr>
        <w:t xml:space="preserve">co-location, group work and one-to-one support </w:t>
      </w:r>
      <w:r w:rsidRPr="002641A4">
        <w:rPr>
          <w:rFonts w:ascii="Arial" w:hAnsi="Arial" w:cs="Arial"/>
          <w:sz w:val="24"/>
          <w:szCs w:val="24"/>
        </w:rPr>
        <w:t xml:space="preserve">can be </w:t>
      </w:r>
      <w:r>
        <w:rPr>
          <w:rFonts w:ascii="Arial" w:hAnsi="Arial" w:cs="Arial"/>
          <w:sz w:val="24"/>
          <w:szCs w:val="24"/>
        </w:rPr>
        <w:t>delivered.</w:t>
      </w:r>
    </w:p>
    <w:p w14:paraId="309907BC" w14:textId="77777777" w:rsidR="00C83DF6" w:rsidRDefault="00C83DF6" w:rsidP="00C83DF6">
      <w:pPr>
        <w:autoSpaceDE w:val="0"/>
        <w:autoSpaceDN w:val="0"/>
        <w:adjustRightInd w:val="0"/>
        <w:spacing w:after="0" w:line="240" w:lineRule="auto"/>
        <w:jc w:val="both"/>
        <w:rPr>
          <w:rFonts w:ascii="Arial" w:hAnsi="Arial" w:cs="Arial"/>
          <w:sz w:val="24"/>
          <w:szCs w:val="24"/>
        </w:rPr>
      </w:pPr>
    </w:p>
    <w:p w14:paraId="552B00F2" w14:textId="77777777" w:rsidR="00C83DF6" w:rsidRDefault="00A775BC" w:rsidP="00C83DF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Co-location could include but not limited to other </w:t>
      </w:r>
      <w:r w:rsidR="002F123F">
        <w:rPr>
          <w:rFonts w:ascii="Arial" w:hAnsi="Arial" w:cs="Arial"/>
          <w:sz w:val="24"/>
          <w:szCs w:val="24"/>
        </w:rPr>
        <w:t xml:space="preserve">community support or </w:t>
      </w:r>
      <w:r>
        <w:rPr>
          <w:rFonts w:ascii="Arial" w:hAnsi="Arial" w:cs="Arial"/>
          <w:sz w:val="24"/>
          <w:szCs w:val="24"/>
        </w:rPr>
        <w:t>well</w:t>
      </w:r>
      <w:r w:rsidR="00EF6C76">
        <w:rPr>
          <w:rFonts w:ascii="Arial" w:hAnsi="Arial" w:cs="Arial"/>
          <w:sz w:val="24"/>
          <w:szCs w:val="24"/>
        </w:rPr>
        <w:t>-</w:t>
      </w:r>
      <w:r>
        <w:rPr>
          <w:rFonts w:ascii="Arial" w:hAnsi="Arial" w:cs="Arial"/>
          <w:sz w:val="24"/>
          <w:szCs w:val="24"/>
        </w:rPr>
        <w:t>being services, other commissioned IRS services and Probation Practitioners - t</w:t>
      </w:r>
      <w:r w:rsidRPr="005A46D7">
        <w:rPr>
          <w:rFonts w:ascii="Arial" w:hAnsi="Arial" w:cs="Arial"/>
          <w:sz w:val="24"/>
          <w:szCs w:val="24"/>
        </w:rPr>
        <w:t xml:space="preserve">he service </w:t>
      </w:r>
      <w:r>
        <w:rPr>
          <w:rFonts w:ascii="Arial" w:hAnsi="Arial" w:cs="Arial"/>
          <w:sz w:val="24"/>
          <w:szCs w:val="24"/>
        </w:rPr>
        <w:t xml:space="preserve">needs to </w:t>
      </w:r>
      <w:r w:rsidRPr="005A46D7">
        <w:rPr>
          <w:rFonts w:ascii="Arial" w:hAnsi="Arial" w:cs="Arial"/>
          <w:sz w:val="24"/>
          <w:szCs w:val="24"/>
        </w:rPr>
        <w:t xml:space="preserve">provide a range of services to meet </w:t>
      </w:r>
      <w:r>
        <w:rPr>
          <w:rFonts w:ascii="Arial" w:hAnsi="Arial" w:cs="Arial"/>
          <w:sz w:val="24"/>
          <w:szCs w:val="24"/>
        </w:rPr>
        <w:t>varying</w:t>
      </w:r>
      <w:r w:rsidRPr="005A46D7">
        <w:rPr>
          <w:rFonts w:ascii="Arial" w:hAnsi="Arial" w:cs="Arial"/>
          <w:sz w:val="24"/>
          <w:szCs w:val="24"/>
        </w:rPr>
        <w:t xml:space="preserve"> needs of P</w:t>
      </w:r>
      <w:r>
        <w:rPr>
          <w:rFonts w:ascii="Arial" w:hAnsi="Arial" w:cs="Arial"/>
          <w:sz w:val="24"/>
          <w:szCs w:val="24"/>
        </w:rPr>
        <w:t>o</w:t>
      </w:r>
      <w:r w:rsidRPr="005A46D7">
        <w:rPr>
          <w:rFonts w:ascii="Arial" w:hAnsi="Arial" w:cs="Arial"/>
          <w:sz w:val="24"/>
          <w:szCs w:val="24"/>
        </w:rPr>
        <w:t>P</w:t>
      </w:r>
      <w:r>
        <w:rPr>
          <w:rFonts w:ascii="Arial" w:hAnsi="Arial" w:cs="Arial"/>
          <w:sz w:val="24"/>
          <w:szCs w:val="24"/>
        </w:rPr>
        <w:t xml:space="preserve"> </w:t>
      </w:r>
      <w:r w:rsidRPr="005A46D7">
        <w:rPr>
          <w:rFonts w:ascii="Arial" w:hAnsi="Arial" w:cs="Arial"/>
          <w:sz w:val="24"/>
          <w:szCs w:val="24"/>
        </w:rPr>
        <w:t xml:space="preserve">and </w:t>
      </w:r>
      <w:r>
        <w:rPr>
          <w:rFonts w:ascii="Arial" w:hAnsi="Arial" w:cs="Arial"/>
          <w:sz w:val="24"/>
          <w:szCs w:val="24"/>
        </w:rPr>
        <w:t xml:space="preserve">meet </w:t>
      </w:r>
      <w:r w:rsidRPr="005A46D7">
        <w:rPr>
          <w:rFonts w:ascii="Arial" w:hAnsi="Arial" w:cs="Arial"/>
          <w:sz w:val="24"/>
          <w:szCs w:val="24"/>
        </w:rPr>
        <w:t>their differing complexit</w:t>
      </w:r>
      <w:r>
        <w:rPr>
          <w:rFonts w:ascii="Arial" w:hAnsi="Arial" w:cs="Arial"/>
          <w:sz w:val="24"/>
          <w:szCs w:val="24"/>
        </w:rPr>
        <w:t xml:space="preserve">y needs through </w:t>
      </w:r>
      <w:r w:rsidR="002F123F">
        <w:rPr>
          <w:rFonts w:ascii="Arial" w:hAnsi="Arial" w:cs="Arial"/>
          <w:sz w:val="24"/>
          <w:szCs w:val="24"/>
        </w:rPr>
        <w:t xml:space="preserve">a variety </w:t>
      </w:r>
      <w:r>
        <w:rPr>
          <w:rFonts w:ascii="Arial" w:hAnsi="Arial" w:cs="Arial"/>
          <w:sz w:val="24"/>
          <w:szCs w:val="24"/>
        </w:rPr>
        <w:t>of support</w:t>
      </w:r>
      <w:r w:rsidR="002F123F">
        <w:rPr>
          <w:rFonts w:ascii="Arial" w:hAnsi="Arial" w:cs="Arial"/>
          <w:sz w:val="24"/>
          <w:szCs w:val="24"/>
        </w:rPr>
        <w:t xml:space="preserve"> offers</w:t>
      </w:r>
      <w:r w:rsidRPr="005A46D7">
        <w:rPr>
          <w:rFonts w:ascii="Arial" w:hAnsi="Arial" w:cs="Arial"/>
          <w:sz w:val="24"/>
          <w:szCs w:val="24"/>
        </w:rPr>
        <w:t xml:space="preserve">. </w:t>
      </w:r>
    </w:p>
    <w:p w14:paraId="6839D6EF" w14:textId="77777777" w:rsidR="00C83DF6" w:rsidRDefault="00C83DF6" w:rsidP="00C83DF6">
      <w:pPr>
        <w:autoSpaceDE w:val="0"/>
        <w:autoSpaceDN w:val="0"/>
        <w:adjustRightInd w:val="0"/>
        <w:spacing w:after="0" w:line="240" w:lineRule="auto"/>
        <w:jc w:val="both"/>
        <w:rPr>
          <w:rFonts w:ascii="Arial" w:hAnsi="Arial" w:cs="Arial"/>
          <w:sz w:val="24"/>
          <w:szCs w:val="24"/>
        </w:rPr>
      </w:pPr>
    </w:p>
    <w:p w14:paraId="04657401" w14:textId="77777777" w:rsidR="00C83DF6" w:rsidRDefault="00A775BC" w:rsidP="00C83DF6">
      <w:pPr>
        <w:autoSpaceDE w:val="0"/>
        <w:autoSpaceDN w:val="0"/>
        <w:adjustRightInd w:val="0"/>
        <w:spacing w:after="0" w:line="240" w:lineRule="auto"/>
        <w:jc w:val="both"/>
        <w:rPr>
          <w:rFonts w:ascii="Arial" w:hAnsi="Arial" w:cs="Arial"/>
          <w:sz w:val="24"/>
          <w:szCs w:val="24"/>
        </w:rPr>
      </w:pPr>
      <w:r w:rsidRPr="005A46D7">
        <w:rPr>
          <w:rFonts w:ascii="Arial" w:hAnsi="Arial" w:cs="Arial"/>
          <w:sz w:val="24"/>
          <w:szCs w:val="24"/>
        </w:rPr>
        <w:t xml:space="preserve">The service will take a partnership approach </w:t>
      </w:r>
      <w:r w:rsidR="00F50C26" w:rsidRPr="005A46D7">
        <w:rPr>
          <w:rFonts w:ascii="Arial" w:hAnsi="Arial" w:cs="Arial"/>
          <w:sz w:val="24"/>
          <w:szCs w:val="24"/>
        </w:rPr>
        <w:t>to</w:t>
      </w:r>
      <w:r w:rsidRPr="005A46D7">
        <w:rPr>
          <w:rFonts w:ascii="Arial" w:hAnsi="Arial" w:cs="Arial"/>
          <w:sz w:val="24"/>
          <w:szCs w:val="24"/>
        </w:rPr>
        <w:t xml:space="preserve"> develop and promote the </w:t>
      </w:r>
      <w:r>
        <w:rPr>
          <w:rFonts w:ascii="Arial" w:hAnsi="Arial" w:cs="Arial"/>
          <w:sz w:val="24"/>
          <w:szCs w:val="24"/>
        </w:rPr>
        <w:t>provision</w:t>
      </w:r>
      <w:r w:rsidRPr="005A46D7">
        <w:rPr>
          <w:rFonts w:ascii="Arial" w:hAnsi="Arial" w:cs="Arial"/>
          <w:sz w:val="24"/>
          <w:szCs w:val="24"/>
        </w:rPr>
        <w:t xml:space="preserve"> and to support other initiatives where applicable, including working with the </w:t>
      </w:r>
      <w:r>
        <w:rPr>
          <w:rFonts w:ascii="Arial" w:hAnsi="Arial" w:cs="Arial"/>
          <w:sz w:val="24"/>
          <w:szCs w:val="24"/>
        </w:rPr>
        <w:t>C</w:t>
      </w:r>
      <w:r w:rsidRPr="005A46D7">
        <w:rPr>
          <w:rFonts w:ascii="Arial" w:hAnsi="Arial" w:cs="Arial"/>
          <w:sz w:val="24"/>
          <w:szCs w:val="24"/>
        </w:rPr>
        <w:t>ommissioner</w:t>
      </w:r>
      <w:r>
        <w:rPr>
          <w:rFonts w:ascii="Arial" w:hAnsi="Arial" w:cs="Arial"/>
          <w:sz w:val="24"/>
          <w:szCs w:val="24"/>
        </w:rPr>
        <w:t xml:space="preserve"> and Greater Manchester Probation Service</w:t>
      </w:r>
      <w:r w:rsidRPr="005A46D7">
        <w:rPr>
          <w:rFonts w:ascii="Arial" w:hAnsi="Arial" w:cs="Arial"/>
          <w:sz w:val="24"/>
          <w:szCs w:val="24"/>
        </w:rPr>
        <w:t xml:space="preserve"> to expand and develop the </w:t>
      </w:r>
      <w:r>
        <w:rPr>
          <w:rFonts w:ascii="Arial" w:hAnsi="Arial" w:cs="Arial"/>
          <w:sz w:val="24"/>
          <w:szCs w:val="24"/>
        </w:rPr>
        <w:t>hubs</w:t>
      </w:r>
      <w:r w:rsidRPr="005A46D7">
        <w:rPr>
          <w:rFonts w:ascii="Arial" w:hAnsi="Arial" w:cs="Arial"/>
          <w:sz w:val="24"/>
          <w:szCs w:val="24"/>
        </w:rPr>
        <w:t xml:space="preserve"> and rehabilitative approaches in districts. </w:t>
      </w:r>
      <w:r>
        <w:rPr>
          <w:rFonts w:ascii="Arial" w:hAnsi="Arial" w:cs="Arial"/>
          <w:sz w:val="24"/>
          <w:szCs w:val="24"/>
        </w:rPr>
        <w:t xml:space="preserve">The Lead Provider should demonstrate the ambition to build on existing services where they exist and form close working relationships with a range of other providers to best meet the needs of PoP. </w:t>
      </w:r>
    </w:p>
    <w:p w14:paraId="3D0C5645" w14:textId="77777777" w:rsidR="00C83DF6" w:rsidRDefault="00C83DF6" w:rsidP="00C83DF6">
      <w:pPr>
        <w:autoSpaceDE w:val="0"/>
        <w:autoSpaceDN w:val="0"/>
        <w:adjustRightInd w:val="0"/>
        <w:spacing w:after="0" w:line="240" w:lineRule="auto"/>
        <w:jc w:val="both"/>
        <w:rPr>
          <w:rFonts w:ascii="Arial" w:hAnsi="Arial" w:cs="Arial"/>
          <w:sz w:val="24"/>
          <w:szCs w:val="24"/>
        </w:rPr>
      </w:pPr>
    </w:p>
    <w:p w14:paraId="62C9175C" w14:textId="77777777" w:rsidR="00C83DF6" w:rsidRDefault="00A775BC" w:rsidP="00C83DF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It is expected that the Lead Provider and any sub-contracted providers will work closely with other GMIRS providers and as the Lead Provider, we would like to understand how you intend to ensure a seamless offer of support with the Accommodation, Dependency and Recovery, Peer Support, Education, Training and Employment (ETE) providers under GMIRS. Most women will be directed to the Women’s Support Service, however there may be instances where a woman chooses or is directed to access support from the Well-being Support Service and in the case of family support where you are working with women also known to the Women’s Support Service. </w:t>
      </w:r>
    </w:p>
    <w:p w14:paraId="178659FF" w14:textId="77777777" w:rsidR="00C83DF6" w:rsidRDefault="00C83DF6" w:rsidP="00C83DF6">
      <w:pPr>
        <w:autoSpaceDE w:val="0"/>
        <w:autoSpaceDN w:val="0"/>
        <w:adjustRightInd w:val="0"/>
        <w:spacing w:after="0" w:line="240" w:lineRule="auto"/>
        <w:jc w:val="both"/>
        <w:rPr>
          <w:rFonts w:ascii="Arial" w:hAnsi="Arial" w:cs="Arial"/>
          <w:sz w:val="24"/>
          <w:szCs w:val="24"/>
        </w:rPr>
      </w:pPr>
    </w:p>
    <w:p w14:paraId="182EDC07" w14:textId="77777777" w:rsidR="00C83DF6" w:rsidRDefault="00A775BC" w:rsidP="00C83DF6">
      <w:pPr>
        <w:autoSpaceDE w:val="0"/>
        <w:autoSpaceDN w:val="0"/>
        <w:adjustRightInd w:val="0"/>
        <w:spacing w:after="0" w:line="240" w:lineRule="auto"/>
        <w:jc w:val="both"/>
        <w:rPr>
          <w:rFonts w:ascii="Arial" w:hAnsi="Arial" w:cs="Arial"/>
          <w:sz w:val="24"/>
          <w:szCs w:val="24"/>
        </w:rPr>
      </w:pPr>
      <w:r w:rsidRPr="008E1AC2">
        <w:rPr>
          <w:rFonts w:ascii="Arial" w:hAnsi="Arial" w:cs="Arial"/>
          <w:sz w:val="24"/>
          <w:szCs w:val="24"/>
        </w:rPr>
        <w:t xml:space="preserve">As the Lead Provider, we are keen to hear how your delivery model will work closely with GMIRS providers and how this will compliment delivery against anticipated demand, while also ensuring a standard minimum offer across all delivery hubs. </w:t>
      </w:r>
      <w:r>
        <w:rPr>
          <w:rFonts w:ascii="Arial" w:hAnsi="Arial" w:cs="Arial"/>
          <w:sz w:val="24"/>
          <w:szCs w:val="24"/>
        </w:rPr>
        <w:t xml:space="preserve"> Please include in your delivery model how you will ensure all delivery hubs are easily accessible by People on Probation.</w:t>
      </w:r>
    </w:p>
    <w:p w14:paraId="3715BBB3" w14:textId="77777777" w:rsidR="00C83DF6" w:rsidRDefault="00C83DF6" w:rsidP="00C83DF6">
      <w:pPr>
        <w:autoSpaceDE w:val="0"/>
        <w:autoSpaceDN w:val="0"/>
        <w:adjustRightInd w:val="0"/>
        <w:spacing w:after="0" w:line="240" w:lineRule="auto"/>
        <w:jc w:val="both"/>
        <w:rPr>
          <w:rFonts w:ascii="Arial" w:hAnsi="Arial" w:cs="Arial"/>
          <w:sz w:val="24"/>
          <w:szCs w:val="24"/>
        </w:rPr>
      </w:pPr>
    </w:p>
    <w:p w14:paraId="470C1B6F" w14:textId="58BBC8DD" w:rsidR="00A775BC" w:rsidRPr="005A46D7" w:rsidRDefault="00A775BC" w:rsidP="00C83DF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Following GMCA public service principals of building on resources in our communities we would like to hear how you will build on existing assets across Greater Manchester. </w:t>
      </w:r>
      <w:r>
        <w:rPr>
          <w:rFonts w:ascii="Arial" w:hAnsi="Arial" w:cs="Arial"/>
          <w:sz w:val="24"/>
          <w:szCs w:val="24"/>
        </w:rPr>
        <w:lastRenderedPageBreak/>
        <w:t xml:space="preserve">Some such assets have been identified and developed during the pilot period between July 2022 and July 2023. We would like to understand whether these assets would be part of the delivery offer and a clear explanation of the relationship between community resources and the co-ordination function. </w:t>
      </w:r>
    </w:p>
    <w:p w14:paraId="36853F67" w14:textId="77777777" w:rsidR="00A775BC" w:rsidRPr="005A46D7" w:rsidRDefault="00A775BC" w:rsidP="00A775BC">
      <w:pPr>
        <w:autoSpaceDE w:val="0"/>
        <w:autoSpaceDN w:val="0"/>
        <w:adjustRightInd w:val="0"/>
        <w:spacing w:after="0" w:line="276" w:lineRule="auto"/>
        <w:jc w:val="both"/>
        <w:rPr>
          <w:rFonts w:ascii="Arial" w:hAnsi="Arial" w:cs="Arial"/>
          <w:sz w:val="24"/>
          <w:szCs w:val="24"/>
        </w:rPr>
      </w:pPr>
    </w:p>
    <w:p w14:paraId="30DE103C" w14:textId="68B646F6" w:rsidR="00A775BC" w:rsidRDefault="00A775BC" w:rsidP="00A775BC">
      <w:pPr>
        <w:autoSpaceDE w:val="0"/>
        <w:autoSpaceDN w:val="0"/>
        <w:adjustRightInd w:val="0"/>
        <w:spacing w:line="276" w:lineRule="auto"/>
        <w:jc w:val="both"/>
        <w:rPr>
          <w:rFonts w:ascii="Arial" w:hAnsi="Arial" w:cs="Arial"/>
          <w:sz w:val="24"/>
          <w:szCs w:val="24"/>
        </w:rPr>
      </w:pPr>
      <w:r>
        <w:rPr>
          <w:rFonts w:ascii="Arial" w:hAnsi="Arial" w:cs="Arial"/>
          <w:sz w:val="24"/>
          <w:szCs w:val="24"/>
        </w:rPr>
        <w:t xml:space="preserve">The </w:t>
      </w:r>
      <w:r w:rsidR="00EF6C76">
        <w:rPr>
          <w:rFonts w:ascii="Arial" w:hAnsi="Arial" w:cs="Arial"/>
          <w:sz w:val="24"/>
          <w:szCs w:val="24"/>
        </w:rPr>
        <w:t>commissioners</w:t>
      </w:r>
      <w:r w:rsidRPr="005A46D7">
        <w:rPr>
          <w:rFonts w:ascii="Arial" w:hAnsi="Arial" w:cs="Arial"/>
          <w:sz w:val="24"/>
          <w:szCs w:val="24"/>
        </w:rPr>
        <w:t xml:space="preserve"> expect the </w:t>
      </w:r>
      <w:r w:rsidR="002F123F">
        <w:rPr>
          <w:rFonts w:ascii="Arial" w:hAnsi="Arial" w:cs="Arial"/>
          <w:sz w:val="24"/>
          <w:szCs w:val="24"/>
        </w:rPr>
        <w:t>Lead P</w:t>
      </w:r>
      <w:r w:rsidRPr="005A46D7">
        <w:rPr>
          <w:rFonts w:ascii="Arial" w:hAnsi="Arial" w:cs="Arial"/>
          <w:sz w:val="24"/>
          <w:szCs w:val="24"/>
        </w:rPr>
        <w:t xml:space="preserve">rovider to adopt a flexible approach which will involve shifting service delivery over time to address changing need and demand. </w:t>
      </w:r>
      <w:r>
        <w:rPr>
          <w:rFonts w:ascii="Arial" w:hAnsi="Arial" w:cs="Arial"/>
          <w:sz w:val="24"/>
          <w:szCs w:val="24"/>
        </w:rPr>
        <w:t>This expectation will allow the provider to work with the commissioner and other partners to build on the initial delivery model, building a more comprehensive support offer over time.  Examples of where we anticipate an evolving service could be the support offer for people in prison, the development of a family support offer or the provision of services to address unmet trauma identified by impact assessments and locally driven change protocol</w:t>
      </w:r>
      <w:r w:rsidR="002F123F">
        <w:rPr>
          <w:rFonts w:ascii="Arial" w:hAnsi="Arial" w:cs="Arial"/>
          <w:sz w:val="24"/>
          <w:szCs w:val="24"/>
        </w:rPr>
        <w:t>s</w:t>
      </w:r>
      <w:r>
        <w:rPr>
          <w:rFonts w:ascii="Arial" w:hAnsi="Arial" w:cs="Arial"/>
          <w:sz w:val="24"/>
          <w:szCs w:val="24"/>
        </w:rPr>
        <w:t xml:space="preserve">.  </w:t>
      </w:r>
    </w:p>
    <w:p w14:paraId="5B1793DF" w14:textId="38B53F12" w:rsidR="00A775BC" w:rsidRDefault="00A775BC" w:rsidP="009865A5">
      <w:pPr>
        <w:autoSpaceDE w:val="0"/>
        <w:autoSpaceDN w:val="0"/>
        <w:adjustRightInd w:val="0"/>
        <w:spacing w:line="276" w:lineRule="auto"/>
        <w:jc w:val="both"/>
        <w:rPr>
          <w:rFonts w:ascii="Arial" w:hAnsi="Arial" w:cs="Arial"/>
          <w:sz w:val="24"/>
          <w:szCs w:val="24"/>
        </w:rPr>
      </w:pPr>
      <w:r>
        <w:rPr>
          <w:rFonts w:ascii="Arial" w:hAnsi="Arial" w:cs="Arial"/>
          <w:sz w:val="24"/>
          <w:szCs w:val="24"/>
        </w:rPr>
        <w:t xml:space="preserve">We will be keen to see how your delivery model will include the ability to develop additionality to meet specific needs that are beyond the core offer. </w:t>
      </w:r>
      <w:r w:rsidRPr="00370A4B">
        <w:rPr>
          <w:rFonts w:ascii="Arial" w:hAnsi="Arial" w:cs="Arial"/>
          <w:sz w:val="24"/>
          <w:szCs w:val="24"/>
        </w:rPr>
        <w:t xml:space="preserve">It is expected that the </w:t>
      </w:r>
      <w:r w:rsidR="001E5AC8">
        <w:rPr>
          <w:rFonts w:ascii="Arial" w:hAnsi="Arial" w:cs="Arial"/>
          <w:sz w:val="24"/>
          <w:szCs w:val="24"/>
        </w:rPr>
        <w:t>Lead P</w:t>
      </w:r>
      <w:r w:rsidRPr="00370A4B">
        <w:rPr>
          <w:rFonts w:ascii="Arial" w:hAnsi="Arial" w:cs="Arial"/>
          <w:sz w:val="24"/>
          <w:szCs w:val="24"/>
        </w:rPr>
        <w:t>rovider will work in a strategic partnership</w:t>
      </w:r>
      <w:r w:rsidR="001E5AC8">
        <w:rPr>
          <w:rFonts w:ascii="Arial" w:hAnsi="Arial" w:cs="Arial"/>
          <w:sz w:val="24"/>
          <w:szCs w:val="24"/>
        </w:rPr>
        <w:t xml:space="preserve"> with the commissioners and Greater Manchester Probation Service</w:t>
      </w:r>
      <w:r w:rsidRPr="00370A4B">
        <w:rPr>
          <w:rFonts w:ascii="Arial" w:hAnsi="Arial" w:cs="Arial"/>
          <w:sz w:val="24"/>
          <w:szCs w:val="24"/>
        </w:rPr>
        <w:t>, to shape and develop the service over time.</w:t>
      </w:r>
    </w:p>
    <w:p w14:paraId="6F5441D2" w14:textId="567B4782" w:rsidR="00A53680" w:rsidRPr="00CD1186" w:rsidRDefault="00CD1186" w:rsidP="009F7F5E">
      <w:pPr>
        <w:spacing w:after="240" w:line="276" w:lineRule="auto"/>
        <w:jc w:val="both"/>
        <w:rPr>
          <w:rFonts w:ascii="Arial" w:eastAsia="Times New Roman" w:hAnsi="Arial" w:cs="Arial"/>
          <w:b/>
          <w:bCs/>
          <w:lang w:eastAsia="en-GB"/>
        </w:rPr>
      </w:pPr>
      <w:r>
        <w:rPr>
          <w:rFonts w:ascii="Arial" w:eastAsia="Times New Roman" w:hAnsi="Arial" w:cs="Arial"/>
          <w:b/>
          <w:bCs/>
          <w:lang w:eastAsia="en-GB"/>
        </w:rPr>
        <w:t xml:space="preserve">1.7 </w:t>
      </w:r>
      <w:r w:rsidR="00A53680" w:rsidRPr="00CD1186">
        <w:rPr>
          <w:rFonts w:ascii="Arial" w:eastAsia="Times New Roman" w:hAnsi="Arial" w:cs="Arial"/>
          <w:b/>
          <w:bCs/>
          <w:lang w:eastAsia="en-GB"/>
        </w:rPr>
        <w:t xml:space="preserve">Values and Ethos </w:t>
      </w:r>
    </w:p>
    <w:p w14:paraId="14D70FD7" w14:textId="77777777" w:rsidR="0048122B" w:rsidRDefault="00A53680" w:rsidP="0048122B">
      <w:pPr>
        <w:autoSpaceDE w:val="0"/>
        <w:autoSpaceDN w:val="0"/>
        <w:adjustRightInd w:val="0"/>
        <w:spacing w:after="0" w:line="240" w:lineRule="auto"/>
        <w:jc w:val="both"/>
        <w:rPr>
          <w:rFonts w:ascii="Arial" w:hAnsi="Arial" w:cs="Arial"/>
          <w:sz w:val="24"/>
          <w:szCs w:val="24"/>
        </w:rPr>
      </w:pPr>
      <w:r w:rsidRPr="00A53680">
        <w:rPr>
          <w:rFonts w:ascii="Arial" w:hAnsi="Arial" w:cs="Arial"/>
          <w:sz w:val="24"/>
          <w:szCs w:val="24"/>
        </w:rPr>
        <w:t>Having a provider who shares a consistent set of values and ethos with the commissioners</w:t>
      </w:r>
      <w:r w:rsidR="00EF6C76">
        <w:rPr>
          <w:rFonts w:ascii="Arial" w:hAnsi="Arial" w:cs="Arial"/>
          <w:sz w:val="24"/>
          <w:szCs w:val="24"/>
        </w:rPr>
        <w:t xml:space="preserve"> and GMPS</w:t>
      </w:r>
      <w:r w:rsidRPr="00A53680">
        <w:rPr>
          <w:rFonts w:ascii="Arial" w:hAnsi="Arial" w:cs="Arial"/>
          <w:sz w:val="24"/>
          <w:szCs w:val="24"/>
        </w:rPr>
        <w:t xml:space="preserve"> can help establish a strong partnership. These same values should help build trusting relationships that are critical to assist PoP</w:t>
      </w:r>
      <w:r w:rsidR="00CF358B">
        <w:rPr>
          <w:rFonts w:ascii="Arial" w:hAnsi="Arial" w:cs="Arial"/>
          <w:sz w:val="24"/>
          <w:szCs w:val="24"/>
        </w:rPr>
        <w:t xml:space="preserve"> </w:t>
      </w:r>
      <w:r w:rsidRPr="00A53680">
        <w:rPr>
          <w:rFonts w:ascii="Arial" w:hAnsi="Arial" w:cs="Arial"/>
          <w:sz w:val="24"/>
          <w:szCs w:val="24"/>
        </w:rPr>
        <w:t>to access support offered to meet their needs, this may be through offering the support directly or assisting the PoP to access and engage with other</w:t>
      </w:r>
      <w:r w:rsidR="001E5AC8">
        <w:rPr>
          <w:rFonts w:ascii="Arial" w:hAnsi="Arial" w:cs="Arial"/>
          <w:sz w:val="24"/>
          <w:szCs w:val="24"/>
        </w:rPr>
        <w:t xml:space="preserve"> suitable</w:t>
      </w:r>
      <w:r w:rsidRPr="00A53680">
        <w:rPr>
          <w:rFonts w:ascii="Arial" w:hAnsi="Arial" w:cs="Arial"/>
          <w:sz w:val="24"/>
          <w:szCs w:val="24"/>
        </w:rPr>
        <w:t xml:space="preserve"> support. </w:t>
      </w:r>
    </w:p>
    <w:p w14:paraId="7C328A0B" w14:textId="77777777" w:rsidR="0048122B" w:rsidRDefault="0048122B" w:rsidP="0048122B">
      <w:pPr>
        <w:autoSpaceDE w:val="0"/>
        <w:autoSpaceDN w:val="0"/>
        <w:adjustRightInd w:val="0"/>
        <w:spacing w:after="0" w:line="240" w:lineRule="auto"/>
        <w:jc w:val="both"/>
        <w:rPr>
          <w:rFonts w:ascii="Arial" w:hAnsi="Arial" w:cs="Arial"/>
          <w:sz w:val="24"/>
          <w:szCs w:val="24"/>
        </w:rPr>
      </w:pPr>
    </w:p>
    <w:p w14:paraId="0CE75D25" w14:textId="77777777" w:rsidR="0048122B" w:rsidRDefault="00A16849" w:rsidP="0048122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We value the role of PoP and people with lived experience in co-production of service design, service delivery and the on-going review of services.</w:t>
      </w:r>
      <w:r w:rsidRPr="005A46D7">
        <w:rPr>
          <w:rFonts w:ascii="Arial" w:hAnsi="Arial" w:cs="Arial"/>
          <w:sz w:val="24"/>
          <w:szCs w:val="24"/>
        </w:rPr>
        <w:t xml:space="preserve"> </w:t>
      </w:r>
      <w:r>
        <w:rPr>
          <w:rFonts w:ascii="Arial" w:hAnsi="Arial" w:cs="Arial"/>
          <w:sz w:val="24"/>
          <w:szCs w:val="24"/>
        </w:rPr>
        <w:t xml:space="preserve">Learning has taught us the value of providers being able to respond to the needs of PoP </w:t>
      </w:r>
      <w:r w:rsidR="00F50C26">
        <w:rPr>
          <w:rFonts w:ascii="Arial" w:hAnsi="Arial" w:cs="Arial"/>
          <w:sz w:val="24"/>
          <w:szCs w:val="24"/>
        </w:rPr>
        <w:t>to</w:t>
      </w:r>
      <w:r>
        <w:rPr>
          <w:rFonts w:ascii="Arial" w:hAnsi="Arial" w:cs="Arial"/>
          <w:sz w:val="24"/>
          <w:szCs w:val="24"/>
        </w:rPr>
        <w:t xml:space="preserve"> build trusting relationships with their support worker and to engage meaningfully with other services including statutory services. </w:t>
      </w:r>
    </w:p>
    <w:p w14:paraId="79E858F4" w14:textId="77777777" w:rsidR="0048122B" w:rsidRDefault="0048122B" w:rsidP="0048122B">
      <w:pPr>
        <w:autoSpaceDE w:val="0"/>
        <w:autoSpaceDN w:val="0"/>
        <w:adjustRightInd w:val="0"/>
        <w:spacing w:after="0" w:line="240" w:lineRule="auto"/>
        <w:jc w:val="both"/>
        <w:rPr>
          <w:rFonts w:ascii="Arial" w:hAnsi="Arial" w:cs="Arial"/>
          <w:sz w:val="24"/>
          <w:szCs w:val="24"/>
        </w:rPr>
      </w:pPr>
    </w:p>
    <w:p w14:paraId="02D26123" w14:textId="22ED0512" w:rsidR="00A53680" w:rsidRPr="00A53680" w:rsidRDefault="00A53680" w:rsidP="0048122B">
      <w:pPr>
        <w:autoSpaceDE w:val="0"/>
        <w:autoSpaceDN w:val="0"/>
        <w:adjustRightInd w:val="0"/>
        <w:spacing w:after="0" w:line="240" w:lineRule="auto"/>
        <w:jc w:val="both"/>
        <w:rPr>
          <w:rFonts w:ascii="Arial" w:hAnsi="Arial" w:cs="Arial"/>
          <w:sz w:val="24"/>
          <w:szCs w:val="24"/>
        </w:rPr>
      </w:pPr>
      <w:r w:rsidRPr="00A53680">
        <w:rPr>
          <w:rFonts w:ascii="Arial" w:hAnsi="Arial" w:cs="Arial"/>
          <w:sz w:val="24"/>
          <w:szCs w:val="24"/>
        </w:rPr>
        <w:t>Within any bid we will be looking to see how a provider demonstrates our shared values to support PoP which include</w:t>
      </w:r>
      <w:r w:rsidR="00434205">
        <w:rPr>
          <w:rFonts w:ascii="Arial" w:hAnsi="Arial" w:cs="Arial"/>
          <w:sz w:val="24"/>
          <w:szCs w:val="24"/>
        </w:rPr>
        <w:t xml:space="preserve"> but aren’</w:t>
      </w:r>
      <w:r w:rsidR="003D4F86">
        <w:rPr>
          <w:rFonts w:ascii="Arial" w:hAnsi="Arial" w:cs="Arial"/>
          <w:sz w:val="24"/>
          <w:szCs w:val="24"/>
        </w:rPr>
        <w:t>t limited to</w:t>
      </w:r>
      <w:r w:rsidRPr="00A53680">
        <w:rPr>
          <w:rFonts w:ascii="Arial" w:hAnsi="Arial" w:cs="Arial"/>
          <w:sz w:val="24"/>
          <w:szCs w:val="24"/>
        </w:rPr>
        <w:t>:</w:t>
      </w:r>
    </w:p>
    <w:p w14:paraId="5BE527C5" w14:textId="4DBC9F95" w:rsidR="00A53680" w:rsidRPr="00A53680"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t xml:space="preserve">A belief is held that the PoP entering a service should feel valued by empathetic non-judgemental staff. </w:t>
      </w:r>
    </w:p>
    <w:p w14:paraId="0133A948" w14:textId="77777777" w:rsidR="00A53680" w:rsidRPr="00A53680"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t xml:space="preserve">Services are delivered utilising great communication that is understood and accessible, including translated information and different formats to overcome language and learning barriers. </w:t>
      </w:r>
    </w:p>
    <w:p w14:paraId="35F1EB2D" w14:textId="693A7ED3" w:rsidR="00A53680" w:rsidRPr="00A53680"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t xml:space="preserve">The service, recognising many PoP will have suffered trauma, would deliver services through trauma </w:t>
      </w:r>
      <w:r w:rsidR="00F611F0">
        <w:rPr>
          <w:rFonts w:ascii="Arial" w:hAnsi="Arial" w:cs="Arial"/>
          <w:sz w:val="24"/>
          <w:szCs w:val="24"/>
        </w:rPr>
        <w:t xml:space="preserve">responsive </w:t>
      </w:r>
      <w:r w:rsidRPr="00A53680">
        <w:rPr>
          <w:rFonts w:ascii="Arial" w:hAnsi="Arial" w:cs="Arial"/>
          <w:sz w:val="24"/>
          <w:szCs w:val="24"/>
        </w:rPr>
        <w:t>practice</w:t>
      </w:r>
      <w:r w:rsidR="00F611F0">
        <w:rPr>
          <w:rFonts w:ascii="Arial" w:hAnsi="Arial" w:cs="Arial"/>
          <w:sz w:val="24"/>
          <w:szCs w:val="24"/>
        </w:rPr>
        <w:t xml:space="preserve"> and support</w:t>
      </w:r>
      <w:r w:rsidRPr="00A53680">
        <w:rPr>
          <w:rFonts w:ascii="Arial" w:hAnsi="Arial" w:cs="Arial"/>
          <w:sz w:val="24"/>
          <w:szCs w:val="24"/>
        </w:rPr>
        <w:t xml:space="preserve">. </w:t>
      </w:r>
    </w:p>
    <w:p w14:paraId="1CD7E3C9" w14:textId="0652D35D" w:rsidR="00A53680" w:rsidRPr="00A53680"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t xml:space="preserve">Services should be sequenced to offer appropriate support when it is needed.  </w:t>
      </w:r>
    </w:p>
    <w:p w14:paraId="214A4B12" w14:textId="668E8260" w:rsidR="00A53680" w:rsidRPr="00A53680"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t xml:space="preserve">As well as a strong key worker model GMCA / GMPS recognise the importance of peer support helping PoP find their own solutions, build friendships, find the right </w:t>
      </w:r>
      <w:r w:rsidR="00615C7D" w:rsidRPr="00A53680">
        <w:rPr>
          <w:rFonts w:ascii="Arial" w:hAnsi="Arial" w:cs="Arial"/>
          <w:sz w:val="24"/>
          <w:szCs w:val="24"/>
        </w:rPr>
        <w:t>support,</w:t>
      </w:r>
      <w:r w:rsidRPr="00A53680">
        <w:rPr>
          <w:rFonts w:ascii="Arial" w:hAnsi="Arial" w:cs="Arial"/>
          <w:sz w:val="24"/>
          <w:szCs w:val="24"/>
        </w:rPr>
        <w:t xml:space="preserve"> and make progress. </w:t>
      </w:r>
    </w:p>
    <w:p w14:paraId="75382AB2" w14:textId="76E32A47" w:rsidR="001E5AC8"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lastRenderedPageBreak/>
        <w:t>Working with PoP who may mistrust services, there is a need to build consistent trusting relationships that advocate on behalf of the PoP motivat</w:t>
      </w:r>
      <w:r w:rsidR="001E5AC8">
        <w:rPr>
          <w:rFonts w:ascii="Arial" w:hAnsi="Arial" w:cs="Arial"/>
          <w:sz w:val="24"/>
          <w:szCs w:val="24"/>
        </w:rPr>
        <w:t>ing</w:t>
      </w:r>
      <w:r w:rsidRPr="00A53680">
        <w:rPr>
          <w:rFonts w:ascii="Arial" w:hAnsi="Arial" w:cs="Arial"/>
          <w:sz w:val="24"/>
          <w:szCs w:val="24"/>
        </w:rPr>
        <w:t xml:space="preserve"> and champion</w:t>
      </w:r>
      <w:r w:rsidR="001E5AC8">
        <w:rPr>
          <w:rFonts w:ascii="Arial" w:hAnsi="Arial" w:cs="Arial"/>
          <w:sz w:val="24"/>
          <w:szCs w:val="24"/>
        </w:rPr>
        <w:t>ing</w:t>
      </w:r>
      <w:r w:rsidRPr="00A53680">
        <w:rPr>
          <w:rFonts w:ascii="Arial" w:hAnsi="Arial" w:cs="Arial"/>
          <w:sz w:val="24"/>
          <w:szCs w:val="24"/>
        </w:rPr>
        <w:t xml:space="preserve"> for them</w:t>
      </w:r>
      <w:r w:rsidR="001E5AC8">
        <w:rPr>
          <w:rFonts w:ascii="Arial" w:hAnsi="Arial" w:cs="Arial"/>
          <w:sz w:val="24"/>
          <w:szCs w:val="24"/>
        </w:rPr>
        <w:t xml:space="preserve">. </w:t>
      </w:r>
    </w:p>
    <w:p w14:paraId="3A2EBC18" w14:textId="3748C25A" w:rsidR="00A53680" w:rsidRPr="00A53680" w:rsidRDefault="001E5AC8"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It is also recognised that POP may have had negative experience of services and therefore there may be a need to advocate on behalf of other statutory services and to challenge negatively held views on occasions. </w:t>
      </w:r>
      <w:r w:rsidR="00A53680" w:rsidRPr="00A53680">
        <w:rPr>
          <w:rFonts w:ascii="Arial" w:hAnsi="Arial" w:cs="Arial"/>
          <w:sz w:val="24"/>
          <w:szCs w:val="24"/>
        </w:rPr>
        <w:t xml:space="preserve"> </w:t>
      </w:r>
    </w:p>
    <w:p w14:paraId="2DF2B44B" w14:textId="2A3372C6" w:rsidR="00A53680" w:rsidRPr="00A53680"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t xml:space="preserve">Recognising that progress can be met with many hurdles, </w:t>
      </w:r>
      <w:r w:rsidR="00434205">
        <w:rPr>
          <w:rFonts w:ascii="Arial" w:hAnsi="Arial" w:cs="Arial"/>
          <w:sz w:val="24"/>
          <w:szCs w:val="24"/>
        </w:rPr>
        <w:t>t</w:t>
      </w:r>
      <w:r w:rsidRPr="00A53680">
        <w:rPr>
          <w:rFonts w:ascii="Arial" w:hAnsi="Arial" w:cs="Arial"/>
          <w:sz w:val="24"/>
          <w:szCs w:val="24"/>
        </w:rPr>
        <w:t xml:space="preserve">o ensuring flexibility within delivery models to allow for quick action at a point of crisis to prevent PoP disengaging and/or spiral into further difficulties. </w:t>
      </w:r>
    </w:p>
    <w:p w14:paraId="52FB7756" w14:textId="23FB8F67" w:rsidR="00A53680" w:rsidRPr="00A53680"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t xml:space="preserve">Emphasis is placed on recognising the value of listening to PoP with respect as part of a needs-led people centred service and acting on what is heard. </w:t>
      </w:r>
    </w:p>
    <w:p w14:paraId="5A3BF514" w14:textId="1986F266" w:rsidR="006C7541" w:rsidRDefault="00A53680" w:rsidP="00714387">
      <w:pPr>
        <w:pStyle w:val="ListParagraph"/>
        <w:numPr>
          <w:ilvl w:val="0"/>
          <w:numId w:val="14"/>
        </w:numPr>
        <w:autoSpaceDE w:val="0"/>
        <w:autoSpaceDN w:val="0"/>
        <w:adjustRightInd w:val="0"/>
        <w:spacing w:after="0" w:line="276" w:lineRule="auto"/>
        <w:jc w:val="both"/>
        <w:rPr>
          <w:rFonts w:ascii="Arial" w:hAnsi="Arial" w:cs="Arial"/>
          <w:sz w:val="24"/>
          <w:szCs w:val="24"/>
        </w:rPr>
      </w:pPr>
      <w:r w:rsidRPr="00A53680">
        <w:rPr>
          <w:rFonts w:ascii="Arial" w:hAnsi="Arial" w:cs="Arial"/>
          <w:sz w:val="24"/>
          <w:szCs w:val="24"/>
        </w:rPr>
        <w:t>To involve PoP</w:t>
      </w:r>
      <w:r w:rsidR="00CC4CAC">
        <w:rPr>
          <w:rFonts w:ascii="Arial" w:hAnsi="Arial" w:cs="Arial"/>
          <w:sz w:val="24"/>
          <w:szCs w:val="24"/>
        </w:rPr>
        <w:t xml:space="preserve"> </w:t>
      </w:r>
      <w:r w:rsidRPr="00A53680">
        <w:rPr>
          <w:rFonts w:ascii="Arial" w:hAnsi="Arial" w:cs="Arial"/>
          <w:sz w:val="24"/>
          <w:szCs w:val="24"/>
        </w:rPr>
        <w:t>and (where appropriate) share reports and information about PoP with them, so that they can input and amend into this process and help report on progress made.</w:t>
      </w:r>
    </w:p>
    <w:p w14:paraId="2E2C16F4" w14:textId="77777777" w:rsidR="006C7541" w:rsidRPr="006C7541" w:rsidRDefault="006C7541" w:rsidP="006C7541">
      <w:pPr>
        <w:pStyle w:val="ListParagraph"/>
        <w:autoSpaceDE w:val="0"/>
        <w:autoSpaceDN w:val="0"/>
        <w:adjustRightInd w:val="0"/>
        <w:spacing w:after="0" w:line="276" w:lineRule="auto"/>
        <w:jc w:val="both"/>
        <w:rPr>
          <w:rFonts w:ascii="Arial" w:hAnsi="Arial" w:cs="Arial"/>
          <w:sz w:val="24"/>
          <w:szCs w:val="24"/>
        </w:rPr>
      </w:pPr>
    </w:p>
    <w:p w14:paraId="2037EF9D" w14:textId="5BB0B106" w:rsidR="00BC72CA" w:rsidRPr="00FB2726" w:rsidRDefault="00FB2726" w:rsidP="00714387">
      <w:pPr>
        <w:pStyle w:val="ListParagraph"/>
        <w:numPr>
          <w:ilvl w:val="1"/>
          <w:numId w:val="42"/>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 </w:t>
      </w:r>
      <w:r w:rsidR="00E76F48" w:rsidRPr="00FB2726">
        <w:rPr>
          <w:rFonts w:ascii="Arial" w:hAnsi="Arial" w:cs="Arial"/>
          <w:b/>
          <w:bCs/>
          <w:sz w:val="24"/>
          <w:szCs w:val="24"/>
        </w:rPr>
        <w:t xml:space="preserve">Core Service Aims </w:t>
      </w:r>
    </w:p>
    <w:p w14:paraId="4A0F73F4" w14:textId="77777777" w:rsidR="00BC72CA" w:rsidRDefault="00BC72CA" w:rsidP="00BC72CA">
      <w:pPr>
        <w:autoSpaceDE w:val="0"/>
        <w:autoSpaceDN w:val="0"/>
        <w:adjustRightInd w:val="0"/>
        <w:spacing w:after="0" w:line="240" w:lineRule="auto"/>
        <w:jc w:val="both"/>
        <w:rPr>
          <w:rFonts w:ascii="Arial" w:hAnsi="Arial" w:cs="Arial"/>
          <w:sz w:val="24"/>
          <w:szCs w:val="24"/>
        </w:rPr>
      </w:pPr>
    </w:p>
    <w:p w14:paraId="540528B1" w14:textId="3B8A774C" w:rsidR="00851C29" w:rsidRPr="00BC72CA" w:rsidRDefault="00272EEE" w:rsidP="00BC72CA">
      <w:pPr>
        <w:autoSpaceDE w:val="0"/>
        <w:autoSpaceDN w:val="0"/>
        <w:adjustRightInd w:val="0"/>
        <w:spacing w:after="0" w:line="240" w:lineRule="auto"/>
        <w:jc w:val="both"/>
        <w:rPr>
          <w:rFonts w:ascii="Arial" w:hAnsi="Arial" w:cs="Arial"/>
          <w:b/>
          <w:bCs/>
          <w:sz w:val="24"/>
          <w:szCs w:val="24"/>
        </w:rPr>
      </w:pPr>
      <w:r w:rsidRPr="00BC72CA">
        <w:rPr>
          <w:rFonts w:ascii="Arial" w:hAnsi="Arial" w:cs="Arial"/>
          <w:sz w:val="24"/>
          <w:szCs w:val="24"/>
        </w:rPr>
        <w:t>The aims of this servi</w:t>
      </w:r>
      <w:r w:rsidR="00851C29" w:rsidRPr="00BC72CA">
        <w:rPr>
          <w:rFonts w:ascii="Arial" w:hAnsi="Arial" w:cs="Arial"/>
          <w:sz w:val="24"/>
          <w:szCs w:val="24"/>
        </w:rPr>
        <w:t>c</w:t>
      </w:r>
      <w:r w:rsidRPr="00BC72CA">
        <w:rPr>
          <w:rFonts w:ascii="Arial" w:hAnsi="Arial" w:cs="Arial"/>
          <w:sz w:val="24"/>
          <w:szCs w:val="24"/>
        </w:rPr>
        <w:t>e</w:t>
      </w:r>
      <w:r w:rsidR="00851C29" w:rsidRPr="00BC72CA">
        <w:rPr>
          <w:rFonts w:ascii="Arial" w:hAnsi="Arial" w:cs="Arial"/>
          <w:sz w:val="24"/>
          <w:szCs w:val="24"/>
        </w:rPr>
        <w:t>, along with other GMIRS provision</w:t>
      </w:r>
      <w:r w:rsidR="00543C82" w:rsidRPr="00BC72CA">
        <w:rPr>
          <w:rFonts w:ascii="Arial" w:hAnsi="Arial" w:cs="Arial"/>
          <w:sz w:val="24"/>
          <w:szCs w:val="24"/>
        </w:rPr>
        <w:t>,</w:t>
      </w:r>
      <w:r w:rsidRPr="00BC72CA">
        <w:rPr>
          <w:rFonts w:ascii="Arial" w:hAnsi="Arial" w:cs="Arial"/>
          <w:sz w:val="24"/>
          <w:szCs w:val="24"/>
        </w:rPr>
        <w:t xml:space="preserve"> are to help P</w:t>
      </w:r>
      <w:r w:rsidR="00370A4B" w:rsidRPr="00BC72CA">
        <w:rPr>
          <w:rFonts w:ascii="Arial" w:hAnsi="Arial" w:cs="Arial"/>
          <w:sz w:val="24"/>
          <w:szCs w:val="24"/>
        </w:rPr>
        <w:t>o</w:t>
      </w:r>
      <w:r w:rsidRPr="00BC72CA">
        <w:rPr>
          <w:rFonts w:ascii="Arial" w:hAnsi="Arial" w:cs="Arial"/>
          <w:sz w:val="24"/>
          <w:szCs w:val="24"/>
        </w:rPr>
        <w:t>P</w:t>
      </w:r>
      <w:r w:rsidR="00E94554" w:rsidRPr="00BC72CA">
        <w:rPr>
          <w:rFonts w:ascii="Arial" w:hAnsi="Arial" w:cs="Arial"/>
          <w:sz w:val="24"/>
          <w:szCs w:val="24"/>
        </w:rPr>
        <w:t xml:space="preserve"> </w:t>
      </w:r>
      <w:r w:rsidRPr="00BC72CA">
        <w:rPr>
          <w:rFonts w:ascii="Arial" w:hAnsi="Arial" w:cs="Arial"/>
          <w:sz w:val="24"/>
          <w:szCs w:val="24"/>
        </w:rPr>
        <w:t>move a</w:t>
      </w:r>
      <w:r w:rsidR="00851C29" w:rsidRPr="00BC72CA">
        <w:rPr>
          <w:rFonts w:ascii="Arial" w:hAnsi="Arial" w:cs="Arial"/>
          <w:sz w:val="24"/>
          <w:szCs w:val="24"/>
        </w:rPr>
        <w:t xml:space="preserve">way from offending by providing </w:t>
      </w:r>
      <w:r w:rsidR="00543C82" w:rsidRPr="00BC72CA">
        <w:rPr>
          <w:rFonts w:ascii="Arial" w:hAnsi="Arial" w:cs="Arial"/>
          <w:sz w:val="24"/>
          <w:szCs w:val="24"/>
        </w:rPr>
        <w:t xml:space="preserve">the </w:t>
      </w:r>
      <w:r w:rsidR="00851C29" w:rsidRPr="00BC72CA">
        <w:rPr>
          <w:rFonts w:ascii="Arial" w:hAnsi="Arial" w:cs="Arial"/>
          <w:sz w:val="24"/>
          <w:szCs w:val="24"/>
        </w:rPr>
        <w:t xml:space="preserve">support to help the </w:t>
      </w:r>
      <w:r w:rsidR="00370A4B" w:rsidRPr="00BC72CA">
        <w:rPr>
          <w:rFonts w:ascii="Arial" w:hAnsi="Arial" w:cs="Arial"/>
          <w:sz w:val="24"/>
          <w:szCs w:val="24"/>
        </w:rPr>
        <w:t>person</w:t>
      </w:r>
      <w:r w:rsidR="00851C29" w:rsidRPr="00BC72CA">
        <w:rPr>
          <w:rFonts w:ascii="Arial" w:hAnsi="Arial" w:cs="Arial"/>
          <w:sz w:val="24"/>
          <w:szCs w:val="24"/>
        </w:rPr>
        <w:t xml:space="preserve"> address their needs </w:t>
      </w:r>
      <w:r w:rsidR="00F50C26" w:rsidRPr="00BC72CA">
        <w:rPr>
          <w:rFonts w:ascii="Arial" w:hAnsi="Arial" w:cs="Arial"/>
          <w:sz w:val="24"/>
          <w:szCs w:val="24"/>
        </w:rPr>
        <w:t>regarding</w:t>
      </w:r>
      <w:r w:rsidR="00851C29" w:rsidRPr="00BC72CA">
        <w:rPr>
          <w:rFonts w:ascii="Arial" w:hAnsi="Arial" w:cs="Arial"/>
          <w:sz w:val="24"/>
          <w:szCs w:val="24"/>
        </w:rPr>
        <w:t xml:space="preserve"> emotional regulation and decision making, wellbeing support and healthy choices, behaviour change, family support</w:t>
      </w:r>
      <w:r w:rsidR="00370A4B" w:rsidRPr="00BC72CA">
        <w:rPr>
          <w:rFonts w:ascii="Arial" w:hAnsi="Arial" w:cs="Arial"/>
          <w:sz w:val="24"/>
          <w:szCs w:val="24"/>
        </w:rPr>
        <w:t xml:space="preserve"> </w:t>
      </w:r>
      <w:r w:rsidR="00851C29" w:rsidRPr="00BC72CA">
        <w:rPr>
          <w:rFonts w:ascii="Arial" w:hAnsi="Arial" w:cs="Arial"/>
          <w:sz w:val="24"/>
          <w:szCs w:val="24"/>
        </w:rPr>
        <w:t>and mediation</w:t>
      </w:r>
      <w:r w:rsidR="00370A4B" w:rsidRPr="00BC72CA">
        <w:rPr>
          <w:rFonts w:ascii="Arial" w:hAnsi="Arial" w:cs="Arial"/>
          <w:sz w:val="24"/>
          <w:szCs w:val="24"/>
        </w:rPr>
        <w:t xml:space="preserve"> and finance</w:t>
      </w:r>
      <w:r w:rsidR="007E458E" w:rsidRPr="00BC72CA">
        <w:rPr>
          <w:rFonts w:ascii="Arial" w:hAnsi="Arial" w:cs="Arial"/>
          <w:sz w:val="24"/>
          <w:szCs w:val="24"/>
        </w:rPr>
        <w:t xml:space="preserve"> issues</w:t>
      </w:r>
      <w:r w:rsidR="00851C29" w:rsidRPr="00BC72CA">
        <w:rPr>
          <w:rFonts w:ascii="Arial" w:hAnsi="Arial" w:cs="Arial"/>
          <w:sz w:val="24"/>
          <w:szCs w:val="24"/>
        </w:rPr>
        <w:t xml:space="preserve">. </w:t>
      </w:r>
      <w:r w:rsidR="00543C82" w:rsidRPr="00BC72CA">
        <w:rPr>
          <w:rFonts w:ascii="Arial" w:hAnsi="Arial" w:cs="Arial"/>
          <w:sz w:val="24"/>
          <w:szCs w:val="24"/>
        </w:rPr>
        <w:t xml:space="preserve">Within this aim there is room for </w:t>
      </w:r>
      <w:r w:rsidR="00370A4B" w:rsidRPr="00BC72CA">
        <w:rPr>
          <w:rFonts w:ascii="Arial" w:hAnsi="Arial" w:cs="Arial"/>
          <w:sz w:val="24"/>
          <w:szCs w:val="24"/>
        </w:rPr>
        <w:t>innovation,</w:t>
      </w:r>
      <w:r w:rsidR="00543C82" w:rsidRPr="00BC72CA">
        <w:rPr>
          <w:rFonts w:ascii="Arial" w:hAnsi="Arial" w:cs="Arial"/>
          <w:sz w:val="24"/>
          <w:szCs w:val="24"/>
        </w:rPr>
        <w:t xml:space="preserve"> but minimum standards must be adhered to. The</w:t>
      </w:r>
      <w:r w:rsidR="00370A4B" w:rsidRPr="00BC72CA">
        <w:rPr>
          <w:rFonts w:ascii="Arial" w:hAnsi="Arial" w:cs="Arial"/>
          <w:sz w:val="24"/>
          <w:szCs w:val="24"/>
        </w:rPr>
        <w:t>s</w:t>
      </w:r>
      <w:r w:rsidR="00543C82" w:rsidRPr="00BC72CA">
        <w:rPr>
          <w:rFonts w:ascii="Arial" w:hAnsi="Arial" w:cs="Arial"/>
          <w:sz w:val="24"/>
          <w:szCs w:val="24"/>
        </w:rPr>
        <w:t xml:space="preserve">e will </w:t>
      </w:r>
      <w:r w:rsidR="00F50C26" w:rsidRPr="00BC72CA">
        <w:rPr>
          <w:rFonts w:ascii="Arial" w:hAnsi="Arial" w:cs="Arial"/>
          <w:sz w:val="24"/>
          <w:szCs w:val="24"/>
        </w:rPr>
        <w:t>include: -</w:t>
      </w:r>
      <w:r w:rsidR="00543C82" w:rsidRPr="00BC72CA">
        <w:rPr>
          <w:rFonts w:ascii="Arial" w:hAnsi="Arial" w:cs="Arial"/>
          <w:sz w:val="24"/>
          <w:szCs w:val="24"/>
        </w:rPr>
        <w:t xml:space="preserve"> </w:t>
      </w:r>
    </w:p>
    <w:p w14:paraId="71C6CFB0" w14:textId="77777777" w:rsidR="00851C29" w:rsidRPr="00A24F67" w:rsidRDefault="00851C29" w:rsidP="009F7F5E">
      <w:pPr>
        <w:autoSpaceDE w:val="0"/>
        <w:autoSpaceDN w:val="0"/>
        <w:adjustRightInd w:val="0"/>
        <w:spacing w:after="0" w:line="276" w:lineRule="auto"/>
        <w:jc w:val="both"/>
        <w:rPr>
          <w:rFonts w:ascii="Arial" w:hAnsi="Arial" w:cs="Arial"/>
          <w:sz w:val="24"/>
          <w:szCs w:val="24"/>
        </w:rPr>
      </w:pPr>
    </w:p>
    <w:p w14:paraId="493187E6" w14:textId="39A45E6A" w:rsidR="00E4154C" w:rsidRPr="00FE7E83" w:rsidRDefault="00E4154C" w:rsidP="009F7F5E">
      <w:pPr>
        <w:spacing w:line="276" w:lineRule="auto"/>
        <w:jc w:val="both"/>
        <w:rPr>
          <w:rFonts w:ascii="Arial" w:hAnsi="Arial" w:cs="Arial"/>
          <w:b/>
          <w:bCs/>
          <w:i/>
          <w:iCs/>
          <w:sz w:val="24"/>
          <w:szCs w:val="24"/>
        </w:rPr>
      </w:pPr>
      <w:r w:rsidRPr="00FE7E83">
        <w:rPr>
          <w:rFonts w:ascii="Arial" w:hAnsi="Arial" w:cs="Arial"/>
          <w:b/>
          <w:bCs/>
          <w:i/>
          <w:iCs/>
          <w:sz w:val="24"/>
          <w:szCs w:val="24"/>
        </w:rPr>
        <w:t xml:space="preserve">National Standards: </w:t>
      </w:r>
    </w:p>
    <w:p w14:paraId="0C37580D" w14:textId="687D9352" w:rsidR="00E4154C" w:rsidRDefault="00E4154C" w:rsidP="009F7F5E">
      <w:pPr>
        <w:spacing w:line="276" w:lineRule="auto"/>
        <w:jc w:val="both"/>
        <w:rPr>
          <w:rFonts w:ascii="Arial" w:hAnsi="Arial" w:cs="Arial"/>
          <w:sz w:val="24"/>
          <w:szCs w:val="24"/>
        </w:rPr>
      </w:pPr>
      <w:r w:rsidRPr="00BD3DE2">
        <w:rPr>
          <w:rFonts w:ascii="Arial" w:hAnsi="Arial" w:cs="Arial"/>
          <w:sz w:val="24"/>
          <w:szCs w:val="24"/>
        </w:rPr>
        <w:t>The Provider will adhere to the latest national standards. If new guidance or standards, relevant to the interventions delivered, are published the provider will also adhere to these new publications.</w:t>
      </w:r>
    </w:p>
    <w:p w14:paraId="56D083A3" w14:textId="413E3184" w:rsidR="00B56274" w:rsidRDefault="00AE317C" w:rsidP="00B56274">
      <w:pPr>
        <w:spacing w:line="276" w:lineRule="auto"/>
        <w:jc w:val="both"/>
        <w:rPr>
          <w:rFonts w:ascii="Arial" w:hAnsi="Arial" w:cs="Arial"/>
          <w:sz w:val="24"/>
          <w:szCs w:val="24"/>
        </w:rPr>
      </w:pPr>
      <w:r w:rsidRPr="00F06CF7">
        <w:rPr>
          <w:rFonts w:ascii="Arial" w:hAnsi="Arial" w:cs="Arial"/>
          <w:sz w:val="24"/>
          <w:szCs w:val="24"/>
        </w:rPr>
        <w:t xml:space="preserve">The </w:t>
      </w:r>
      <w:r w:rsidR="001F063B">
        <w:rPr>
          <w:rFonts w:ascii="Arial" w:hAnsi="Arial" w:cs="Arial"/>
          <w:sz w:val="24"/>
          <w:szCs w:val="24"/>
        </w:rPr>
        <w:t>Provid</w:t>
      </w:r>
      <w:r w:rsidRPr="00F06CF7">
        <w:rPr>
          <w:rFonts w:ascii="Arial" w:hAnsi="Arial" w:cs="Arial"/>
          <w:sz w:val="24"/>
          <w:szCs w:val="24"/>
        </w:rPr>
        <w:t>er will be expected to deliver Wel</w:t>
      </w:r>
      <w:r w:rsidR="00F06CF7" w:rsidRPr="00F06CF7">
        <w:rPr>
          <w:rFonts w:ascii="Arial" w:hAnsi="Arial" w:cs="Arial"/>
          <w:sz w:val="24"/>
          <w:szCs w:val="24"/>
        </w:rPr>
        <w:t>l-being</w:t>
      </w:r>
      <w:r w:rsidRPr="00F06CF7">
        <w:rPr>
          <w:rFonts w:ascii="Arial" w:hAnsi="Arial" w:cs="Arial"/>
          <w:sz w:val="24"/>
          <w:szCs w:val="24"/>
        </w:rPr>
        <w:t xml:space="preserve"> Support services to </w:t>
      </w:r>
      <w:r w:rsidR="00F06CF7" w:rsidRPr="00F06CF7">
        <w:rPr>
          <w:rFonts w:ascii="Arial" w:hAnsi="Arial" w:cs="Arial"/>
          <w:sz w:val="24"/>
          <w:szCs w:val="24"/>
        </w:rPr>
        <w:t>PoP</w:t>
      </w:r>
      <w:r w:rsidRPr="00F06CF7">
        <w:rPr>
          <w:rFonts w:ascii="Arial" w:hAnsi="Arial" w:cs="Arial"/>
          <w:sz w:val="24"/>
          <w:szCs w:val="24"/>
        </w:rPr>
        <w:t xml:space="preserve"> across the ten G</w:t>
      </w:r>
      <w:r w:rsidR="00F06CF7">
        <w:rPr>
          <w:rFonts w:ascii="Arial" w:hAnsi="Arial" w:cs="Arial"/>
          <w:sz w:val="24"/>
          <w:szCs w:val="24"/>
        </w:rPr>
        <w:t>reater Manchester b</w:t>
      </w:r>
      <w:r w:rsidRPr="00F06CF7">
        <w:rPr>
          <w:rFonts w:ascii="Arial" w:hAnsi="Arial" w:cs="Arial"/>
          <w:sz w:val="24"/>
          <w:szCs w:val="24"/>
        </w:rPr>
        <w:t xml:space="preserve">oroughs. All </w:t>
      </w:r>
      <w:r w:rsidR="00F06CF7">
        <w:rPr>
          <w:rFonts w:ascii="Arial" w:hAnsi="Arial" w:cs="Arial"/>
          <w:sz w:val="24"/>
          <w:szCs w:val="24"/>
        </w:rPr>
        <w:t>PoP</w:t>
      </w:r>
      <w:r w:rsidRPr="00F06CF7">
        <w:rPr>
          <w:rFonts w:ascii="Arial" w:hAnsi="Arial" w:cs="Arial"/>
          <w:sz w:val="24"/>
          <w:szCs w:val="24"/>
        </w:rPr>
        <w:t xml:space="preserve"> under current </w:t>
      </w:r>
      <w:r w:rsidR="00A16849">
        <w:rPr>
          <w:rFonts w:ascii="Arial" w:hAnsi="Arial" w:cs="Arial"/>
          <w:sz w:val="24"/>
          <w:szCs w:val="24"/>
        </w:rPr>
        <w:t>P</w:t>
      </w:r>
      <w:r w:rsidRPr="00F06CF7">
        <w:rPr>
          <w:rFonts w:ascii="Arial" w:hAnsi="Arial" w:cs="Arial"/>
          <w:sz w:val="24"/>
          <w:szCs w:val="24"/>
        </w:rPr>
        <w:t xml:space="preserve">robation </w:t>
      </w:r>
      <w:r w:rsidR="001F063B">
        <w:rPr>
          <w:rFonts w:ascii="Arial" w:hAnsi="Arial" w:cs="Arial"/>
          <w:sz w:val="24"/>
          <w:szCs w:val="24"/>
        </w:rPr>
        <w:t>S</w:t>
      </w:r>
      <w:r w:rsidRPr="00F06CF7">
        <w:rPr>
          <w:rFonts w:ascii="Arial" w:hAnsi="Arial" w:cs="Arial"/>
          <w:sz w:val="24"/>
          <w:szCs w:val="24"/>
        </w:rPr>
        <w:t xml:space="preserve">upervision could be eligible but may not necessarily be referred depending on their needs and risk management requirements. All activity will need to be delivered in partnership with </w:t>
      </w:r>
      <w:r w:rsidR="00F06CF7">
        <w:rPr>
          <w:rFonts w:ascii="Arial" w:hAnsi="Arial" w:cs="Arial"/>
          <w:sz w:val="24"/>
          <w:szCs w:val="24"/>
        </w:rPr>
        <w:t>Greater Manchester</w:t>
      </w:r>
      <w:r w:rsidRPr="00F06CF7">
        <w:rPr>
          <w:rFonts w:ascii="Arial" w:hAnsi="Arial" w:cs="Arial"/>
          <w:sz w:val="24"/>
          <w:szCs w:val="24"/>
        </w:rPr>
        <w:t xml:space="preserve"> Probation Service who will retain responsibility for the overall supervision and risk management of the </w:t>
      </w:r>
      <w:r w:rsidR="00F06CF7">
        <w:rPr>
          <w:rFonts w:ascii="Arial" w:hAnsi="Arial" w:cs="Arial"/>
          <w:sz w:val="24"/>
          <w:szCs w:val="24"/>
        </w:rPr>
        <w:t>PoP. It</w:t>
      </w:r>
      <w:r w:rsidRPr="00F06CF7">
        <w:rPr>
          <w:rFonts w:ascii="Arial" w:hAnsi="Arial" w:cs="Arial"/>
          <w:sz w:val="24"/>
          <w:szCs w:val="24"/>
        </w:rPr>
        <w:t xml:space="preserve"> is important to note that the service delivered to the </w:t>
      </w:r>
      <w:r w:rsidR="00A16849">
        <w:rPr>
          <w:rFonts w:ascii="Arial" w:hAnsi="Arial" w:cs="Arial"/>
          <w:sz w:val="24"/>
          <w:szCs w:val="24"/>
        </w:rPr>
        <w:t>PoP</w:t>
      </w:r>
      <w:r w:rsidRPr="00F06CF7">
        <w:rPr>
          <w:rFonts w:ascii="Arial" w:hAnsi="Arial" w:cs="Arial"/>
          <w:sz w:val="24"/>
          <w:szCs w:val="24"/>
        </w:rPr>
        <w:t xml:space="preserve"> can also be delivered as part of their court order or licence and therefore will be </w:t>
      </w:r>
      <w:r w:rsidR="00A16849">
        <w:rPr>
          <w:rFonts w:ascii="Arial" w:hAnsi="Arial" w:cs="Arial"/>
          <w:sz w:val="24"/>
          <w:szCs w:val="24"/>
        </w:rPr>
        <w:t xml:space="preserve">mandated and could be </w:t>
      </w:r>
      <w:r w:rsidRPr="00F06CF7">
        <w:rPr>
          <w:rFonts w:ascii="Arial" w:hAnsi="Arial" w:cs="Arial"/>
          <w:sz w:val="24"/>
          <w:szCs w:val="24"/>
        </w:rPr>
        <w:t xml:space="preserve">enforceable. </w:t>
      </w:r>
      <w:bookmarkStart w:id="10" w:name="_Hlk125377679"/>
      <w:r w:rsidR="00B56274" w:rsidRPr="00267BEE">
        <w:rPr>
          <w:rFonts w:ascii="Arial" w:hAnsi="Arial" w:cs="Arial"/>
          <w:sz w:val="24"/>
          <w:szCs w:val="24"/>
        </w:rPr>
        <w:t xml:space="preserve">All non-attendance to </w:t>
      </w:r>
      <w:r w:rsidR="00B56274">
        <w:rPr>
          <w:rFonts w:ascii="Arial" w:hAnsi="Arial" w:cs="Arial"/>
          <w:sz w:val="24"/>
          <w:szCs w:val="24"/>
        </w:rPr>
        <w:t>t</w:t>
      </w:r>
      <w:r w:rsidR="00B56274" w:rsidRPr="00267BEE">
        <w:rPr>
          <w:rFonts w:ascii="Arial" w:hAnsi="Arial" w:cs="Arial"/>
          <w:sz w:val="24"/>
          <w:szCs w:val="24"/>
        </w:rPr>
        <w:t>he Wel</w:t>
      </w:r>
      <w:r w:rsidR="00B56274">
        <w:rPr>
          <w:rFonts w:ascii="Arial" w:hAnsi="Arial" w:cs="Arial"/>
          <w:sz w:val="24"/>
          <w:szCs w:val="24"/>
        </w:rPr>
        <w:t xml:space="preserve">l-being </w:t>
      </w:r>
      <w:r w:rsidR="00B56274" w:rsidRPr="00267BEE">
        <w:rPr>
          <w:rFonts w:ascii="Arial" w:hAnsi="Arial" w:cs="Arial"/>
          <w:sz w:val="24"/>
          <w:szCs w:val="24"/>
        </w:rPr>
        <w:t>Support service must be reported to the Probation Practitioner (system update) with 24 hours of the referral.</w:t>
      </w:r>
      <w:bookmarkEnd w:id="10"/>
      <w:r w:rsidR="00B56274" w:rsidRPr="00267BEE">
        <w:rPr>
          <w:rFonts w:ascii="Arial" w:hAnsi="Arial" w:cs="Arial"/>
          <w:sz w:val="24"/>
          <w:szCs w:val="24"/>
        </w:rPr>
        <w:t xml:space="preserve"> </w:t>
      </w:r>
    </w:p>
    <w:p w14:paraId="0E35D339" w14:textId="2540BBCF" w:rsidR="00AD4F84" w:rsidRPr="003942D0" w:rsidRDefault="00AD4F84" w:rsidP="009F7F5E">
      <w:pPr>
        <w:spacing w:line="276" w:lineRule="auto"/>
        <w:jc w:val="both"/>
        <w:rPr>
          <w:rFonts w:ascii="Arial" w:hAnsi="Arial" w:cs="Arial"/>
          <w:sz w:val="24"/>
          <w:szCs w:val="24"/>
        </w:rPr>
      </w:pPr>
      <w:r w:rsidRPr="003942D0">
        <w:rPr>
          <w:rFonts w:ascii="Arial" w:hAnsi="Arial" w:cs="Arial"/>
          <w:sz w:val="24"/>
          <w:szCs w:val="24"/>
        </w:rPr>
        <w:t xml:space="preserve">All </w:t>
      </w:r>
      <w:r w:rsidR="00B56274">
        <w:rPr>
          <w:rFonts w:ascii="Arial" w:hAnsi="Arial" w:cs="Arial"/>
          <w:sz w:val="24"/>
          <w:szCs w:val="24"/>
        </w:rPr>
        <w:t>Providers</w:t>
      </w:r>
      <w:r w:rsidRPr="003942D0">
        <w:rPr>
          <w:rFonts w:ascii="Arial" w:hAnsi="Arial" w:cs="Arial"/>
          <w:sz w:val="24"/>
          <w:szCs w:val="24"/>
        </w:rPr>
        <w:t xml:space="preserve"> in the Greater Manchester Integrated Rehabilitative Services will be required to use the HMPPS Case Recording System to receive referrals, conduct a needs assessment and submit plans against the levels of complexity for </w:t>
      </w:r>
      <w:r w:rsidR="00932EB0">
        <w:rPr>
          <w:rFonts w:ascii="Arial" w:hAnsi="Arial" w:cs="Arial"/>
          <w:sz w:val="24"/>
          <w:szCs w:val="24"/>
        </w:rPr>
        <w:t xml:space="preserve">PoP </w:t>
      </w:r>
      <w:r w:rsidRPr="003942D0">
        <w:rPr>
          <w:rFonts w:ascii="Arial" w:hAnsi="Arial" w:cs="Arial"/>
          <w:sz w:val="24"/>
          <w:szCs w:val="24"/>
        </w:rPr>
        <w:t xml:space="preserve">under statutory supervision in this specification. This ITT will set out requirements in relation to the HMPPS Case Recording System. This may sometimes be referred to as the </w:t>
      </w:r>
      <w:r w:rsidRPr="003942D0">
        <w:rPr>
          <w:rFonts w:ascii="Arial" w:hAnsi="Arial" w:cs="Arial"/>
          <w:sz w:val="24"/>
          <w:szCs w:val="24"/>
        </w:rPr>
        <w:lastRenderedPageBreak/>
        <w:t>'Digital Tool / Solution'</w:t>
      </w:r>
      <w:r w:rsidR="000B2117">
        <w:rPr>
          <w:rFonts w:ascii="Arial" w:hAnsi="Arial" w:cs="Arial"/>
          <w:sz w:val="24"/>
          <w:szCs w:val="24"/>
        </w:rPr>
        <w:t xml:space="preserve"> / ‘R</w:t>
      </w:r>
      <w:r w:rsidR="00E451AC">
        <w:rPr>
          <w:rFonts w:ascii="Arial" w:hAnsi="Arial" w:cs="Arial"/>
          <w:sz w:val="24"/>
          <w:szCs w:val="24"/>
        </w:rPr>
        <w:t xml:space="preserve">ecord </w:t>
      </w:r>
      <w:r w:rsidR="000B2117">
        <w:rPr>
          <w:rFonts w:ascii="Arial" w:hAnsi="Arial" w:cs="Arial"/>
          <w:sz w:val="24"/>
          <w:szCs w:val="24"/>
        </w:rPr>
        <w:t>and M</w:t>
      </w:r>
      <w:r w:rsidR="00E451AC">
        <w:rPr>
          <w:rFonts w:ascii="Arial" w:hAnsi="Arial" w:cs="Arial"/>
          <w:sz w:val="24"/>
          <w:szCs w:val="24"/>
        </w:rPr>
        <w:t>onitor</w:t>
      </w:r>
      <w:r w:rsidR="00E4282A">
        <w:rPr>
          <w:rFonts w:ascii="Arial" w:hAnsi="Arial" w:cs="Arial"/>
          <w:sz w:val="24"/>
          <w:szCs w:val="24"/>
        </w:rPr>
        <w:t xml:space="preserve"> (R&amp;M)’</w:t>
      </w:r>
      <w:r w:rsidR="00E451AC">
        <w:rPr>
          <w:rFonts w:ascii="Arial" w:hAnsi="Arial" w:cs="Arial"/>
          <w:sz w:val="24"/>
          <w:szCs w:val="24"/>
        </w:rPr>
        <w:t xml:space="preserve"> </w:t>
      </w:r>
      <w:r w:rsidRPr="003942D0">
        <w:rPr>
          <w:rFonts w:ascii="Arial" w:hAnsi="Arial" w:cs="Arial"/>
          <w:sz w:val="24"/>
          <w:szCs w:val="24"/>
        </w:rPr>
        <w:t xml:space="preserve">in other HMPPS documents or training </w:t>
      </w:r>
      <w:r w:rsidR="00F50C26" w:rsidRPr="003942D0">
        <w:rPr>
          <w:rFonts w:ascii="Arial" w:hAnsi="Arial" w:cs="Arial"/>
          <w:sz w:val="24"/>
          <w:szCs w:val="24"/>
        </w:rPr>
        <w:t>packages,</w:t>
      </w:r>
      <w:r w:rsidRPr="003942D0">
        <w:rPr>
          <w:rFonts w:ascii="Arial" w:hAnsi="Arial" w:cs="Arial"/>
          <w:sz w:val="24"/>
          <w:szCs w:val="24"/>
        </w:rPr>
        <w:t xml:space="preserve"> but they are one and the same. </w:t>
      </w:r>
    </w:p>
    <w:p w14:paraId="30532112" w14:textId="0F8B83DF" w:rsidR="00B56274" w:rsidRPr="003942D0" w:rsidRDefault="00B56274" w:rsidP="00B56274">
      <w:pPr>
        <w:spacing w:line="276" w:lineRule="auto"/>
        <w:jc w:val="both"/>
        <w:rPr>
          <w:rFonts w:ascii="Arial" w:hAnsi="Arial" w:cs="Arial"/>
          <w:sz w:val="24"/>
          <w:szCs w:val="24"/>
        </w:rPr>
      </w:pPr>
      <w:r w:rsidRPr="003942D0">
        <w:rPr>
          <w:rFonts w:ascii="Arial" w:hAnsi="Arial" w:cs="Arial"/>
          <w:sz w:val="24"/>
          <w:szCs w:val="24"/>
        </w:rPr>
        <w:t xml:space="preserve">All </w:t>
      </w:r>
      <w:r>
        <w:rPr>
          <w:rFonts w:ascii="Arial" w:hAnsi="Arial" w:cs="Arial"/>
          <w:sz w:val="24"/>
          <w:szCs w:val="24"/>
        </w:rPr>
        <w:t xml:space="preserve">Providers </w:t>
      </w:r>
      <w:r w:rsidRPr="003942D0">
        <w:rPr>
          <w:rFonts w:ascii="Arial" w:hAnsi="Arial" w:cs="Arial"/>
          <w:sz w:val="24"/>
          <w:szCs w:val="24"/>
        </w:rPr>
        <w:t>will be required to</w:t>
      </w:r>
      <w:r>
        <w:rPr>
          <w:rFonts w:ascii="Arial" w:hAnsi="Arial" w:cs="Arial"/>
          <w:sz w:val="24"/>
          <w:szCs w:val="24"/>
        </w:rPr>
        <w:t xml:space="preserve"> have Cyber Essentials Plus with a view to completing ISO27001 in 6</w:t>
      </w:r>
      <w:r w:rsidR="00E4282A">
        <w:rPr>
          <w:rFonts w:ascii="Arial" w:hAnsi="Arial" w:cs="Arial"/>
          <w:sz w:val="24"/>
          <w:szCs w:val="24"/>
        </w:rPr>
        <w:t xml:space="preserve"> to </w:t>
      </w:r>
      <w:r>
        <w:rPr>
          <w:rFonts w:ascii="Arial" w:hAnsi="Arial" w:cs="Arial"/>
          <w:sz w:val="24"/>
          <w:szCs w:val="24"/>
        </w:rPr>
        <w:t>12 months and will</w:t>
      </w:r>
      <w:r w:rsidRPr="003942D0">
        <w:rPr>
          <w:rFonts w:ascii="Arial" w:hAnsi="Arial" w:cs="Arial"/>
          <w:sz w:val="24"/>
          <w:szCs w:val="24"/>
        </w:rPr>
        <w:t xml:space="preserve"> participate in training on the HMPPS Case Recording System </w:t>
      </w:r>
      <w:r>
        <w:rPr>
          <w:rFonts w:ascii="Arial" w:hAnsi="Arial" w:cs="Arial"/>
          <w:sz w:val="24"/>
          <w:szCs w:val="24"/>
        </w:rPr>
        <w:t xml:space="preserve">(R&amp;M) - </w:t>
      </w:r>
      <w:r w:rsidRPr="003942D0">
        <w:rPr>
          <w:rFonts w:ascii="Arial" w:hAnsi="Arial" w:cs="Arial"/>
          <w:sz w:val="24"/>
          <w:szCs w:val="24"/>
        </w:rPr>
        <w:t>the</w:t>
      </w:r>
      <w:r>
        <w:rPr>
          <w:rFonts w:ascii="Arial" w:hAnsi="Arial" w:cs="Arial"/>
          <w:sz w:val="24"/>
          <w:szCs w:val="24"/>
        </w:rPr>
        <w:t>se</w:t>
      </w:r>
      <w:r w:rsidRPr="003942D0">
        <w:rPr>
          <w:rFonts w:ascii="Arial" w:hAnsi="Arial" w:cs="Arial"/>
          <w:sz w:val="24"/>
          <w:szCs w:val="24"/>
        </w:rPr>
        <w:t xml:space="preserve"> are specific requirements included in the specification, to ensure that any Tenderer has the capability and capacity to comply with this and arising Cyber Security (Infosec) and Information Governance aspects.  If there are any questions relating to these requirements, please communicate through the Q&amp;A section of The Chest portal. </w:t>
      </w:r>
    </w:p>
    <w:p w14:paraId="69B8BCE0" w14:textId="207FEF81" w:rsidR="00AD4F84" w:rsidRDefault="00570664" w:rsidP="009F7F5E">
      <w:pPr>
        <w:spacing w:line="276" w:lineRule="auto"/>
        <w:jc w:val="both"/>
        <w:rPr>
          <w:rFonts w:ascii="Arial" w:hAnsi="Arial" w:cs="Arial"/>
          <w:sz w:val="24"/>
          <w:szCs w:val="24"/>
        </w:rPr>
      </w:pPr>
      <w:r>
        <w:rPr>
          <w:rFonts w:ascii="Arial" w:hAnsi="Arial" w:cs="Arial"/>
          <w:sz w:val="24"/>
          <w:szCs w:val="24"/>
        </w:rPr>
        <w:t xml:space="preserve">While this contract will be a newly commissioned service, it will supersede a </w:t>
      </w:r>
      <w:r w:rsidR="00E94554">
        <w:rPr>
          <w:rFonts w:ascii="Arial" w:hAnsi="Arial" w:cs="Arial"/>
          <w:sz w:val="24"/>
          <w:szCs w:val="24"/>
        </w:rPr>
        <w:t xml:space="preserve">Welfare Support </w:t>
      </w:r>
      <w:r>
        <w:rPr>
          <w:rFonts w:ascii="Arial" w:hAnsi="Arial" w:cs="Arial"/>
          <w:sz w:val="24"/>
          <w:szCs w:val="24"/>
        </w:rPr>
        <w:t>pilot that has been operating since September 2022. Therefore, the supplier will be expected to continue to support P</w:t>
      </w:r>
      <w:r w:rsidR="00E4282A">
        <w:rPr>
          <w:rFonts w:ascii="Arial" w:hAnsi="Arial" w:cs="Arial"/>
          <w:sz w:val="24"/>
          <w:szCs w:val="24"/>
        </w:rPr>
        <w:t>o</w:t>
      </w:r>
      <w:r>
        <w:rPr>
          <w:rFonts w:ascii="Arial" w:hAnsi="Arial" w:cs="Arial"/>
          <w:sz w:val="24"/>
          <w:szCs w:val="24"/>
        </w:rPr>
        <w:t>P engaged in the pilot and</w:t>
      </w:r>
      <w:r w:rsidR="00AD4F84" w:rsidRPr="003942D0">
        <w:rPr>
          <w:rFonts w:ascii="Arial" w:hAnsi="Arial" w:cs="Arial"/>
          <w:sz w:val="24"/>
          <w:szCs w:val="24"/>
        </w:rPr>
        <w:t xml:space="preserve"> </w:t>
      </w:r>
      <w:r w:rsidR="00A50389">
        <w:rPr>
          <w:rFonts w:ascii="Arial" w:hAnsi="Arial" w:cs="Arial"/>
          <w:sz w:val="24"/>
          <w:szCs w:val="24"/>
        </w:rPr>
        <w:t>will</w:t>
      </w:r>
      <w:r w:rsidR="00AD4F84" w:rsidRPr="003942D0">
        <w:rPr>
          <w:rFonts w:ascii="Arial" w:hAnsi="Arial" w:cs="Arial"/>
          <w:sz w:val="24"/>
          <w:szCs w:val="24"/>
        </w:rPr>
        <w:t xml:space="preserve"> be required to take and hold </w:t>
      </w:r>
      <w:r>
        <w:rPr>
          <w:rFonts w:ascii="Arial" w:hAnsi="Arial" w:cs="Arial"/>
          <w:sz w:val="24"/>
          <w:szCs w:val="24"/>
        </w:rPr>
        <w:t xml:space="preserve">new </w:t>
      </w:r>
      <w:r w:rsidR="00AD4F84" w:rsidRPr="003942D0">
        <w:rPr>
          <w:rFonts w:ascii="Arial" w:hAnsi="Arial" w:cs="Arial"/>
          <w:sz w:val="24"/>
          <w:szCs w:val="24"/>
        </w:rPr>
        <w:t xml:space="preserve">referrals.  It is recognised that the full mobilisation of the service will take place over the initial three months, with full-service delivery at the end of the three-month mobilisation. </w:t>
      </w:r>
      <w:r>
        <w:rPr>
          <w:rFonts w:ascii="Arial" w:hAnsi="Arial" w:cs="Arial"/>
          <w:sz w:val="24"/>
          <w:szCs w:val="24"/>
        </w:rPr>
        <w:t>Within the mobilisation period there will be a hand-over phase to enable a smooth transfer of caseload</w:t>
      </w:r>
      <w:r w:rsidR="00B56274">
        <w:rPr>
          <w:rFonts w:ascii="Arial" w:hAnsi="Arial" w:cs="Arial"/>
          <w:sz w:val="24"/>
          <w:szCs w:val="24"/>
        </w:rPr>
        <w:t xml:space="preserve"> where </w:t>
      </w:r>
      <w:r w:rsidR="0032420C">
        <w:rPr>
          <w:rFonts w:ascii="Arial" w:hAnsi="Arial" w:cs="Arial"/>
          <w:sz w:val="24"/>
          <w:szCs w:val="24"/>
        </w:rPr>
        <w:t>appropriate</w:t>
      </w:r>
      <w:r>
        <w:rPr>
          <w:rFonts w:ascii="Arial" w:hAnsi="Arial" w:cs="Arial"/>
          <w:sz w:val="24"/>
          <w:szCs w:val="24"/>
        </w:rPr>
        <w:t xml:space="preserve">. </w:t>
      </w:r>
    </w:p>
    <w:p w14:paraId="00CE7012" w14:textId="31B22172" w:rsidR="0026640A" w:rsidRPr="00047074" w:rsidRDefault="00AD4F84" w:rsidP="009F7F5E">
      <w:pPr>
        <w:spacing w:line="276" w:lineRule="auto"/>
        <w:jc w:val="both"/>
        <w:rPr>
          <w:rFonts w:ascii="Arial" w:hAnsi="Arial" w:cs="Arial"/>
          <w:sz w:val="24"/>
          <w:szCs w:val="24"/>
        </w:rPr>
      </w:pPr>
      <w:r w:rsidRPr="003942D0">
        <w:rPr>
          <w:rFonts w:ascii="Arial" w:hAnsi="Arial" w:cs="Arial"/>
          <w:sz w:val="24"/>
          <w:szCs w:val="24"/>
        </w:rPr>
        <w:t xml:space="preserve">We appreciate need is dynamic and therefore </w:t>
      </w:r>
      <w:r w:rsidR="003D5FC1">
        <w:rPr>
          <w:rFonts w:ascii="Arial" w:hAnsi="Arial" w:cs="Arial"/>
          <w:sz w:val="24"/>
          <w:szCs w:val="24"/>
        </w:rPr>
        <w:t>it will need to change with need.</w:t>
      </w:r>
      <w:r w:rsidR="009B097D">
        <w:rPr>
          <w:rFonts w:ascii="Arial" w:hAnsi="Arial" w:cs="Arial"/>
          <w:sz w:val="24"/>
          <w:szCs w:val="24"/>
        </w:rPr>
        <w:t xml:space="preserve"> W</w:t>
      </w:r>
      <w:r w:rsidRPr="003942D0">
        <w:rPr>
          <w:rFonts w:ascii="Arial" w:hAnsi="Arial" w:cs="Arial"/>
          <w:sz w:val="24"/>
          <w:szCs w:val="24"/>
        </w:rPr>
        <w:t xml:space="preserve">e would like to understand your methodology to develop </w:t>
      </w:r>
      <w:r w:rsidR="003D5FC1">
        <w:rPr>
          <w:rFonts w:ascii="Arial" w:hAnsi="Arial" w:cs="Arial"/>
          <w:sz w:val="24"/>
          <w:szCs w:val="24"/>
        </w:rPr>
        <w:t>your</w:t>
      </w:r>
      <w:r w:rsidRPr="003942D0">
        <w:rPr>
          <w:rFonts w:ascii="Arial" w:hAnsi="Arial" w:cs="Arial"/>
          <w:sz w:val="24"/>
          <w:szCs w:val="24"/>
        </w:rPr>
        <w:t xml:space="preserve"> provision and work collaboratively </w:t>
      </w:r>
      <w:r w:rsidR="009B097D">
        <w:rPr>
          <w:rFonts w:ascii="Arial" w:hAnsi="Arial" w:cs="Arial"/>
          <w:sz w:val="24"/>
          <w:szCs w:val="24"/>
        </w:rPr>
        <w:t xml:space="preserve">with you </w:t>
      </w:r>
      <w:r w:rsidRPr="003942D0">
        <w:rPr>
          <w:rFonts w:ascii="Arial" w:hAnsi="Arial" w:cs="Arial"/>
          <w:sz w:val="24"/>
          <w:szCs w:val="24"/>
        </w:rPr>
        <w:t>through a series of insight and need reports</w:t>
      </w:r>
      <w:r w:rsidR="003763DE">
        <w:rPr>
          <w:rFonts w:ascii="Arial" w:hAnsi="Arial" w:cs="Arial"/>
          <w:sz w:val="24"/>
          <w:szCs w:val="24"/>
        </w:rPr>
        <w:t xml:space="preserve"> undertaken at the </w:t>
      </w:r>
      <w:r w:rsidR="0055030E">
        <w:rPr>
          <w:rFonts w:ascii="Arial" w:hAnsi="Arial" w:cs="Arial"/>
          <w:sz w:val="24"/>
          <w:szCs w:val="24"/>
        </w:rPr>
        <w:t>Q</w:t>
      </w:r>
      <w:r w:rsidR="003763DE">
        <w:rPr>
          <w:rFonts w:ascii="Arial" w:hAnsi="Arial" w:cs="Arial"/>
          <w:sz w:val="24"/>
          <w:szCs w:val="24"/>
        </w:rPr>
        <w:t>uality Assurance and Learning Boards</w:t>
      </w:r>
      <w:r w:rsidRPr="003942D0">
        <w:rPr>
          <w:rFonts w:ascii="Arial" w:hAnsi="Arial" w:cs="Arial"/>
          <w:sz w:val="24"/>
          <w:szCs w:val="24"/>
        </w:rPr>
        <w:t xml:space="preserve"> where</w:t>
      </w:r>
      <w:r w:rsidR="003763DE">
        <w:rPr>
          <w:rFonts w:ascii="Arial" w:hAnsi="Arial" w:cs="Arial"/>
          <w:sz w:val="24"/>
          <w:szCs w:val="24"/>
        </w:rPr>
        <w:t xml:space="preserve"> joint</w:t>
      </w:r>
      <w:r w:rsidRPr="003942D0">
        <w:rPr>
          <w:rFonts w:ascii="Arial" w:hAnsi="Arial" w:cs="Arial"/>
          <w:sz w:val="24"/>
          <w:szCs w:val="24"/>
        </w:rPr>
        <w:t xml:space="preserve"> decisions can be made and appropriate assurances put in place.</w:t>
      </w:r>
      <w:r w:rsidR="003763DE" w:rsidRPr="003763DE">
        <w:t xml:space="preserve"> </w:t>
      </w:r>
      <w:r w:rsidR="003763DE" w:rsidRPr="003763DE">
        <w:rPr>
          <w:rFonts w:ascii="Arial" w:hAnsi="Arial" w:cs="Arial"/>
          <w:sz w:val="24"/>
          <w:szCs w:val="24"/>
        </w:rPr>
        <w:t xml:space="preserve">This will enable the </w:t>
      </w:r>
      <w:r w:rsidR="00E4282A">
        <w:rPr>
          <w:rFonts w:ascii="Arial" w:hAnsi="Arial" w:cs="Arial"/>
          <w:sz w:val="24"/>
          <w:szCs w:val="24"/>
        </w:rPr>
        <w:t>Lead P</w:t>
      </w:r>
      <w:r w:rsidR="003763DE" w:rsidRPr="003763DE">
        <w:rPr>
          <w:rFonts w:ascii="Arial" w:hAnsi="Arial" w:cs="Arial"/>
          <w:sz w:val="24"/>
          <w:szCs w:val="24"/>
        </w:rPr>
        <w:t>rovider</w:t>
      </w:r>
      <w:r w:rsidR="00E4282A">
        <w:rPr>
          <w:rFonts w:ascii="Arial" w:hAnsi="Arial" w:cs="Arial"/>
          <w:sz w:val="24"/>
          <w:szCs w:val="24"/>
        </w:rPr>
        <w:t>, GMPS</w:t>
      </w:r>
      <w:r w:rsidR="003763DE" w:rsidRPr="003763DE">
        <w:rPr>
          <w:rFonts w:ascii="Arial" w:hAnsi="Arial" w:cs="Arial"/>
          <w:sz w:val="24"/>
          <w:szCs w:val="24"/>
        </w:rPr>
        <w:t xml:space="preserve"> and commissioner to develop </w:t>
      </w:r>
      <w:r w:rsidR="003763DE">
        <w:rPr>
          <w:rFonts w:ascii="Arial" w:hAnsi="Arial" w:cs="Arial"/>
          <w:sz w:val="24"/>
          <w:szCs w:val="24"/>
        </w:rPr>
        <w:t>their</w:t>
      </w:r>
      <w:r w:rsidR="003763DE" w:rsidRPr="003763DE">
        <w:rPr>
          <w:rFonts w:ascii="Arial" w:hAnsi="Arial" w:cs="Arial"/>
          <w:sz w:val="24"/>
          <w:szCs w:val="24"/>
        </w:rPr>
        <w:t xml:space="preserve"> understand</w:t>
      </w:r>
      <w:r w:rsidR="0055030E">
        <w:rPr>
          <w:rFonts w:ascii="Arial" w:hAnsi="Arial" w:cs="Arial"/>
          <w:sz w:val="24"/>
          <w:szCs w:val="24"/>
        </w:rPr>
        <w:t>ing and</w:t>
      </w:r>
      <w:r w:rsidR="003763DE" w:rsidRPr="003763DE">
        <w:rPr>
          <w:rFonts w:ascii="Arial" w:hAnsi="Arial" w:cs="Arial"/>
          <w:sz w:val="24"/>
          <w:szCs w:val="24"/>
        </w:rPr>
        <w:t xml:space="preserve"> evolving needs of the differing cohorts </w:t>
      </w:r>
      <w:r w:rsidR="007D37CE">
        <w:rPr>
          <w:rFonts w:ascii="Arial" w:hAnsi="Arial" w:cs="Arial"/>
          <w:sz w:val="24"/>
          <w:szCs w:val="24"/>
        </w:rPr>
        <w:t>across</w:t>
      </w:r>
      <w:r w:rsidR="003763DE" w:rsidRPr="003763DE">
        <w:rPr>
          <w:rFonts w:ascii="Arial" w:hAnsi="Arial" w:cs="Arial"/>
          <w:sz w:val="24"/>
          <w:szCs w:val="24"/>
        </w:rPr>
        <w:t xml:space="preserve"> GM</w:t>
      </w:r>
      <w:r w:rsidR="003763DE">
        <w:rPr>
          <w:rFonts w:ascii="Arial" w:hAnsi="Arial" w:cs="Arial"/>
          <w:sz w:val="24"/>
          <w:szCs w:val="24"/>
        </w:rPr>
        <w:t xml:space="preserve"> during the contract period.</w:t>
      </w:r>
      <w:r w:rsidRPr="003942D0">
        <w:rPr>
          <w:rFonts w:ascii="Arial" w:hAnsi="Arial" w:cs="Arial"/>
          <w:sz w:val="24"/>
          <w:szCs w:val="24"/>
        </w:rPr>
        <w:t xml:space="preserve"> </w:t>
      </w:r>
    </w:p>
    <w:p w14:paraId="0AAE08D5" w14:textId="6F4838F9" w:rsidR="0026640A" w:rsidRPr="00FE7E83" w:rsidRDefault="009C7C57" w:rsidP="009F7F5E">
      <w:pPr>
        <w:spacing w:line="276" w:lineRule="auto"/>
        <w:jc w:val="both"/>
        <w:rPr>
          <w:rFonts w:ascii="Arial" w:hAnsi="Arial" w:cs="Arial"/>
          <w:b/>
          <w:bCs/>
          <w:i/>
          <w:iCs/>
          <w:sz w:val="24"/>
          <w:szCs w:val="24"/>
        </w:rPr>
      </w:pPr>
      <w:r w:rsidRPr="00FE7E83">
        <w:rPr>
          <w:rFonts w:ascii="Arial" w:hAnsi="Arial" w:cs="Arial"/>
          <w:b/>
          <w:bCs/>
          <w:i/>
          <w:iCs/>
          <w:sz w:val="24"/>
          <w:szCs w:val="24"/>
        </w:rPr>
        <w:t>Needs</w:t>
      </w:r>
      <w:r w:rsidR="003A1AB2" w:rsidRPr="00FE7E83">
        <w:rPr>
          <w:rFonts w:ascii="Arial" w:hAnsi="Arial" w:cs="Arial"/>
          <w:b/>
          <w:bCs/>
          <w:i/>
          <w:iCs/>
          <w:sz w:val="24"/>
          <w:szCs w:val="24"/>
        </w:rPr>
        <w:t>-</w:t>
      </w:r>
      <w:r w:rsidRPr="00FE7E83">
        <w:rPr>
          <w:rFonts w:ascii="Arial" w:hAnsi="Arial" w:cs="Arial"/>
          <w:b/>
          <w:bCs/>
          <w:i/>
          <w:iCs/>
          <w:sz w:val="24"/>
          <w:szCs w:val="24"/>
        </w:rPr>
        <w:t xml:space="preserve">led </w:t>
      </w:r>
      <w:r w:rsidR="003A1AB2" w:rsidRPr="00FE7E83">
        <w:rPr>
          <w:rFonts w:ascii="Arial" w:hAnsi="Arial" w:cs="Arial"/>
          <w:b/>
          <w:bCs/>
          <w:i/>
          <w:iCs/>
          <w:sz w:val="24"/>
          <w:szCs w:val="24"/>
        </w:rPr>
        <w:t>S</w:t>
      </w:r>
      <w:r w:rsidRPr="00FE7E83">
        <w:rPr>
          <w:rFonts w:ascii="Arial" w:hAnsi="Arial" w:cs="Arial"/>
          <w:b/>
          <w:bCs/>
          <w:i/>
          <w:iCs/>
          <w:sz w:val="24"/>
          <w:szCs w:val="24"/>
        </w:rPr>
        <w:t xml:space="preserve">upport </w:t>
      </w:r>
      <w:r w:rsidR="003A1AB2" w:rsidRPr="00FE7E83">
        <w:rPr>
          <w:rFonts w:ascii="Arial" w:hAnsi="Arial" w:cs="Arial"/>
          <w:b/>
          <w:bCs/>
          <w:i/>
          <w:iCs/>
          <w:sz w:val="24"/>
          <w:szCs w:val="24"/>
        </w:rPr>
        <w:t>O</w:t>
      </w:r>
      <w:r w:rsidRPr="00FE7E83">
        <w:rPr>
          <w:rFonts w:ascii="Arial" w:hAnsi="Arial" w:cs="Arial"/>
          <w:b/>
          <w:bCs/>
          <w:i/>
          <w:iCs/>
          <w:sz w:val="24"/>
          <w:szCs w:val="24"/>
        </w:rPr>
        <w:t>ffer</w:t>
      </w:r>
      <w:r w:rsidR="00047074" w:rsidRPr="00FE7E83">
        <w:rPr>
          <w:rFonts w:ascii="Arial" w:hAnsi="Arial" w:cs="Arial"/>
          <w:b/>
          <w:bCs/>
          <w:i/>
          <w:iCs/>
          <w:sz w:val="24"/>
          <w:szCs w:val="24"/>
        </w:rPr>
        <w:t>:</w:t>
      </w:r>
    </w:p>
    <w:p w14:paraId="20409726" w14:textId="48D3E460" w:rsidR="0032420C" w:rsidRDefault="009C7C57" w:rsidP="009F7F5E">
      <w:pPr>
        <w:autoSpaceDE w:val="0"/>
        <w:autoSpaceDN w:val="0"/>
        <w:adjustRightInd w:val="0"/>
        <w:spacing w:after="0" w:line="276" w:lineRule="auto"/>
        <w:jc w:val="both"/>
        <w:rPr>
          <w:rFonts w:ascii="Arial" w:hAnsi="Arial" w:cs="Arial"/>
          <w:sz w:val="24"/>
          <w:szCs w:val="24"/>
        </w:rPr>
      </w:pPr>
      <w:r w:rsidRPr="009C7C57">
        <w:rPr>
          <w:rFonts w:ascii="Arial" w:hAnsi="Arial" w:cs="Arial"/>
          <w:sz w:val="24"/>
          <w:szCs w:val="24"/>
        </w:rPr>
        <w:t>The service will provide a needs</w:t>
      </w:r>
      <w:r w:rsidR="003A1AB2">
        <w:rPr>
          <w:rFonts w:ascii="Arial" w:hAnsi="Arial" w:cs="Arial"/>
          <w:sz w:val="24"/>
          <w:szCs w:val="24"/>
        </w:rPr>
        <w:t>-</w:t>
      </w:r>
      <w:r w:rsidRPr="009C7C57">
        <w:rPr>
          <w:rFonts w:ascii="Arial" w:hAnsi="Arial" w:cs="Arial"/>
          <w:sz w:val="24"/>
          <w:szCs w:val="24"/>
        </w:rPr>
        <w:t>led support service developed around a ‘hu</w:t>
      </w:r>
      <w:r>
        <w:rPr>
          <w:rFonts w:ascii="Arial" w:hAnsi="Arial" w:cs="Arial"/>
          <w:sz w:val="24"/>
          <w:szCs w:val="24"/>
        </w:rPr>
        <w:t>b</w:t>
      </w:r>
      <w:r w:rsidRPr="009C7C57">
        <w:rPr>
          <w:rFonts w:ascii="Arial" w:hAnsi="Arial" w:cs="Arial"/>
          <w:sz w:val="24"/>
          <w:szCs w:val="24"/>
        </w:rPr>
        <w:t>’ in each local authority area of Greater Manchester</w:t>
      </w:r>
      <w:r w:rsidR="00932EB0">
        <w:rPr>
          <w:rFonts w:ascii="Arial" w:hAnsi="Arial" w:cs="Arial"/>
          <w:sz w:val="24"/>
          <w:szCs w:val="24"/>
        </w:rPr>
        <w:t xml:space="preserve">, if you wish to deliver services from more than one hub in a local authority area to meet </w:t>
      </w:r>
      <w:r w:rsidR="00F50C26">
        <w:rPr>
          <w:rFonts w:ascii="Arial" w:hAnsi="Arial" w:cs="Arial"/>
          <w:sz w:val="24"/>
          <w:szCs w:val="24"/>
        </w:rPr>
        <w:t>demand,</w:t>
      </w:r>
      <w:r w:rsidR="00932EB0">
        <w:rPr>
          <w:rFonts w:ascii="Arial" w:hAnsi="Arial" w:cs="Arial"/>
          <w:sz w:val="24"/>
          <w:szCs w:val="24"/>
        </w:rPr>
        <w:t xml:space="preserve"> we would be keen to hear about this. </w:t>
      </w:r>
    </w:p>
    <w:p w14:paraId="0B9DF751" w14:textId="77777777" w:rsidR="007D37CE" w:rsidRDefault="007D37CE" w:rsidP="009F7F5E">
      <w:pPr>
        <w:autoSpaceDE w:val="0"/>
        <w:autoSpaceDN w:val="0"/>
        <w:adjustRightInd w:val="0"/>
        <w:spacing w:after="0" w:line="276" w:lineRule="auto"/>
        <w:jc w:val="both"/>
        <w:rPr>
          <w:rFonts w:ascii="Arial" w:hAnsi="Arial" w:cs="Arial"/>
          <w:sz w:val="24"/>
          <w:szCs w:val="24"/>
        </w:rPr>
      </w:pPr>
    </w:p>
    <w:p w14:paraId="53F3C2C0" w14:textId="49A64D35" w:rsidR="00932EB0" w:rsidRDefault="009C7C57" w:rsidP="00FE7E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provision may build on services already commissioned within </w:t>
      </w:r>
      <w:r w:rsidR="009B097D">
        <w:rPr>
          <w:rFonts w:ascii="Arial" w:hAnsi="Arial" w:cs="Arial"/>
          <w:sz w:val="24"/>
          <w:szCs w:val="24"/>
        </w:rPr>
        <w:t>G</w:t>
      </w:r>
      <w:r>
        <w:rPr>
          <w:rFonts w:ascii="Arial" w:hAnsi="Arial" w:cs="Arial"/>
          <w:sz w:val="24"/>
          <w:szCs w:val="24"/>
        </w:rPr>
        <w:t>reater Manchester</w:t>
      </w:r>
      <w:r w:rsidR="00E4282A">
        <w:rPr>
          <w:rFonts w:ascii="Arial" w:hAnsi="Arial" w:cs="Arial"/>
          <w:sz w:val="24"/>
          <w:szCs w:val="24"/>
        </w:rPr>
        <w:t xml:space="preserve"> to help address unmet needs and well-being support</w:t>
      </w:r>
      <w:r>
        <w:rPr>
          <w:rFonts w:ascii="Arial" w:hAnsi="Arial" w:cs="Arial"/>
          <w:sz w:val="24"/>
          <w:szCs w:val="24"/>
        </w:rPr>
        <w:t xml:space="preserve">. Where this is the </w:t>
      </w:r>
      <w:r w:rsidR="00E66B42">
        <w:rPr>
          <w:rFonts w:ascii="Arial" w:hAnsi="Arial" w:cs="Arial"/>
          <w:sz w:val="24"/>
          <w:szCs w:val="24"/>
        </w:rPr>
        <w:t>case,</w:t>
      </w:r>
      <w:r>
        <w:rPr>
          <w:rFonts w:ascii="Arial" w:hAnsi="Arial" w:cs="Arial"/>
          <w:sz w:val="24"/>
          <w:szCs w:val="24"/>
        </w:rPr>
        <w:t xml:space="preserve"> it is anticipate</w:t>
      </w:r>
      <w:r w:rsidR="00F611F0">
        <w:rPr>
          <w:rFonts w:ascii="Arial" w:hAnsi="Arial" w:cs="Arial"/>
          <w:sz w:val="24"/>
          <w:szCs w:val="24"/>
        </w:rPr>
        <w:t>d</w:t>
      </w:r>
      <w:r>
        <w:rPr>
          <w:rFonts w:ascii="Arial" w:hAnsi="Arial" w:cs="Arial"/>
          <w:sz w:val="24"/>
          <w:szCs w:val="24"/>
        </w:rPr>
        <w:t xml:space="preserve"> </w:t>
      </w:r>
      <w:r w:rsidR="00DB0793">
        <w:rPr>
          <w:rFonts w:ascii="Arial" w:hAnsi="Arial" w:cs="Arial"/>
          <w:sz w:val="24"/>
          <w:szCs w:val="24"/>
        </w:rPr>
        <w:t>there</w:t>
      </w:r>
      <w:r>
        <w:rPr>
          <w:rFonts w:ascii="Arial" w:hAnsi="Arial" w:cs="Arial"/>
          <w:sz w:val="24"/>
          <w:szCs w:val="24"/>
        </w:rPr>
        <w:t xml:space="preserve"> will be a similar approach to all the</w:t>
      </w:r>
      <w:r w:rsidR="006C0ECC">
        <w:rPr>
          <w:rFonts w:ascii="Arial" w:hAnsi="Arial" w:cs="Arial"/>
          <w:sz w:val="24"/>
          <w:szCs w:val="24"/>
        </w:rPr>
        <w:t xml:space="preserve"> </w:t>
      </w:r>
      <w:r w:rsidR="0055030E">
        <w:rPr>
          <w:rFonts w:ascii="Arial" w:hAnsi="Arial" w:cs="Arial"/>
          <w:sz w:val="24"/>
          <w:szCs w:val="24"/>
        </w:rPr>
        <w:t>service users</w:t>
      </w:r>
      <w:r w:rsidR="00E4282A">
        <w:rPr>
          <w:rFonts w:ascii="Arial" w:hAnsi="Arial" w:cs="Arial"/>
          <w:sz w:val="24"/>
          <w:szCs w:val="24"/>
        </w:rPr>
        <w:t xml:space="preserve"> to deliver support</w:t>
      </w:r>
      <w:r>
        <w:rPr>
          <w:rFonts w:ascii="Arial" w:hAnsi="Arial" w:cs="Arial"/>
          <w:sz w:val="24"/>
          <w:szCs w:val="24"/>
        </w:rPr>
        <w:t xml:space="preserve">, whether they are PoP or accessing </w:t>
      </w:r>
      <w:r w:rsidR="003A1AB2">
        <w:rPr>
          <w:rFonts w:ascii="Arial" w:hAnsi="Arial" w:cs="Arial"/>
          <w:sz w:val="24"/>
          <w:szCs w:val="24"/>
        </w:rPr>
        <w:t>the service by other referral routes</w:t>
      </w:r>
      <w:r>
        <w:rPr>
          <w:rFonts w:ascii="Arial" w:hAnsi="Arial" w:cs="Arial"/>
          <w:sz w:val="24"/>
          <w:szCs w:val="24"/>
        </w:rPr>
        <w:t>.</w:t>
      </w:r>
      <w:r w:rsidR="00E4282A">
        <w:rPr>
          <w:rFonts w:ascii="Arial" w:hAnsi="Arial" w:cs="Arial"/>
          <w:sz w:val="24"/>
          <w:szCs w:val="24"/>
        </w:rPr>
        <w:t xml:space="preserve"> For PoP service users there will be </w:t>
      </w:r>
      <w:r w:rsidR="00C77787">
        <w:rPr>
          <w:rFonts w:ascii="Arial" w:hAnsi="Arial" w:cs="Arial"/>
          <w:sz w:val="24"/>
          <w:szCs w:val="24"/>
        </w:rPr>
        <w:t xml:space="preserve">agreed reporting requirements that will have to be adhered to that will be separate to any other service users. </w:t>
      </w:r>
      <w:r>
        <w:rPr>
          <w:rFonts w:ascii="Arial" w:hAnsi="Arial" w:cs="Arial"/>
          <w:sz w:val="24"/>
          <w:szCs w:val="24"/>
        </w:rPr>
        <w:t xml:space="preserve"> </w:t>
      </w:r>
    </w:p>
    <w:p w14:paraId="3D283F14" w14:textId="77777777" w:rsidR="00047074" w:rsidRPr="00047074" w:rsidRDefault="00047074" w:rsidP="00FE7E83">
      <w:pPr>
        <w:autoSpaceDE w:val="0"/>
        <w:autoSpaceDN w:val="0"/>
        <w:adjustRightInd w:val="0"/>
        <w:spacing w:after="0" w:line="240" w:lineRule="auto"/>
        <w:jc w:val="both"/>
        <w:rPr>
          <w:rFonts w:ascii="Arial" w:hAnsi="Arial" w:cs="Arial"/>
          <w:sz w:val="24"/>
          <w:szCs w:val="24"/>
        </w:rPr>
      </w:pPr>
    </w:p>
    <w:p w14:paraId="6F5808C2" w14:textId="40BE9FE5" w:rsidR="0026640A" w:rsidRPr="00FE7E83" w:rsidRDefault="0026640A" w:rsidP="00FE7E83">
      <w:pPr>
        <w:spacing w:line="240" w:lineRule="auto"/>
        <w:jc w:val="both"/>
        <w:rPr>
          <w:rFonts w:ascii="Arial" w:hAnsi="Arial" w:cs="Arial"/>
          <w:b/>
          <w:bCs/>
          <w:i/>
          <w:iCs/>
          <w:sz w:val="24"/>
          <w:szCs w:val="24"/>
        </w:rPr>
      </w:pPr>
      <w:r w:rsidRPr="00FE7E83">
        <w:rPr>
          <w:rFonts w:ascii="Arial" w:hAnsi="Arial" w:cs="Arial"/>
          <w:b/>
          <w:bCs/>
          <w:i/>
          <w:iCs/>
          <w:sz w:val="24"/>
          <w:szCs w:val="24"/>
        </w:rPr>
        <w:t>Reducing Crime</w:t>
      </w:r>
      <w:r w:rsidR="00047074" w:rsidRPr="00FE7E83">
        <w:rPr>
          <w:rFonts w:ascii="Arial" w:hAnsi="Arial" w:cs="Arial"/>
          <w:b/>
          <w:bCs/>
          <w:i/>
          <w:iCs/>
          <w:sz w:val="24"/>
          <w:szCs w:val="24"/>
        </w:rPr>
        <w:t>:</w:t>
      </w:r>
    </w:p>
    <w:p w14:paraId="3C4EFC16" w14:textId="1FB3777E" w:rsidR="00932EB0" w:rsidRDefault="007D37CE" w:rsidP="00FE7E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management of risk lies clearly with </w:t>
      </w:r>
      <w:proofErr w:type="gramStart"/>
      <w:r>
        <w:rPr>
          <w:rFonts w:ascii="Arial" w:hAnsi="Arial" w:cs="Arial"/>
          <w:sz w:val="24"/>
          <w:szCs w:val="24"/>
        </w:rPr>
        <w:t>GMPS,</w:t>
      </w:r>
      <w:proofErr w:type="gramEnd"/>
      <w:r>
        <w:rPr>
          <w:rFonts w:ascii="Arial" w:hAnsi="Arial" w:cs="Arial"/>
          <w:sz w:val="24"/>
          <w:szCs w:val="24"/>
        </w:rPr>
        <w:t xml:space="preserve"> however the service will s</w:t>
      </w:r>
      <w:r w:rsidR="0026640A" w:rsidRPr="009C7C57">
        <w:rPr>
          <w:rFonts w:ascii="Arial" w:hAnsi="Arial" w:cs="Arial"/>
          <w:sz w:val="24"/>
          <w:szCs w:val="24"/>
        </w:rPr>
        <w:t xml:space="preserve">upport </w:t>
      </w:r>
      <w:proofErr w:type="spellStart"/>
      <w:r w:rsidR="00D97B1A">
        <w:rPr>
          <w:rFonts w:ascii="Arial" w:hAnsi="Arial" w:cs="Arial"/>
          <w:sz w:val="24"/>
          <w:szCs w:val="24"/>
        </w:rPr>
        <w:t>PoP</w:t>
      </w:r>
      <w:proofErr w:type="spellEnd"/>
      <w:r w:rsidR="0026640A" w:rsidRPr="009C7C57">
        <w:rPr>
          <w:rFonts w:ascii="Arial" w:hAnsi="Arial" w:cs="Arial"/>
          <w:sz w:val="24"/>
          <w:szCs w:val="24"/>
        </w:rPr>
        <w:t xml:space="preserve"> to understand the consequences of their actions and change behaviour to prevent re-offending</w:t>
      </w:r>
      <w:r w:rsidR="00965D0F">
        <w:rPr>
          <w:rFonts w:ascii="Arial" w:hAnsi="Arial" w:cs="Arial"/>
          <w:sz w:val="24"/>
          <w:szCs w:val="24"/>
        </w:rPr>
        <w:t xml:space="preserve"> </w:t>
      </w:r>
      <w:r w:rsidR="00932EB0">
        <w:rPr>
          <w:rFonts w:ascii="Arial" w:hAnsi="Arial" w:cs="Arial"/>
          <w:sz w:val="24"/>
          <w:szCs w:val="24"/>
        </w:rPr>
        <w:t xml:space="preserve">and </w:t>
      </w:r>
      <w:r w:rsidR="003D4F86" w:rsidRPr="002525A1">
        <w:rPr>
          <w:rFonts w:ascii="Arial" w:hAnsi="Arial" w:cs="Arial"/>
          <w:sz w:val="24"/>
          <w:szCs w:val="24"/>
        </w:rPr>
        <w:t xml:space="preserve">support </w:t>
      </w:r>
      <w:r w:rsidR="00932EB0">
        <w:rPr>
          <w:rFonts w:ascii="Arial" w:hAnsi="Arial" w:cs="Arial"/>
          <w:sz w:val="24"/>
          <w:szCs w:val="24"/>
        </w:rPr>
        <w:t xml:space="preserve">to </w:t>
      </w:r>
      <w:r w:rsidR="00965D0F" w:rsidRPr="002525A1">
        <w:rPr>
          <w:rFonts w:ascii="Arial" w:hAnsi="Arial" w:cs="Arial"/>
          <w:sz w:val="24"/>
          <w:szCs w:val="24"/>
        </w:rPr>
        <w:t xml:space="preserve">lead law abiding, </w:t>
      </w:r>
      <w:r w:rsidR="00965D0F">
        <w:rPr>
          <w:rFonts w:ascii="Arial" w:hAnsi="Arial" w:cs="Arial"/>
          <w:sz w:val="24"/>
          <w:szCs w:val="24"/>
        </w:rPr>
        <w:t>i</w:t>
      </w:r>
      <w:r w:rsidR="00965D0F" w:rsidRPr="002525A1">
        <w:rPr>
          <w:rFonts w:ascii="Arial" w:hAnsi="Arial" w:cs="Arial"/>
          <w:sz w:val="24"/>
          <w:szCs w:val="24"/>
        </w:rPr>
        <w:t>ndependent lifestyles</w:t>
      </w:r>
      <w:r w:rsidR="00932EB0">
        <w:rPr>
          <w:rFonts w:ascii="Arial" w:hAnsi="Arial" w:cs="Arial"/>
          <w:sz w:val="24"/>
          <w:szCs w:val="24"/>
        </w:rPr>
        <w:t xml:space="preserve">. </w:t>
      </w:r>
      <w:r w:rsidR="0026640A" w:rsidRPr="009C7C57">
        <w:rPr>
          <w:rFonts w:ascii="Arial" w:hAnsi="Arial" w:cs="Arial"/>
          <w:sz w:val="24"/>
          <w:szCs w:val="24"/>
        </w:rPr>
        <w:t xml:space="preserve">The service will identify </w:t>
      </w:r>
      <w:r w:rsidR="00D97B1A">
        <w:rPr>
          <w:rFonts w:ascii="Arial" w:hAnsi="Arial" w:cs="Arial"/>
          <w:sz w:val="24"/>
          <w:szCs w:val="24"/>
        </w:rPr>
        <w:t xml:space="preserve">PoP </w:t>
      </w:r>
      <w:r w:rsidR="0026640A" w:rsidRPr="009C7C57">
        <w:rPr>
          <w:rFonts w:ascii="Arial" w:hAnsi="Arial" w:cs="Arial"/>
          <w:sz w:val="24"/>
          <w:szCs w:val="24"/>
        </w:rPr>
        <w:t xml:space="preserve">needs and seek to tackle drivers of crime and </w:t>
      </w:r>
      <w:r w:rsidR="00D97B1A" w:rsidRPr="009C7C57">
        <w:rPr>
          <w:rFonts w:ascii="Arial" w:hAnsi="Arial" w:cs="Arial"/>
          <w:sz w:val="24"/>
          <w:szCs w:val="24"/>
        </w:rPr>
        <w:t>criminality</w:t>
      </w:r>
      <w:r w:rsidR="00F611F0">
        <w:rPr>
          <w:rFonts w:ascii="Arial" w:hAnsi="Arial" w:cs="Arial"/>
          <w:sz w:val="24"/>
          <w:szCs w:val="24"/>
        </w:rPr>
        <w:t>,</w:t>
      </w:r>
      <w:r w:rsidR="00D97B1A" w:rsidRPr="009C7C57">
        <w:rPr>
          <w:rFonts w:ascii="Arial" w:hAnsi="Arial" w:cs="Arial"/>
          <w:sz w:val="24"/>
          <w:szCs w:val="24"/>
        </w:rPr>
        <w:t xml:space="preserve"> </w:t>
      </w:r>
      <w:r w:rsidR="00D97B1A">
        <w:rPr>
          <w:rFonts w:ascii="Arial" w:hAnsi="Arial" w:cs="Arial"/>
          <w:sz w:val="24"/>
          <w:szCs w:val="24"/>
        </w:rPr>
        <w:t>via</w:t>
      </w:r>
      <w:r w:rsidR="00932EB0">
        <w:rPr>
          <w:rFonts w:ascii="Arial" w:hAnsi="Arial" w:cs="Arial"/>
          <w:sz w:val="24"/>
          <w:szCs w:val="24"/>
        </w:rPr>
        <w:t xml:space="preserve"> direct </w:t>
      </w:r>
      <w:r w:rsidR="00932EB0">
        <w:rPr>
          <w:rFonts w:ascii="Arial" w:hAnsi="Arial" w:cs="Arial"/>
          <w:sz w:val="24"/>
          <w:szCs w:val="24"/>
        </w:rPr>
        <w:lastRenderedPageBreak/>
        <w:t>support</w:t>
      </w:r>
      <w:r w:rsidR="00F611F0">
        <w:rPr>
          <w:rFonts w:ascii="Arial" w:hAnsi="Arial" w:cs="Arial"/>
          <w:sz w:val="24"/>
          <w:szCs w:val="24"/>
        </w:rPr>
        <w:t>,</w:t>
      </w:r>
      <w:r w:rsidR="00932EB0">
        <w:rPr>
          <w:rFonts w:ascii="Arial" w:hAnsi="Arial" w:cs="Arial"/>
          <w:sz w:val="24"/>
          <w:szCs w:val="24"/>
        </w:rPr>
        <w:t xml:space="preserve"> as well as </w:t>
      </w:r>
      <w:r w:rsidR="0026640A" w:rsidRPr="009C7C57">
        <w:rPr>
          <w:rFonts w:ascii="Arial" w:hAnsi="Arial" w:cs="Arial"/>
          <w:sz w:val="24"/>
          <w:szCs w:val="24"/>
        </w:rPr>
        <w:t>establish</w:t>
      </w:r>
      <w:r w:rsidR="00932EB0">
        <w:rPr>
          <w:rFonts w:ascii="Arial" w:hAnsi="Arial" w:cs="Arial"/>
          <w:sz w:val="24"/>
          <w:szCs w:val="24"/>
        </w:rPr>
        <w:t>ing</w:t>
      </w:r>
      <w:r w:rsidR="0026640A" w:rsidRPr="009C7C57">
        <w:rPr>
          <w:rFonts w:ascii="Arial" w:hAnsi="Arial" w:cs="Arial"/>
          <w:sz w:val="24"/>
          <w:szCs w:val="24"/>
        </w:rPr>
        <w:t xml:space="preserve"> pathways to </w:t>
      </w:r>
      <w:r w:rsidR="00932EB0">
        <w:rPr>
          <w:rFonts w:ascii="Arial" w:hAnsi="Arial" w:cs="Arial"/>
          <w:sz w:val="24"/>
          <w:szCs w:val="24"/>
        </w:rPr>
        <w:t xml:space="preserve">other specialist </w:t>
      </w:r>
      <w:r w:rsidR="0026640A" w:rsidRPr="009C7C57">
        <w:rPr>
          <w:rFonts w:ascii="Arial" w:hAnsi="Arial" w:cs="Arial"/>
          <w:sz w:val="24"/>
          <w:szCs w:val="24"/>
        </w:rPr>
        <w:t>support services to sustain changes in behaviour</w:t>
      </w:r>
      <w:r w:rsidR="00047074">
        <w:rPr>
          <w:rFonts w:ascii="Arial" w:hAnsi="Arial" w:cs="Arial"/>
          <w:sz w:val="24"/>
          <w:szCs w:val="24"/>
        </w:rPr>
        <w:t>.</w:t>
      </w:r>
    </w:p>
    <w:p w14:paraId="21C7BF60" w14:textId="77777777" w:rsidR="00047074" w:rsidRPr="00047074" w:rsidRDefault="00047074" w:rsidP="00FE7E83">
      <w:pPr>
        <w:autoSpaceDE w:val="0"/>
        <w:autoSpaceDN w:val="0"/>
        <w:adjustRightInd w:val="0"/>
        <w:spacing w:after="0" w:line="240" w:lineRule="auto"/>
        <w:jc w:val="both"/>
        <w:rPr>
          <w:rFonts w:ascii="Arial" w:hAnsi="Arial" w:cs="Arial"/>
          <w:sz w:val="24"/>
          <w:szCs w:val="24"/>
        </w:rPr>
      </w:pPr>
    </w:p>
    <w:p w14:paraId="44EFC6F4" w14:textId="6C08DC58" w:rsidR="0026640A" w:rsidRPr="00FE7E83" w:rsidRDefault="0026640A" w:rsidP="00FE7E83">
      <w:pPr>
        <w:spacing w:line="240" w:lineRule="auto"/>
        <w:jc w:val="both"/>
        <w:rPr>
          <w:rFonts w:ascii="Arial" w:hAnsi="Arial" w:cs="Arial"/>
          <w:b/>
          <w:bCs/>
          <w:i/>
          <w:iCs/>
          <w:sz w:val="24"/>
          <w:szCs w:val="24"/>
        </w:rPr>
      </w:pPr>
      <w:r w:rsidRPr="00FE7E83">
        <w:rPr>
          <w:rFonts w:ascii="Arial" w:hAnsi="Arial" w:cs="Arial"/>
          <w:b/>
          <w:bCs/>
          <w:i/>
          <w:iCs/>
          <w:sz w:val="24"/>
          <w:szCs w:val="24"/>
        </w:rPr>
        <w:t>Partnerships and Engagement</w:t>
      </w:r>
      <w:r w:rsidR="00047074" w:rsidRPr="00FE7E83">
        <w:rPr>
          <w:rFonts w:ascii="Arial" w:hAnsi="Arial" w:cs="Arial"/>
          <w:b/>
          <w:bCs/>
          <w:i/>
          <w:iCs/>
          <w:sz w:val="24"/>
          <w:szCs w:val="24"/>
        </w:rPr>
        <w:t>:</w:t>
      </w:r>
    </w:p>
    <w:p w14:paraId="00003370" w14:textId="42FBCD71" w:rsidR="00932EB0" w:rsidRDefault="0032420C" w:rsidP="00FE7E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w:t>
      </w:r>
      <w:r w:rsidR="00C77787">
        <w:rPr>
          <w:rFonts w:ascii="Arial" w:hAnsi="Arial" w:cs="Arial"/>
          <w:sz w:val="24"/>
          <w:szCs w:val="24"/>
        </w:rPr>
        <w:t xml:space="preserve">Lead </w:t>
      </w:r>
      <w:r>
        <w:rPr>
          <w:rFonts w:ascii="Arial" w:hAnsi="Arial" w:cs="Arial"/>
          <w:sz w:val="24"/>
          <w:szCs w:val="24"/>
        </w:rPr>
        <w:t>Provider will a</w:t>
      </w:r>
      <w:r w:rsidR="0026640A" w:rsidRPr="00965D0F">
        <w:rPr>
          <w:rFonts w:ascii="Arial" w:hAnsi="Arial" w:cs="Arial"/>
          <w:sz w:val="24"/>
          <w:szCs w:val="24"/>
        </w:rPr>
        <w:t xml:space="preserve">dopt a partnership approach to ensure appropriate agencies are supporting </w:t>
      </w:r>
      <w:r w:rsidR="002B62FF">
        <w:rPr>
          <w:rFonts w:ascii="Arial" w:hAnsi="Arial" w:cs="Arial"/>
          <w:sz w:val="24"/>
          <w:szCs w:val="24"/>
        </w:rPr>
        <w:t xml:space="preserve">People on Probation </w:t>
      </w:r>
      <w:r w:rsidR="0026640A" w:rsidRPr="00965D0F">
        <w:rPr>
          <w:rFonts w:ascii="Arial" w:hAnsi="Arial" w:cs="Arial"/>
          <w:sz w:val="24"/>
          <w:szCs w:val="24"/>
        </w:rPr>
        <w:t xml:space="preserve">and that risk and safeguarding issues are well managed. This may involve developing referral routes and relevant </w:t>
      </w:r>
      <w:r w:rsidR="001F0425">
        <w:rPr>
          <w:rFonts w:ascii="Arial" w:hAnsi="Arial" w:cs="Arial"/>
          <w:sz w:val="24"/>
          <w:szCs w:val="24"/>
        </w:rPr>
        <w:t xml:space="preserve">GDPR compliant </w:t>
      </w:r>
      <w:r w:rsidR="0026640A" w:rsidRPr="00965D0F">
        <w:rPr>
          <w:rFonts w:ascii="Arial" w:hAnsi="Arial" w:cs="Arial"/>
          <w:sz w:val="24"/>
          <w:szCs w:val="24"/>
        </w:rPr>
        <w:t>data sharing protocols.</w:t>
      </w:r>
      <w:r w:rsidR="00932EB0">
        <w:rPr>
          <w:rFonts w:ascii="Arial" w:hAnsi="Arial" w:cs="Arial"/>
          <w:sz w:val="24"/>
          <w:szCs w:val="24"/>
        </w:rPr>
        <w:t xml:space="preserve"> </w:t>
      </w:r>
      <w:r w:rsidR="00D97B1A">
        <w:rPr>
          <w:rFonts w:ascii="Arial" w:hAnsi="Arial" w:cs="Arial"/>
          <w:sz w:val="24"/>
          <w:szCs w:val="24"/>
        </w:rPr>
        <w:t xml:space="preserve">There will be an expectation the </w:t>
      </w:r>
      <w:r w:rsidR="00932EB0">
        <w:rPr>
          <w:rFonts w:ascii="Arial" w:hAnsi="Arial" w:cs="Arial"/>
          <w:sz w:val="24"/>
          <w:szCs w:val="24"/>
        </w:rPr>
        <w:t xml:space="preserve">service offer </w:t>
      </w:r>
      <w:r w:rsidR="003428BF">
        <w:rPr>
          <w:rFonts w:ascii="Arial" w:hAnsi="Arial" w:cs="Arial"/>
          <w:sz w:val="24"/>
          <w:szCs w:val="24"/>
        </w:rPr>
        <w:t xml:space="preserve">links to other local services within the area to support the PoP </w:t>
      </w:r>
      <w:r w:rsidR="00D97B1A">
        <w:rPr>
          <w:rFonts w:ascii="Arial" w:hAnsi="Arial" w:cs="Arial"/>
          <w:sz w:val="24"/>
          <w:szCs w:val="24"/>
        </w:rPr>
        <w:t xml:space="preserve">including </w:t>
      </w:r>
      <w:r w:rsidR="003428BF">
        <w:rPr>
          <w:rFonts w:ascii="Arial" w:hAnsi="Arial" w:cs="Arial"/>
          <w:sz w:val="24"/>
          <w:szCs w:val="24"/>
        </w:rPr>
        <w:t xml:space="preserve">‘step-down’ once they have completed statutory attendance / supervision </w:t>
      </w:r>
      <w:r w:rsidR="00D97B1A">
        <w:rPr>
          <w:rFonts w:ascii="Arial" w:hAnsi="Arial" w:cs="Arial"/>
          <w:sz w:val="24"/>
          <w:szCs w:val="24"/>
        </w:rPr>
        <w:t>to support any</w:t>
      </w:r>
      <w:r w:rsidR="003428BF">
        <w:rPr>
          <w:rFonts w:ascii="Arial" w:hAnsi="Arial" w:cs="Arial"/>
          <w:sz w:val="24"/>
          <w:szCs w:val="24"/>
        </w:rPr>
        <w:t xml:space="preserve"> on-going needs.  </w:t>
      </w:r>
    </w:p>
    <w:p w14:paraId="21AC92D8" w14:textId="77777777" w:rsidR="00FE7E83" w:rsidRDefault="00FE7E83" w:rsidP="00FE7E83">
      <w:pPr>
        <w:autoSpaceDE w:val="0"/>
        <w:autoSpaceDN w:val="0"/>
        <w:adjustRightInd w:val="0"/>
        <w:spacing w:after="0" w:line="240" w:lineRule="auto"/>
        <w:jc w:val="both"/>
        <w:rPr>
          <w:rFonts w:ascii="Arial" w:hAnsi="Arial" w:cs="Arial"/>
          <w:sz w:val="24"/>
          <w:szCs w:val="24"/>
        </w:rPr>
      </w:pPr>
    </w:p>
    <w:p w14:paraId="73044122" w14:textId="115AA243" w:rsidR="00965D0F" w:rsidRPr="00FE7E83" w:rsidRDefault="00965D0F" w:rsidP="00FE7E83">
      <w:pPr>
        <w:spacing w:line="240" w:lineRule="auto"/>
        <w:jc w:val="both"/>
        <w:rPr>
          <w:rFonts w:ascii="Arial" w:hAnsi="Arial" w:cs="Arial"/>
          <w:b/>
          <w:bCs/>
          <w:i/>
          <w:iCs/>
          <w:sz w:val="24"/>
          <w:szCs w:val="24"/>
        </w:rPr>
      </w:pPr>
      <w:r w:rsidRPr="00FE7E83">
        <w:rPr>
          <w:rFonts w:ascii="Arial" w:hAnsi="Arial" w:cs="Arial"/>
          <w:b/>
          <w:bCs/>
          <w:i/>
          <w:iCs/>
          <w:sz w:val="24"/>
          <w:szCs w:val="24"/>
        </w:rPr>
        <w:t>Meeting different needs including Protected Characteristics</w:t>
      </w:r>
      <w:r w:rsidR="00FE7E83" w:rsidRPr="00FE7E83">
        <w:rPr>
          <w:rFonts w:ascii="Arial" w:hAnsi="Arial" w:cs="Arial"/>
          <w:b/>
          <w:bCs/>
          <w:i/>
          <w:iCs/>
          <w:sz w:val="24"/>
          <w:szCs w:val="24"/>
        </w:rPr>
        <w:t>;</w:t>
      </w:r>
    </w:p>
    <w:p w14:paraId="5B08EBA8" w14:textId="24B3FFA0" w:rsidR="003428BF" w:rsidRDefault="00D97B1A" w:rsidP="00FE7E8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service </w:t>
      </w:r>
      <w:r w:rsidR="00E75B22">
        <w:rPr>
          <w:rFonts w:ascii="Arial" w:hAnsi="Arial" w:cs="Arial"/>
          <w:sz w:val="24"/>
          <w:szCs w:val="24"/>
        </w:rPr>
        <w:t>will be</w:t>
      </w:r>
      <w:r>
        <w:rPr>
          <w:rFonts w:ascii="Arial" w:hAnsi="Arial" w:cs="Arial"/>
          <w:sz w:val="24"/>
          <w:szCs w:val="24"/>
        </w:rPr>
        <w:t xml:space="preserve"> expected to w</w:t>
      </w:r>
      <w:r w:rsidR="00965D0F" w:rsidRPr="00A54C5A">
        <w:rPr>
          <w:rFonts w:ascii="Arial" w:hAnsi="Arial" w:cs="Arial"/>
          <w:sz w:val="24"/>
          <w:szCs w:val="24"/>
        </w:rPr>
        <w:t>or</w:t>
      </w:r>
      <w:r w:rsidR="0026640A" w:rsidRPr="00A54C5A">
        <w:rPr>
          <w:rFonts w:ascii="Arial" w:hAnsi="Arial" w:cs="Arial"/>
          <w:sz w:val="24"/>
          <w:szCs w:val="24"/>
        </w:rPr>
        <w:t xml:space="preserve">k with </w:t>
      </w:r>
      <w:r w:rsidR="00965D0F" w:rsidRPr="00A54C5A">
        <w:rPr>
          <w:rFonts w:ascii="Arial" w:hAnsi="Arial" w:cs="Arial"/>
          <w:sz w:val="24"/>
          <w:szCs w:val="24"/>
        </w:rPr>
        <w:t xml:space="preserve">different </w:t>
      </w:r>
      <w:r w:rsidR="0026640A" w:rsidRPr="00A54C5A">
        <w:rPr>
          <w:rFonts w:ascii="Arial" w:hAnsi="Arial" w:cs="Arial"/>
          <w:sz w:val="24"/>
          <w:szCs w:val="24"/>
        </w:rPr>
        <w:t>cohorts to provide a tailored offering to</w:t>
      </w:r>
      <w:r w:rsidR="00965D0F" w:rsidRPr="00A54C5A">
        <w:rPr>
          <w:rFonts w:ascii="Arial" w:hAnsi="Arial" w:cs="Arial"/>
          <w:sz w:val="24"/>
          <w:szCs w:val="24"/>
        </w:rPr>
        <w:t xml:space="preserve"> suit different needs of people who are in the justice syste</w:t>
      </w:r>
      <w:r>
        <w:rPr>
          <w:rFonts w:ascii="Arial" w:hAnsi="Arial" w:cs="Arial"/>
          <w:sz w:val="24"/>
          <w:szCs w:val="24"/>
        </w:rPr>
        <w:t xml:space="preserve">m including but not exclusive to </w:t>
      </w:r>
      <w:r w:rsidR="00965D0F" w:rsidRPr="00D97B1A">
        <w:rPr>
          <w:rFonts w:ascii="Arial" w:hAnsi="Arial" w:cs="Arial"/>
          <w:sz w:val="24"/>
          <w:szCs w:val="24"/>
        </w:rPr>
        <w:t xml:space="preserve">such differences as: race; age; gender; disability, learning disability and </w:t>
      </w:r>
      <w:r w:rsidR="00A54C5A" w:rsidRPr="00D97B1A">
        <w:rPr>
          <w:rFonts w:ascii="Arial" w:hAnsi="Arial" w:cs="Arial"/>
          <w:sz w:val="24"/>
          <w:szCs w:val="24"/>
        </w:rPr>
        <w:t>autism amongst other examples.</w:t>
      </w:r>
      <w:r w:rsidR="00A54C5A" w:rsidRPr="00A54C5A">
        <w:rPr>
          <w:rFonts w:ascii="Arial" w:hAnsi="Arial" w:cs="Arial"/>
          <w:sz w:val="24"/>
          <w:szCs w:val="24"/>
        </w:rPr>
        <w:t xml:space="preserve"> </w:t>
      </w:r>
      <w:r w:rsidR="0026640A" w:rsidRPr="00A54C5A">
        <w:rPr>
          <w:rFonts w:ascii="Arial" w:hAnsi="Arial" w:cs="Arial"/>
          <w:sz w:val="24"/>
          <w:szCs w:val="24"/>
        </w:rPr>
        <w:t xml:space="preserve"> </w:t>
      </w:r>
    </w:p>
    <w:p w14:paraId="286260C9" w14:textId="77777777" w:rsidR="00FE7E83" w:rsidRPr="00FE7E83" w:rsidRDefault="00FE7E83" w:rsidP="00FE7E83">
      <w:pPr>
        <w:autoSpaceDE w:val="0"/>
        <w:autoSpaceDN w:val="0"/>
        <w:adjustRightInd w:val="0"/>
        <w:spacing w:after="0" w:line="240" w:lineRule="auto"/>
        <w:jc w:val="both"/>
        <w:rPr>
          <w:rFonts w:ascii="Arial" w:hAnsi="Arial" w:cs="Arial"/>
          <w:sz w:val="24"/>
          <w:szCs w:val="24"/>
        </w:rPr>
      </w:pPr>
    </w:p>
    <w:p w14:paraId="2DA2CDC9" w14:textId="620FC08C" w:rsidR="0026640A" w:rsidRPr="00FE7E83" w:rsidRDefault="0026640A" w:rsidP="00FE7E83">
      <w:pPr>
        <w:spacing w:line="240" w:lineRule="auto"/>
        <w:jc w:val="both"/>
        <w:rPr>
          <w:rFonts w:ascii="Arial" w:hAnsi="Arial" w:cs="Arial"/>
          <w:b/>
          <w:bCs/>
          <w:i/>
          <w:iCs/>
          <w:sz w:val="24"/>
          <w:szCs w:val="24"/>
        </w:rPr>
      </w:pPr>
      <w:r w:rsidRPr="00FE7E83">
        <w:rPr>
          <w:rFonts w:ascii="Arial" w:hAnsi="Arial" w:cs="Arial"/>
          <w:b/>
          <w:bCs/>
          <w:i/>
          <w:iCs/>
          <w:sz w:val="24"/>
          <w:szCs w:val="24"/>
        </w:rPr>
        <w:t>Demonstrate quality and impact of service</w:t>
      </w:r>
      <w:r w:rsidR="00FE7E83" w:rsidRPr="00FE7E83">
        <w:rPr>
          <w:rFonts w:ascii="Arial" w:hAnsi="Arial" w:cs="Arial"/>
          <w:b/>
          <w:bCs/>
          <w:i/>
          <w:iCs/>
          <w:sz w:val="24"/>
          <w:szCs w:val="24"/>
        </w:rPr>
        <w:t>;</w:t>
      </w:r>
    </w:p>
    <w:p w14:paraId="282231A6" w14:textId="597AF20A" w:rsidR="00B5552B" w:rsidRDefault="006D499D" w:rsidP="009F7F5E">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We would like to work with the </w:t>
      </w:r>
      <w:r w:rsidR="00C77787">
        <w:rPr>
          <w:rFonts w:ascii="Arial" w:hAnsi="Arial" w:cs="Arial"/>
          <w:sz w:val="24"/>
          <w:szCs w:val="24"/>
        </w:rPr>
        <w:t>Lead P</w:t>
      </w:r>
      <w:r>
        <w:rPr>
          <w:rFonts w:ascii="Arial" w:hAnsi="Arial" w:cs="Arial"/>
          <w:sz w:val="24"/>
          <w:szCs w:val="24"/>
        </w:rPr>
        <w:t>rovider to develop outcomes data that shows the progress of a P</w:t>
      </w:r>
      <w:r w:rsidR="00E75B22">
        <w:rPr>
          <w:rFonts w:ascii="Arial" w:hAnsi="Arial" w:cs="Arial"/>
          <w:sz w:val="24"/>
          <w:szCs w:val="24"/>
        </w:rPr>
        <w:t>o</w:t>
      </w:r>
      <w:r>
        <w:rPr>
          <w:rFonts w:ascii="Arial" w:hAnsi="Arial" w:cs="Arial"/>
          <w:sz w:val="24"/>
          <w:szCs w:val="24"/>
        </w:rPr>
        <w:t>P</w:t>
      </w:r>
      <w:r w:rsidR="00D97B1A">
        <w:rPr>
          <w:rFonts w:ascii="Arial" w:hAnsi="Arial" w:cs="Arial"/>
          <w:sz w:val="24"/>
          <w:szCs w:val="24"/>
        </w:rPr>
        <w:t xml:space="preserve"> </w:t>
      </w:r>
      <w:r w:rsidR="0032420C">
        <w:rPr>
          <w:rFonts w:ascii="Arial" w:hAnsi="Arial" w:cs="Arial"/>
          <w:sz w:val="24"/>
          <w:szCs w:val="24"/>
        </w:rPr>
        <w:t xml:space="preserve">and the ‘distance travelled’ </w:t>
      </w:r>
      <w:r w:rsidR="00C77787">
        <w:rPr>
          <w:rFonts w:ascii="Arial" w:hAnsi="Arial" w:cs="Arial"/>
          <w:sz w:val="24"/>
          <w:szCs w:val="24"/>
        </w:rPr>
        <w:t xml:space="preserve">to record the progress </w:t>
      </w:r>
      <w:r>
        <w:rPr>
          <w:rFonts w:ascii="Arial" w:hAnsi="Arial" w:cs="Arial"/>
          <w:sz w:val="24"/>
          <w:szCs w:val="24"/>
        </w:rPr>
        <w:t xml:space="preserve">they make as the receive support. To do this we require an agreed contract and performance management data set that both </w:t>
      </w:r>
      <w:r w:rsidR="00B5552B">
        <w:rPr>
          <w:rFonts w:ascii="Arial" w:hAnsi="Arial" w:cs="Arial"/>
          <w:sz w:val="24"/>
          <w:szCs w:val="24"/>
        </w:rPr>
        <w:t>fulfils</w:t>
      </w:r>
      <w:r>
        <w:rPr>
          <w:rFonts w:ascii="Arial" w:hAnsi="Arial" w:cs="Arial"/>
          <w:sz w:val="24"/>
          <w:szCs w:val="24"/>
        </w:rPr>
        <w:t xml:space="preserve"> HMPPS requirements </w:t>
      </w:r>
      <w:r w:rsidR="006F5490">
        <w:rPr>
          <w:rFonts w:ascii="Arial" w:hAnsi="Arial" w:cs="Arial"/>
          <w:sz w:val="24"/>
          <w:szCs w:val="24"/>
        </w:rPr>
        <w:t>and</w:t>
      </w:r>
      <w:r>
        <w:rPr>
          <w:rFonts w:ascii="Arial" w:hAnsi="Arial" w:cs="Arial"/>
          <w:sz w:val="24"/>
          <w:szCs w:val="24"/>
        </w:rPr>
        <w:t xml:space="preserve"> GMIRS </w:t>
      </w:r>
      <w:r w:rsidR="00F50C26">
        <w:rPr>
          <w:rFonts w:ascii="Arial" w:hAnsi="Arial" w:cs="Arial"/>
          <w:sz w:val="24"/>
          <w:szCs w:val="24"/>
        </w:rPr>
        <w:t>services and</w:t>
      </w:r>
      <w:r w:rsidR="006F5490">
        <w:rPr>
          <w:rFonts w:ascii="Arial" w:hAnsi="Arial" w:cs="Arial"/>
          <w:sz w:val="24"/>
          <w:szCs w:val="24"/>
        </w:rPr>
        <w:t xml:space="preserve"> </w:t>
      </w:r>
      <w:r>
        <w:rPr>
          <w:rFonts w:ascii="Arial" w:hAnsi="Arial" w:cs="Arial"/>
          <w:sz w:val="24"/>
          <w:szCs w:val="24"/>
        </w:rPr>
        <w:t>contributes to</w:t>
      </w:r>
      <w:r w:rsidR="006F5490">
        <w:rPr>
          <w:rFonts w:ascii="Arial" w:hAnsi="Arial" w:cs="Arial"/>
          <w:sz w:val="24"/>
          <w:szCs w:val="24"/>
        </w:rPr>
        <w:t>wards</w:t>
      </w:r>
      <w:r w:rsidR="00B5552B">
        <w:rPr>
          <w:rFonts w:ascii="Arial" w:hAnsi="Arial" w:cs="Arial"/>
          <w:sz w:val="24"/>
          <w:szCs w:val="24"/>
        </w:rPr>
        <w:t xml:space="preserve"> a pro-social and more independent </w:t>
      </w:r>
      <w:r w:rsidR="0016141C">
        <w:rPr>
          <w:rFonts w:ascii="Arial" w:hAnsi="Arial" w:cs="Arial"/>
          <w:sz w:val="24"/>
          <w:szCs w:val="24"/>
        </w:rPr>
        <w:t>lifestyle</w:t>
      </w:r>
      <w:r w:rsidR="00B5552B">
        <w:rPr>
          <w:rFonts w:ascii="Arial" w:hAnsi="Arial" w:cs="Arial"/>
          <w:sz w:val="24"/>
          <w:szCs w:val="24"/>
        </w:rPr>
        <w:t xml:space="preserve">. There will be </w:t>
      </w:r>
      <w:r w:rsidR="00D65A60">
        <w:rPr>
          <w:rFonts w:ascii="Arial" w:hAnsi="Arial" w:cs="Arial"/>
          <w:sz w:val="24"/>
          <w:szCs w:val="24"/>
        </w:rPr>
        <w:t>a</w:t>
      </w:r>
      <w:r w:rsidR="00B5552B">
        <w:rPr>
          <w:rFonts w:ascii="Arial" w:hAnsi="Arial" w:cs="Arial"/>
          <w:sz w:val="24"/>
          <w:szCs w:val="24"/>
        </w:rPr>
        <w:t xml:space="preserve"> </w:t>
      </w:r>
      <w:r w:rsidR="00C77787">
        <w:rPr>
          <w:rFonts w:ascii="Arial" w:hAnsi="Arial" w:cs="Arial"/>
          <w:sz w:val="24"/>
          <w:szCs w:val="24"/>
        </w:rPr>
        <w:t xml:space="preserve">requirement of the Lead Provider to </w:t>
      </w:r>
      <w:r w:rsidR="00B5552B">
        <w:rPr>
          <w:rFonts w:ascii="Arial" w:hAnsi="Arial" w:cs="Arial"/>
          <w:sz w:val="24"/>
          <w:szCs w:val="24"/>
        </w:rPr>
        <w:t xml:space="preserve">work with the commissioner </w:t>
      </w:r>
      <w:r w:rsidR="006F5490">
        <w:rPr>
          <w:rFonts w:ascii="Arial" w:hAnsi="Arial" w:cs="Arial"/>
          <w:sz w:val="24"/>
          <w:szCs w:val="24"/>
        </w:rPr>
        <w:t xml:space="preserve">and Greater Manchester Probation Service </w:t>
      </w:r>
      <w:r w:rsidR="00B5552B">
        <w:rPr>
          <w:rFonts w:ascii="Arial" w:hAnsi="Arial" w:cs="Arial"/>
          <w:sz w:val="24"/>
          <w:szCs w:val="24"/>
        </w:rPr>
        <w:t xml:space="preserve">to agree the data set and provide: </w:t>
      </w:r>
    </w:p>
    <w:p w14:paraId="75491730" w14:textId="77777777" w:rsidR="00A9283B" w:rsidRDefault="00A9283B" w:rsidP="009F7F5E">
      <w:pPr>
        <w:autoSpaceDE w:val="0"/>
        <w:autoSpaceDN w:val="0"/>
        <w:adjustRightInd w:val="0"/>
        <w:spacing w:after="0" w:line="276" w:lineRule="auto"/>
        <w:jc w:val="both"/>
        <w:rPr>
          <w:rFonts w:ascii="Arial" w:hAnsi="Arial" w:cs="Arial"/>
          <w:sz w:val="24"/>
          <w:szCs w:val="24"/>
        </w:rPr>
      </w:pPr>
    </w:p>
    <w:p w14:paraId="59BD51A4" w14:textId="48D57D17" w:rsidR="0026640A" w:rsidRPr="00BC5BF7" w:rsidRDefault="00FC1D25" w:rsidP="00714387">
      <w:pPr>
        <w:pStyle w:val="ListParagraph"/>
        <w:numPr>
          <w:ilvl w:val="0"/>
          <w:numId w:val="16"/>
        </w:numPr>
        <w:autoSpaceDE w:val="0"/>
        <w:autoSpaceDN w:val="0"/>
        <w:adjustRightInd w:val="0"/>
        <w:spacing w:after="0" w:line="276" w:lineRule="auto"/>
        <w:jc w:val="both"/>
        <w:rPr>
          <w:rFonts w:ascii="Arial" w:hAnsi="Arial" w:cs="Arial"/>
          <w:sz w:val="24"/>
          <w:szCs w:val="24"/>
        </w:rPr>
      </w:pPr>
      <w:r w:rsidRPr="00B5552B">
        <w:rPr>
          <w:rFonts w:ascii="Arial" w:hAnsi="Arial" w:cs="Arial"/>
          <w:sz w:val="24"/>
          <w:szCs w:val="24"/>
        </w:rPr>
        <w:t xml:space="preserve">monthly contract management data and </w:t>
      </w:r>
      <w:r w:rsidR="0026640A" w:rsidRPr="00B5552B">
        <w:rPr>
          <w:rFonts w:ascii="Arial" w:hAnsi="Arial" w:cs="Arial"/>
          <w:sz w:val="24"/>
          <w:szCs w:val="24"/>
        </w:rPr>
        <w:t xml:space="preserve">quarterly reporting to demonstrate </w:t>
      </w:r>
      <w:r w:rsidR="00B5552B" w:rsidRPr="003763DE">
        <w:rPr>
          <w:rFonts w:ascii="Arial" w:hAnsi="Arial" w:cs="Arial"/>
          <w:sz w:val="24"/>
          <w:szCs w:val="24"/>
        </w:rPr>
        <w:t xml:space="preserve">outputs and </w:t>
      </w:r>
      <w:r w:rsidR="0026640A" w:rsidRPr="003763DE">
        <w:rPr>
          <w:rFonts w:ascii="Arial" w:hAnsi="Arial" w:cs="Arial"/>
          <w:sz w:val="24"/>
          <w:szCs w:val="24"/>
        </w:rPr>
        <w:t xml:space="preserve">outcomes as </w:t>
      </w:r>
      <w:r w:rsidR="00B5552B" w:rsidRPr="00BC5BF7">
        <w:rPr>
          <w:rFonts w:ascii="Arial" w:hAnsi="Arial" w:cs="Arial"/>
          <w:sz w:val="24"/>
          <w:szCs w:val="24"/>
        </w:rPr>
        <w:t>agreed</w:t>
      </w:r>
      <w:r w:rsidRPr="00BC5BF7">
        <w:rPr>
          <w:rFonts w:ascii="Arial" w:hAnsi="Arial" w:cs="Arial"/>
          <w:sz w:val="24"/>
          <w:szCs w:val="24"/>
        </w:rPr>
        <w:t>.</w:t>
      </w:r>
      <w:r w:rsidR="006D499D" w:rsidRPr="00BC5BF7">
        <w:rPr>
          <w:rFonts w:ascii="Arial" w:hAnsi="Arial" w:cs="Arial"/>
          <w:sz w:val="24"/>
          <w:szCs w:val="24"/>
        </w:rPr>
        <w:t xml:space="preserve"> </w:t>
      </w:r>
    </w:p>
    <w:p w14:paraId="4EF1E535" w14:textId="09B21E0F" w:rsidR="0026640A" w:rsidRPr="00BC5BF7" w:rsidRDefault="0026640A" w:rsidP="00714387">
      <w:pPr>
        <w:pStyle w:val="ListParagraph"/>
        <w:numPr>
          <w:ilvl w:val="0"/>
          <w:numId w:val="16"/>
        </w:numPr>
        <w:autoSpaceDE w:val="0"/>
        <w:autoSpaceDN w:val="0"/>
        <w:adjustRightInd w:val="0"/>
        <w:spacing w:after="0" w:line="276" w:lineRule="auto"/>
        <w:jc w:val="both"/>
        <w:rPr>
          <w:rFonts w:ascii="Arial" w:hAnsi="Arial" w:cs="Arial"/>
          <w:sz w:val="24"/>
          <w:szCs w:val="24"/>
        </w:rPr>
      </w:pPr>
      <w:r w:rsidRPr="00BC5BF7">
        <w:rPr>
          <w:rFonts w:ascii="Arial" w:hAnsi="Arial" w:cs="Arial"/>
          <w:sz w:val="24"/>
          <w:szCs w:val="24"/>
        </w:rPr>
        <w:t>demonstrate how the service is contributing to meeting the aims and objectives of the Police and Crime Plan</w:t>
      </w:r>
      <w:r w:rsidR="00FC1D25" w:rsidRPr="00BC5BF7">
        <w:rPr>
          <w:rFonts w:ascii="Arial" w:hAnsi="Arial" w:cs="Arial"/>
          <w:sz w:val="24"/>
          <w:szCs w:val="24"/>
        </w:rPr>
        <w:t>.</w:t>
      </w:r>
    </w:p>
    <w:p w14:paraId="30F2F9EC" w14:textId="608F5976" w:rsidR="0026640A" w:rsidRPr="00B5552B" w:rsidRDefault="0026640A" w:rsidP="00714387">
      <w:pPr>
        <w:pStyle w:val="ListParagraph"/>
        <w:numPr>
          <w:ilvl w:val="0"/>
          <w:numId w:val="16"/>
        </w:numPr>
        <w:autoSpaceDE w:val="0"/>
        <w:autoSpaceDN w:val="0"/>
        <w:adjustRightInd w:val="0"/>
        <w:spacing w:after="0" w:line="276" w:lineRule="auto"/>
        <w:jc w:val="both"/>
        <w:rPr>
          <w:rFonts w:ascii="Arial" w:hAnsi="Arial" w:cs="Arial"/>
          <w:sz w:val="24"/>
          <w:szCs w:val="24"/>
        </w:rPr>
      </w:pPr>
      <w:r w:rsidRPr="00BC5BF7">
        <w:rPr>
          <w:rFonts w:ascii="Arial" w:hAnsi="Arial" w:cs="Arial"/>
          <w:sz w:val="24"/>
          <w:szCs w:val="24"/>
        </w:rPr>
        <w:t>obtain feedback from</w:t>
      </w:r>
      <w:r w:rsidRPr="00B5552B">
        <w:rPr>
          <w:rFonts w:ascii="Arial" w:hAnsi="Arial" w:cs="Arial"/>
          <w:sz w:val="24"/>
          <w:szCs w:val="24"/>
        </w:rPr>
        <w:t xml:space="preserve"> </w:t>
      </w:r>
      <w:r w:rsidR="002B62FF">
        <w:rPr>
          <w:rFonts w:ascii="Arial" w:hAnsi="Arial" w:cs="Arial"/>
          <w:sz w:val="24"/>
          <w:szCs w:val="24"/>
        </w:rPr>
        <w:t>People on Probation</w:t>
      </w:r>
      <w:r w:rsidR="006F5490">
        <w:rPr>
          <w:rFonts w:ascii="Arial" w:hAnsi="Arial" w:cs="Arial"/>
          <w:sz w:val="24"/>
          <w:szCs w:val="24"/>
        </w:rPr>
        <w:t xml:space="preserve"> </w:t>
      </w:r>
      <w:r w:rsidRPr="00B5552B">
        <w:rPr>
          <w:rFonts w:ascii="Arial" w:hAnsi="Arial" w:cs="Arial"/>
          <w:sz w:val="24"/>
          <w:szCs w:val="24"/>
        </w:rPr>
        <w:t xml:space="preserve">to develop and enhance and continually improve service provision. </w:t>
      </w:r>
    </w:p>
    <w:p w14:paraId="0208A630" w14:textId="5FDC5A9E" w:rsidR="003428BF" w:rsidRDefault="00B5552B" w:rsidP="00714387">
      <w:pPr>
        <w:pStyle w:val="ListParagraph"/>
        <w:numPr>
          <w:ilvl w:val="0"/>
          <w:numId w:val="16"/>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r</w:t>
      </w:r>
      <w:r w:rsidR="0026640A" w:rsidRPr="00B5552B">
        <w:rPr>
          <w:rFonts w:ascii="Arial" w:hAnsi="Arial" w:cs="Arial"/>
          <w:sz w:val="24"/>
          <w:szCs w:val="24"/>
        </w:rPr>
        <w:t>eport to and participate in scrutiny and accountability mechanisms within the wider criminal justice partnership</w:t>
      </w:r>
      <w:r w:rsidR="00FC1D25" w:rsidRPr="00B5552B">
        <w:rPr>
          <w:rFonts w:ascii="Arial" w:hAnsi="Arial" w:cs="Arial"/>
          <w:sz w:val="24"/>
          <w:szCs w:val="24"/>
        </w:rPr>
        <w:t>.</w:t>
      </w:r>
    </w:p>
    <w:p w14:paraId="238D4229" w14:textId="77777777" w:rsidR="00FE7E83" w:rsidRPr="00FE7E83" w:rsidRDefault="00FE7E83" w:rsidP="00FE7E83">
      <w:pPr>
        <w:pStyle w:val="ListParagraph"/>
        <w:autoSpaceDE w:val="0"/>
        <w:autoSpaceDN w:val="0"/>
        <w:adjustRightInd w:val="0"/>
        <w:spacing w:after="0" w:line="240" w:lineRule="auto"/>
        <w:jc w:val="both"/>
        <w:rPr>
          <w:rFonts w:ascii="Arial" w:hAnsi="Arial" w:cs="Arial"/>
          <w:sz w:val="24"/>
          <w:szCs w:val="24"/>
        </w:rPr>
      </w:pPr>
    </w:p>
    <w:p w14:paraId="38A834E4" w14:textId="4088FAF1" w:rsidR="0026640A" w:rsidRPr="00FE7E83" w:rsidRDefault="0026640A" w:rsidP="00FE7E83">
      <w:pPr>
        <w:spacing w:line="240" w:lineRule="auto"/>
        <w:jc w:val="both"/>
        <w:rPr>
          <w:rFonts w:ascii="Arial" w:hAnsi="Arial" w:cs="Arial"/>
          <w:b/>
          <w:bCs/>
          <w:i/>
          <w:iCs/>
          <w:sz w:val="24"/>
          <w:szCs w:val="24"/>
        </w:rPr>
      </w:pPr>
      <w:r w:rsidRPr="00FE7E83">
        <w:rPr>
          <w:rFonts w:ascii="Arial" w:hAnsi="Arial" w:cs="Arial"/>
          <w:b/>
          <w:bCs/>
          <w:i/>
          <w:iCs/>
          <w:sz w:val="24"/>
          <w:szCs w:val="24"/>
        </w:rPr>
        <w:t>Safeguarding</w:t>
      </w:r>
      <w:r w:rsidR="00FE7E83" w:rsidRPr="00FE7E83">
        <w:rPr>
          <w:rFonts w:ascii="Arial" w:hAnsi="Arial" w:cs="Arial"/>
          <w:b/>
          <w:bCs/>
          <w:i/>
          <w:iCs/>
          <w:sz w:val="24"/>
          <w:szCs w:val="24"/>
        </w:rPr>
        <w:t>;</w:t>
      </w:r>
    </w:p>
    <w:p w14:paraId="68E96097" w14:textId="03B0E8AB" w:rsidR="0026640A" w:rsidRDefault="00D97B1A" w:rsidP="009F7F5E">
      <w:pPr>
        <w:autoSpaceDE w:val="0"/>
        <w:autoSpaceDN w:val="0"/>
        <w:adjustRightInd w:val="0"/>
        <w:spacing w:after="0" w:line="276" w:lineRule="auto"/>
        <w:jc w:val="both"/>
        <w:rPr>
          <w:rFonts w:ascii="Arial" w:hAnsi="Arial" w:cs="Arial"/>
          <w:sz w:val="24"/>
          <w:szCs w:val="24"/>
        </w:rPr>
      </w:pPr>
      <w:r>
        <w:rPr>
          <w:rFonts w:ascii="Arial" w:hAnsi="Arial" w:cs="Arial"/>
          <w:sz w:val="24"/>
          <w:szCs w:val="24"/>
        </w:rPr>
        <w:t>There will be an expectation the</w:t>
      </w:r>
      <w:r w:rsidR="00C77787">
        <w:rPr>
          <w:rFonts w:ascii="Arial" w:hAnsi="Arial" w:cs="Arial"/>
          <w:sz w:val="24"/>
          <w:szCs w:val="24"/>
        </w:rPr>
        <w:t xml:space="preserve"> Lead</w:t>
      </w:r>
      <w:r>
        <w:rPr>
          <w:rFonts w:ascii="Arial" w:hAnsi="Arial" w:cs="Arial"/>
          <w:sz w:val="24"/>
          <w:szCs w:val="24"/>
        </w:rPr>
        <w:t xml:space="preserve"> Provider will </w:t>
      </w:r>
      <w:r w:rsidR="0026640A" w:rsidRPr="00A54C5A">
        <w:rPr>
          <w:rFonts w:ascii="Arial" w:hAnsi="Arial" w:cs="Arial"/>
          <w:sz w:val="24"/>
          <w:szCs w:val="24"/>
        </w:rPr>
        <w:t>contribute to child and adult safeguarding requirements including incorporating common assessment frameworks</w:t>
      </w:r>
      <w:r>
        <w:rPr>
          <w:rFonts w:ascii="Arial" w:hAnsi="Arial" w:cs="Arial"/>
          <w:sz w:val="24"/>
          <w:szCs w:val="24"/>
        </w:rPr>
        <w:t>.</w:t>
      </w:r>
      <w:r w:rsidR="00F611F0">
        <w:rPr>
          <w:rFonts w:ascii="Arial" w:hAnsi="Arial" w:cs="Arial"/>
          <w:sz w:val="24"/>
          <w:szCs w:val="24"/>
        </w:rPr>
        <w:t xml:space="preserve"> All providers and practitioners will be expected to be fully trained in all areas relating to safeguarding for example</w:t>
      </w:r>
      <w:r w:rsidR="00AC5CAC">
        <w:rPr>
          <w:rFonts w:ascii="Arial" w:hAnsi="Arial" w:cs="Arial"/>
          <w:sz w:val="24"/>
          <w:szCs w:val="24"/>
        </w:rPr>
        <w:t>;</w:t>
      </w:r>
      <w:r w:rsidR="00F611F0">
        <w:rPr>
          <w:rFonts w:ascii="Arial" w:hAnsi="Arial" w:cs="Arial"/>
          <w:sz w:val="24"/>
          <w:szCs w:val="24"/>
        </w:rPr>
        <w:t xml:space="preserve"> adult, </w:t>
      </w:r>
      <w:r w:rsidR="00F50C26">
        <w:rPr>
          <w:rFonts w:ascii="Arial" w:hAnsi="Arial" w:cs="Arial"/>
          <w:sz w:val="24"/>
          <w:szCs w:val="24"/>
        </w:rPr>
        <w:t>child,</w:t>
      </w:r>
      <w:r w:rsidR="00F611F0">
        <w:rPr>
          <w:rFonts w:ascii="Arial" w:hAnsi="Arial" w:cs="Arial"/>
          <w:sz w:val="24"/>
          <w:szCs w:val="24"/>
        </w:rPr>
        <w:t xml:space="preserve"> and domestic violence.  </w:t>
      </w:r>
    </w:p>
    <w:p w14:paraId="27029BB8" w14:textId="77777777" w:rsidR="0026640A" w:rsidRPr="00511CAB" w:rsidRDefault="0026640A" w:rsidP="009F7F5E">
      <w:pPr>
        <w:autoSpaceDE w:val="0"/>
        <w:autoSpaceDN w:val="0"/>
        <w:adjustRightInd w:val="0"/>
        <w:spacing w:after="0" w:line="276" w:lineRule="auto"/>
        <w:jc w:val="both"/>
        <w:rPr>
          <w:rFonts w:ascii="Arial" w:hAnsi="Arial" w:cs="Arial"/>
          <w:b/>
          <w:bCs/>
          <w:sz w:val="24"/>
          <w:szCs w:val="24"/>
          <w:highlight w:val="cyan"/>
        </w:rPr>
      </w:pPr>
    </w:p>
    <w:p w14:paraId="23DF74D0" w14:textId="77777777" w:rsidR="00FB2726" w:rsidRDefault="00E76F48" w:rsidP="00714387">
      <w:pPr>
        <w:pStyle w:val="ListParagraph"/>
        <w:numPr>
          <w:ilvl w:val="1"/>
          <w:numId w:val="42"/>
        </w:numPr>
        <w:spacing w:after="0" w:line="240" w:lineRule="auto"/>
        <w:jc w:val="both"/>
        <w:rPr>
          <w:rFonts w:ascii="Arial" w:hAnsi="Arial" w:cs="Arial"/>
          <w:b/>
          <w:bCs/>
          <w:sz w:val="24"/>
          <w:szCs w:val="24"/>
        </w:rPr>
      </w:pPr>
      <w:r w:rsidRPr="00FB2726">
        <w:rPr>
          <w:rFonts w:ascii="Arial" w:hAnsi="Arial" w:cs="Arial"/>
          <w:b/>
          <w:bCs/>
          <w:sz w:val="24"/>
          <w:szCs w:val="24"/>
        </w:rPr>
        <w:t>Intended Outcomes</w:t>
      </w:r>
    </w:p>
    <w:p w14:paraId="6E95F6CA" w14:textId="77777777" w:rsidR="00FB2726" w:rsidRDefault="00FB2726" w:rsidP="00FB2726">
      <w:pPr>
        <w:spacing w:after="0" w:line="240" w:lineRule="auto"/>
        <w:jc w:val="both"/>
        <w:rPr>
          <w:rFonts w:ascii="Arial" w:hAnsi="Arial" w:cs="Arial"/>
          <w:sz w:val="24"/>
          <w:szCs w:val="24"/>
        </w:rPr>
      </w:pPr>
    </w:p>
    <w:p w14:paraId="6DE45A4A" w14:textId="16CDC1F1" w:rsidR="00E76F48" w:rsidRPr="00FB2726" w:rsidRDefault="00E76F48" w:rsidP="00FB2726">
      <w:pPr>
        <w:spacing w:after="0" w:line="240" w:lineRule="auto"/>
        <w:jc w:val="both"/>
        <w:rPr>
          <w:rFonts w:ascii="Arial" w:hAnsi="Arial" w:cs="Arial"/>
          <w:b/>
          <w:bCs/>
          <w:sz w:val="24"/>
          <w:szCs w:val="24"/>
        </w:rPr>
      </w:pPr>
      <w:r w:rsidRPr="00FB2726">
        <w:rPr>
          <w:rFonts w:ascii="Arial" w:hAnsi="Arial" w:cs="Arial"/>
          <w:sz w:val="24"/>
          <w:szCs w:val="24"/>
        </w:rPr>
        <w:t xml:space="preserve">The Deputy Mayor is committed to supporting a service that can achieve improved outcomes for </w:t>
      </w:r>
      <w:r w:rsidR="00A54C5A" w:rsidRPr="00FB2726">
        <w:rPr>
          <w:rFonts w:ascii="Arial" w:hAnsi="Arial" w:cs="Arial"/>
          <w:sz w:val="24"/>
          <w:szCs w:val="24"/>
        </w:rPr>
        <w:t xml:space="preserve">the people of Greater Manchester including reducing harm and </w:t>
      </w:r>
      <w:r w:rsidR="00A54C5A" w:rsidRPr="00FB2726">
        <w:rPr>
          <w:rFonts w:ascii="Arial" w:hAnsi="Arial" w:cs="Arial"/>
          <w:sz w:val="24"/>
          <w:szCs w:val="24"/>
        </w:rPr>
        <w:lastRenderedPageBreak/>
        <w:t xml:space="preserve">reoffending as well as keeping people safe and strengthening our communities and places. </w:t>
      </w:r>
      <w:r w:rsidRPr="00FB2726">
        <w:rPr>
          <w:rFonts w:ascii="Arial" w:hAnsi="Arial" w:cs="Arial"/>
          <w:sz w:val="24"/>
          <w:szCs w:val="24"/>
        </w:rPr>
        <w:t>These primary outcomes will demonstrate the real benefits the service provides to victims</w:t>
      </w:r>
      <w:r w:rsidR="00B75B7C" w:rsidRPr="00FB2726">
        <w:rPr>
          <w:rFonts w:ascii="Arial" w:hAnsi="Arial" w:cs="Arial"/>
          <w:sz w:val="24"/>
          <w:szCs w:val="24"/>
        </w:rPr>
        <w:t xml:space="preserve"> and perpetrators</w:t>
      </w:r>
      <w:r w:rsidRPr="00FB2726">
        <w:rPr>
          <w:rFonts w:ascii="Arial" w:hAnsi="Arial" w:cs="Arial"/>
          <w:sz w:val="24"/>
          <w:szCs w:val="24"/>
        </w:rPr>
        <w:t xml:space="preserve"> of crime.</w:t>
      </w:r>
    </w:p>
    <w:p w14:paraId="1A847881" w14:textId="77777777" w:rsidR="005D7F78" w:rsidRDefault="00A54C5A" w:rsidP="005D7F78">
      <w:pPr>
        <w:shd w:val="clear" w:color="auto" w:fill="FFFFFF"/>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The people using this service will have different levels of complexity within their lives and </w:t>
      </w:r>
      <w:r w:rsidR="003A1AB2">
        <w:rPr>
          <w:rFonts w:ascii="Arial" w:hAnsi="Arial" w:cs="Arial"/>
          <w:sz w:val="24"/>
          <w:szCs w:val="24"/>
        </w:rPr>
        <w:t>experiences</w:t>
      </w:r>
      <w:r>
        <w:rPr>
          <w:rFonts w:ascii="Arial" w:hAnsi="Arial" w:cs="Arial"/>
          <w:sz w:val="24"/>
          <w:szCs w:val="24"/>
        </w:rPr>
        <w:t>. In</w:t>
      </w:r>
      <w:r w:rsidR="003A1AB2">
        <w:rPr>
          <w:rFonts w:ascii="Arial" w:hAnsi="Arial" w:cs="Arial"/>
          <w:sz w:val="24"/>
          <w:szCs w:val="24"/>
        </w:rPr>
        <w:t xml:space="preserve"> many</w:t>
      </w:r>
      <w:r>
        <w:rPr>
          <w:rFonts w:ascii="Arial" w:hAnsi="Arial" w:cs="Arial"/>
          <w:sz w:val="24"/>
          <w:szCs w:val="24"/>
        </w:rPr>
        <w:t xml:space="preserve"> cases people will also </w:t>
      </w:r>
      <w:r w:rsidR="003A1AB2">
        <w:rPr>
          <w:rFonts w:ascii="Arial" w:hAnsi="Arial" w:cs="Arial"/>
          <w:sz w:val="24"/>
          <w:szCs w:val="24"/>
        </w:rPr>
        <w:t xml:space="preserve">have </w:t>
      </w:r>
      <w:r>
        <w:rPr>
          <w:rFonts w:ascii="Arial" w:hAnsi="Arial" w:cs="Arial"/>
          <w:sz w:val="24"/>
          <w:szCs w:val="24"/>
        </w:rPr>
        <w:t xml:space="preserve">been a victim of </w:t>
      </w:r>
      <w:r w:rsidR="003A1AB2">
        <w:rPr>
          <w:rFonts w:ascii="Arial" w:hAnsi="Arial" w:cs="Arial"/>
          <w:sz w:val="24"/>
          <w:szCs w:val="24"/>
        </w:rPr>
        <w:t xml:space="preserve">crime and or trauma. </w:t>
      </w:r>
    </w:p>
    <w:p w14:paraId="6C68BFCB" w14:textId="68F53B3B" w:rsidR="00E76F48" w:rsidRPr="00491F72" w:rsidRDefault="003A1AB2" w:rsidP="005D7F78">
      <w:pPr>
        <w:shd w:val="clear" w:color="auto" w:fill="FFFFFF"/>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There are statutory and other commissioned services that address some areas of need </w:t>
      </w:r>
      <w:r w:rsidR="00AE317C">
        <w:rPr>
          <w:rFonts w:ascii="Arial" w:hAnsi="Arial" w:cs="Arial"/>
          <w:sz w:val="24"/>
          <w:szCs w:val="24"/>
        </w:rPr>
        <w:t xml:space="preserve">a </w:t>
      </w:r>
      <w:r>
        <w:rPr>
          <w:rFonts w:ascii="Arial" w:hAnsi="Arial" w:cs="Arial"/>
          <w:sz w:val="24"/>
          <w:szCs w:val="24"/>
        </w:rPr>
        <w:t>PoP</w:t>
      </w:r>
      <w:r w:rsidR="00AE317C">
        <w:rPr>
          <w:rFonts w:ascii="Arial" w:hAnsi="Arial" w:cs="Arial"/>
          <w:sz w:val="24"/>
          <w:szCs w:val="24"/>
        </w:rPr>
        <w:t xml:space="preserve"> </w:t>
      </w:r>
      <w:r>
        <w:rPr>
          <w:rFonts w:ascii="Arial" w:hAnsi="Arial" w:cs="Arial"/>
          <w:sz w:val="24"/>
          <w:szCs w:val="24"/>
        </w:rPr>
        <w:t xml:space="preserve">face. However, in many instances people with unmet need can find themselves excluded from such service, or unable to navigate to them, or choose not to engage with them.  </w:t>
      </w:r>
      <w:r w:rsidR="00AE317C">
        <w:rPr>
          <w:rFonts w:ascii="Arial" w:hAnsi="Arial" w:cs="Arial"/>
          <w:sz w:val="24"/>
          <w:szCs w:val="24"/>
        </w:rPr>
        <w:t>The</w:t>
      </w:r>
      <w:r w:rsidR="00FC1D25">
        <w:rPr>
          <w:rFonts w:ascii="Arial" w:hAnsi="Arial" w:cs="Arial"/>
          <w:sz w:val="24"/>
          <w:szCs w:val="24"/>
        </w:rPr>
        <w:t xml:space="preserve"> </w:t>
      </w:r>
      <w:r w:rsidR="006F5490">
        <w:rPr>
          <w:rFonts w:ascii="Arial" w:hAnsi="Arial" w:cs="Arial"/>
          <w:sz w:val="24"/>
          <w:szCs w:val="24"/>
        </w:rPr>
        <w:t>W</w:t>
      </w:r>
      <w:r w:rsidR="00FC1D25">
        <w:rPr>
          <w:rFonts w:ascii="Arial" w:hAnsi="Arial" w:cs="Arial"/>
          <w:sz w:val="24"/>
          <w:szCs w:val="24"/>
        </w:rPr>
        <w:t>ell-being Support</w:t>
      </w:r>
      <w:r w:rsidR="00AE317C">
        <w:rPr>
          <w:rFonts w:ascii="Arial" w:hAnsi="Arial" w:cs="Arial"/>
          <w:sz w:val="24"/>
          <w:szCs w:val="24"/>
        </w:rPr>
        <w:t xml:space="preserve"> service</w:t>
      </w:r>
      <w:r w:rsidR="00FC1D25">
        <w:rPr>
          <w:rFonts w:ascii="Arial" w:hAnsi="Arial" w:cs="Arial"/>
          <w:sz w:val="24"/>
          <w:szCs w:val="24"/>
        </w:rPr>
        <w:t xml:space="preserve"> seeks </w:t>
      </w:r>
      <w:r w:rsidR="00AE317C">
        <w:rPr>
          <w:rFonts w:ascii="Arial" w:hAnsi="Arial" w:cs="Arial"/>
          <w:sz w:val="24"/>
          <w:szCs w:val="24"/>
        </w:rPr>
        <w:t>to</w:t>
      </w:r>
      <w:r w:rsidR="00FC1D25">
        <w:rPr>
          <w:rFonts w:ascii="Arial" w:hAnsi="Arial" w:cs="Arial"/>
          <w:sz w:val="24"/>
          <w:szCs w:val="24"/>
        </w:rPr>
        <w:t xml:space="preserve"> address the </w:t>
      </w:r>
      <w:r w:rsidR="00AE317C">
        <w:rPr>
          <w:rFonts w:ascii="Arial" w:hAnsi="Arial" w:cs="Arial"/>
          <w:sz w:val="24"/>
          <w:szCs w:val="24"/>
        </w:rPr>
        <w:t>specific</w:t>
      </w:r>
      <w:r w:rsidR="00FC1D25">
        <w:rPr>
          <w:rFonts w:ascii="Arial" w:hAnsi="Arial" w:cs="Arial"/>
          <w:sz w:val="24"/>
          <w:szCs w:val="24"/>
        </w:rPr>
        <w:t xml:space="preserve"> needs </w:t>
      </w:r>
      <w:r w:rsidR="00AE317C">
        <w:rPr>
          <w:rFonts w:ascii="Arial" w:hAnsi="Arial" w:cs="Arial"/>
          <w:sz w:val="24"/>
          <w:szCs w:val="24"/>
        </w:rPr>
        <w:t xml:space="preserve">off the </w:t>
      </w:r>
      <w:r w:rsidR="00D65A60">
        <w:rPr>
          <w:rFonts w:ascii="Arial" w:hAnsi="Arial" w:cs="Arial"/>
          <w:sz w:val="24"/>
          <w:szCs w:val="24"/>
        </w:rPr>
        <w:t>PoP,</w:t>
      </w:r>
      <w:r w:rsidR="00AE317C">
        <w:rPr>
          <w:rFonts w:ascii="Arial" w:hAnsi="Arial" w:cs="Arial"/>
          <w:sz w:val="24"/>
          <w:szCs w:val="24"/>
        </w:rPr>
        <w:t xml:space="preserve"> and you will be expected to work across a wide range of areas to achieve positive outcomes. </w:t>
      </w:r>
      <w:r>
        <w:rPr>
          <w:rFonts w:ascii="Arial" w:hAnsi="Arial" w:cs="Arial"/>
          <w:sz w:val="24"/>
          <w:szCs w:val="24"/>
        </w:rPr>
        <w:t>A</w:t>
      </w:r>
      <w:r w:rsidR="00E76F48" w:rsidRPr="00A54C5A">
        <w:rPr>
          <w:rFonts w:ascii="Arial" w:hAnsi="Arial" w:cs="Arial"/>
          <w:sz w:val="24"/>
          <w:szCs w:val="24"/>
        </w:rPr>
        <w:t xml:space="preserve">reas in which the Provider </w:t>
      </w:r>
      <w:r w:rsidR="00C77787">
        <w:rPr>
          <w:rFonts w:ascii="Arial" w:hAnsi="Arial" w:cs="Arial"/>
          <w:sz w:val="24"/>
          <w:szCs w:val="24"/>
        </w:rPr>
        <w:t>must</w:t>
      </w:r>
      <w:r w:rsidR="00FC1D25">
        <w:rPr>
          <w:rFonts w:ascii="Arial" w:hAnsi="Arial" w:cs="Arial"/>
          <w:sz w:val="24"/>
          <w:szCs w:val="24"/>
        </w:rPr>
        <w:t xml:space="preserve"> </w:t>
      </w:r>
      <w:r w:rsidR="00F50C26" w:rsidRPr="00A54C5A">
        <w:rPr>
          <w:rFonts w:ascii="Arial" w:hAnsi="Arial" w:cs="Arial"/>
          <w:sz w:val="24"/>
          <w:szCs w:val="24"/>
        </w:rPr>
        <w:t>help</w:t>
      </w:r>
      <w:r w:rsidR="00C77787">
        <w:rPr>
          <w:rFonts w:ascii="Arial" w:hAnsi="Arial" w:cs="Arial"/>
          <w:sz w:val="24"/>
          <w:szCs w:val="24"/>
        </w:rPr>
        <w:t xml:space="preserve"> </w:t>
      </w:r>
      <w:r>
        <w:rPr>
          <w:rFonts w:ascii="Arial" w:hAnsi="Arial" w:cs="Arial"/>
          <w:sz w:val="24"/>
          <w:szCs w:val="24"/>
        </w:rPr>
        <w:t>PoP</w:t>
      </w:r>
      <w:r w:rsidR="00E76F48" w:rsidRPr="00A54C5A">
        <w:rPr>
          <w:rFonts w:ascii="Arial" w:hAnsi="Arial" w:cs="Arial"/>
          <w:sz w:val="24"/>
          <w:szCs w:val="24"/>
        </w:rPr>
        <w:t xml:space="preserve"> achieve improvements in their life are captured within the </w:t>
      </w:r>
      <w:r w:rsidR="00F06CF7">
        <w:rPr>
          <w:rFonts w:ascii="Arial" w:hAnsi="Arial" w:cs="Arial"/>
          <w:sz w:val="24"/>
          <w:szCs w:val="24"/>
        </w:rPr>
        <w:t>12</w:t>
      </w:r>
      <w:r w:rsidR="00E76F48" w:rsidRPr="00A54C5A">
        <w:rPr>
          <w:rFonts w:ascii="Arial" w:hAnsi="Arial" w:cs="Arial"/>
          <w:sz w:val="24"/>
          <w:szCs w:val="24"/>
        </w:rPr>
        <w:t xml:space="preserve"> categories of need, which are: </w:t>
      </w:r>
    </w:p>
    <w:p w14:paraId="5BF18AA9" w14:textId="77777777" w:rsidR="00491F72" w:rsidRDefault="00E76F48"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xml:space="preserve">● </w:t>
      </w:r>
      <w:r w:rsidR="0097602F" w:rsidRPr="00A54C5A">
        <w:rPr>
          <w:rFonts w:ascii="Arial" w:hAnsi="Arial" w:cs="Arial"/>
          <w:sz w:val="24"/>
          <w:szCs w:val="24"/>
        </w:rPr>
        <w:t xml:space="preserve">Emotional and </w:t>
      </w:r>
      <w:r w:rsidRPr="00A54C5A">
        <w:rPr>
          <w:rFonts w:ascii="Arial" w:hAnsi="Arial" w:cs="Arial"/>
          <w:sz w:val="24"/>
          <w:szCs w:val="24"/>
        </w:rPr>
        <w:t>Mental</w:t>
      </w:r>
      <w:r w:rsidR="0097602F" w:rsidRPr="00A54C5A">
        <w:rPr>
          <w:rFonts w:ascii="Arial" w:hAnsi="Arial" w:cs="Arial"/>
          <w:sz w:val="24"/>
          <w:szCs w:val="24"/>
        </w:rPr>
        <w:t xml:space="preserve"> health</w:t>
      </w:r>
    </w:p>
    <w:p w14:paraId="0992B2C7" w14:textId="4ADEAF22" w:rsidR="00E76F48" w:rsidRPr="00A54C5A" w:rsidRDefault="0097602F"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w:t>
      </w:r>
      <w:r w:rsidR="003A1AB2">
        <w:rPr>
          <w:rFonts w:ascii="Arial" w:hAnsi="Arial" w:cs="Arial"/>
          <w:sz w:val="24"/>
          <w:szCs w:val="24"/>
        </w:rPr>
        <w:t xml:space="preserve"> </w:t>
      </w:r>
      <w:r w:rsidRPr="00A54C5A">
        <w:rPr>
          <w:rFonts w:ascii="Arial" w:hAnsi="Arial" w:cs="Arial"/>
          <w:sz w:val="24"/>
          <w:szCs w:val="24"/>
        </w:rPr>
        <w:t>P</w:t>
      </w:r>
      <w:r w:rsidR="00E76F48" w:rsidRPr="00A54C5A">
        <w:rPr>
          <w:rFonts w:ascii="Arial" w:hAnsi="Arial" w:cs="Arial"/>
          <w:sz w:val="24"/>
          <w:szCs w:val="24"/>
        </w:rPr>
        <w:t xml:space="preserve">hysical health; </w:t>
      </w:r>
    </w:p>
    <w:p w14:paraId="5BE142A6" w14:textId="77777777" w:rsidR="00E76F48" w:rsidRPr="00A54C5A" w:rsidRDefault="00E76F48"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xml:space="preserve">● Shelter and accommodation; </w:t>
      </w:r>
    </w:p>
    <w:p w14:paraId="6BC6C9A5" w14:textId="4E312F4C" w:rsidR="00E76F48" w:rsidRPr="00A54C5A" w:rsidRDefault="00E76F48"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xml:space="preserve">● Family, </w:t>
      </w:r>
      <w:r w:rsidR="00F50C26" w:rsidRPr="00A54C5A">
        <w:rPr>
          <w:rFonts w:ascii="Arial" w:hAnsi="Arial" w:cs="Arial"/>
          <w:sz w:val="24"/>
          <w:szCs w:val="24"/>
        </w:rPr>
        <w:t>friends,</w:t>
      </w:r>
      <w:r w:rsidRPr="00A54C5A">
        <w:rPr>
          <w:rFonts w:ascii="Arial" w:hAnsi="Arial" w:cs="Arial"/>
          <w:sz w:val="24"/>
          <w:szCs w:val="24"/>
        </w:rPr>
        <w:t xml:space="preserve"> and children; </w:t>
      </w:r>
    </w:p>
    <w:p w14:paraId="4432BBFF" w14:textId="342E3FEE" w:rsidR="00E76F48" w:rsidRPr="00A54C5A" w:rsidRDefault="00E76F48"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xml:space="preserve">● Education, </w:t>
      </w:r>
      <w:r w:rsidR="00F50C26" w:rsidRPr="00A54C5A">
        <w:rPr>
          <w:rFonts w:ascii="Arial" w:hAnsi="Arial" w:cs="Arial"/>
          <w:sz w:val="24"/>
          <w:szCs w:val="24"/>
        </w:rPr>
        <w:t>skills,</w:t>
      </w:r>
      <w:r w:rsidRPr="00A54C5A">
        <w:rPr>
          <w:rFonts w:ascii="Arial" w:hAnsi="Arial" w:cs="Arial"/>
          <w:sz w:val="24"/>
          <w:szCs w:val="24"/>
        </w:rPr>
        <w:t xml:space="preserve"> and employment; </w:t>
      </w:r>
    </w:p>
    <w:p w14:paraId="6963059E" w14:textId="77777777" w:rsidR="00E76F48" w:rsidRPr="00A54C5A" w:rsidRDefault="00E76F48"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xml:space="preserve">● Drugs and alcohol; </w:t>
      </w:r>
    </w:p>
    <w:p w14:paraId="16DB7264" w14:textId="77777777" w:rsidR="00E76F48" w:rsidRPr="00A54C5A" w:rsidRDefault="00E76F48"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xml:space="preserve">● Finance and benefits; </w:t>
      </w:r>
    </w:p>
    <w:p w14:paraId="7BC020B2" w14:textId="77777777" w:rsidR="00E76F48" w:rsidRPr="00A54C5A" w:rsidRDefault="00E76F48"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xml:space="preserve">● Outlook and attitudes; </w:t>
      </w:r>
    </w:p>
    <w:p w14:paraId="582983D6" w14:textId="1CC4A34B" w:rsidR="0097602F" w:rsidRPr="00A54C5A" w:rsidRDefault="00E76F48"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Social interaction</w:t>
      </w:r>
      <w:r w:rsidR="0097602F" w:rsidRPr="00A54C5A">
        <w:rPr>
          <w:rFonts w:ascii="Arial" w:hAnsi="Arial" w:cs="Arial"/>
          <w:sz w:val="24"/>
          <w:szCs w:val="24"/>
        </w:rPr>
        <w:t>s and networks</w:t>
      </w:r>
    </w:p>
    <w:p w14:paraId="5481D714" w14:textId="1463C2E7" w:rsidR="0097602F" w:rsidRPr="00491F72" w:rsidRDefault="0097602F" w:rsidP="005D7F78">
      <w:pPr>
        <w:shd w:val="clear" w:color="auto" w:fill="FFFFFF"/>
        <w:spacing w:after="0" w:line="240" w:lineRule="auto"/>
        <w:jc w:val="both"/>
        <w:rPr>
          <w:rFonts w:ascii="Arial" w:hAnsi="Arial" w:cs="Arial"/>
          <w:sz w:val="24"/>
          <w:szCs w:val="24"/>
        </w:rPr>
      </w:pPr>
      <w:r w:rsidRPr="00A54C5A">
        <w:rPr>
          <w:rFonts w:ascii="Arial" w:hAnsi="Arial" w:cs="Arial"/>
          <w:sz w:val="24"/>
          <w:szCs w:val="24"/>
        </w:rPr>
        <w:t xml:space="preserve">● </w:t>
      </w:r>
      <w:r w:rsidRPr="00491F72">
        <w:rPr>
          <w:rFonts w:ascii="Arial" w:hAnsi="Arial" w:cs="Arial"/>
          <w:sz w:val="24"/>
          <w:szCs w:val="24"/>
        </w:rPr>
        <w:t>Meaningful use of time</w:t>
      </w:r>
    </w:p>
    <w:p w14:paraId="1424FA51" w14:textId="47778619" w:rsidR="0097602F" w:rsidRPr="00491F72" w:rsidRDefault="0097602F" w:rsidP="005D7F78">
      <w:pPr>
        <w:shd w:val="clear" w:color="auto" w:fill="FFFFFF"/>
        <w:spacing w:after="0" w:line="240" w:lineRule="auto"/>
        <w:jc w:val="both"/>
        <w:rPr>
          <w:rFonts w:ascii="Arial" w:hAnsi="Arial" w:cs="Arial"/>
          <w:sz w:val="24"/>
          <w:szCs w:val="24"/>
        </w:rPr>
      </w:pPr>
      <w:r w:rsidRPr="00491F72">
        <w:rPr>
          <w:rFonts w:ascii="Arial" w:hAnsi="Arial" w:cs="Arial"/>
          <w:sz w:val="24"/>
          <w:szCs w:val="24"/>
        </w:rPr>
        <w:t>● Motivation to</w:t>
      </w:r>
      <w:r w:rsidR="00F06CF7">
        <w:rPr>
          <w:rFonts w:ascii="Arial" w:hAnsi="Arial" w:cs="Arial"/>
          <w:sz w:val="24"/>
          <w:szCs w:val="24"/>
        </w:rPr>
        <w:t xml:space="preserve"> </w:t>
      </w:r>
      <w:r w:rsidR="001F0425">
        <w:rPr>
          <w:rFonts w:ascii="Arial" w:hAnsi="Arial" w:cs="Arial"/>
          <w:sz w:val="24"/>
          <w:szCs w:val="24"/>
        </w:rPr>
        <w:t>desist</w:t>
      </w:r>
      <w:r w:rsidR="00F06CF7">
        <w:rPr>
          <w:rFonts w:ascii="Arial" w:hAnsi="Arial" w:cs="Arial"/>
          <w:sz w:val="24"/>
          <w:szCs w:val="24"/>
        </w:rPr>
        <w:t xml:space="preserve"> from </w:t>
      </w:r>
      <w:r w:rsidRPr="00491F72">
        <w:rPr>
          <w:rFonts w:ascii="Arial" w:hAnsi="Arial" w:cs="Arial"/>
          <w:sz w:val="24"/>
          <w:szCs w:val="24"/>
        </w:rPr>
        <w:t>offend</w:t>
      </w:r>
      <w:r w:rsidR="00F06CF7">
        <w:rPr>
          <w:rFonts w:ascii="Arial" w:hAnsi="Arial" w:cs="Arial"/>
          <w:sz w:val="24"/>
          <w:szCs w:val="24"/>
        </w:rPr>
        <w:t>ing</w:t>
      </w:r>
      <w:r w:rsidRPr="00491F72">
        <w:rPr>
          <w:rFonts w:ascii="Arial" w:hAnsi="Arial" w:cs="Arial"/>
          <w:sz w:val="24"/>
          <w:szCs w:val="24"/>
        </w:rPr>
        <w:t xml:space="preserve">; </w:t>
      </w:r>
    </w:p>
    <w:p w14:paraId="69A3BABB" w14:textId="53987CA4" w:rsidR="0097602F" w:rsidRPr="00491F72" w:rsidRDefault="0097602F" w:rsidP="005D7F78">
      <w:pPr>
        <w:shd w:val="clear" w:color="auto" w:fill="FFFFFF"/>
        <w:spacing w:after="0" w:line="240" w:lineRule="auto"/>
        <w:jc w:val="both"/>
        <w:rPr>
          <w:rFonts w:ascii="Arial" w:hAnsi="Arial" w:cs="Arial"/>
          <w:sz w:val="24"/>
          <w:szCs w:val="24"/>
        </w:rPr>
      </w:pPr>
      <w:r w:rsidRPr="00491F72">
        <w:rPr>
          <w:rFonts w:ascii="Arial" w:hAnsi="Arial" w:cs="Arial"/>
          <w:sz w:val="24"/>
          <w:szCs w:val="24"/>
        </w:rPr>
        <w:t xml:space="preserve">● Self-care and living skills; </w:t>
      </w:r>
    </w:p>
    <w:p w14:paraId="3AB5F3B5" w14:textId="77777777" w:rsidR="00E76F48" w:rsidRPr="00511CAB" w:rsidRDefault="00E76F48" w:rsidP="005D7F78">
      <w:pPr>
        <w:autoSpaceDE w:val="0"/>
        <w:autoSpaceDN w:val="0"/>
        <w:adjustRightInd w:val="0"/>
        <w:spacing w:after="0" w:line="240" w:lineRule="auto"/>
        <w:jc w:val="both"/>
        <w:rPr>
          <w:rFonts w:ascii="Arial" w:hAnsi="Arial" w:cs="Arial"/>
          <w:sz w:val="24"/>
          <w:szCs w:val="24"/>
          <w:highlight w:val="cyan"/>
        </w:rPr>
      </w:pPr>
    </w:p>
    <w:p w14:paraId="71533F04" w14:textId="0036BD81" w:rsidR="00E76F48" w:rsidRPr="0081762A" w:rsidRDefault="00E76F48" w:rsidP="005D7F78">
      <w:pPr>
        <w:autoSpaceDE w:val="0"/>
        <w:autoSpaceDN w:val="0"/>
        <w:adjustRightInd w:val="0"/>
        <w:spacing w:line="240" w:lineRule="auto"/>
        <w:jc w:val="both"/>
        <w:rPr>
          <w:rFonts w:ascii="Arial" w:hAnsi="Arial" w:cs="Arial"/>
          <w:sz w:val="24"/>
          <w:szCs w:val="24"/>
        </w:rPr>
      </w:pPr>
      <w:r w:rsidRPr="0081762A">
        <w:rPr>
          <w:rFonts w:ascii="Arial" w:hAnsi="Arial" w:cs="Arial"/>
          <w:sz w:val="24"/>
          <w:szCs w:val="24"/>
        </w:rPr>
        <w:t xml:space="preserve">Service delivery should be tailored to the individual from the point of </w:t>
      </w:r>
      <w:r w:rsidR="00133F32" w:rsidRPr="0081762A">
        <w:rPr>
          <w:rFonts w:ascii="Arial" w:hAnsi="Arial" w:cs="Arial"/>
          <w:sz w:val="24"/>
          <w:szCs w:val="24"/>
        </w:rPr>
        <w:t>engagement,</w:t>
      </w:r>
      <w:r w:rsidRPr="0081762A">
        <w:rPr>
          <w:rFonts w:ascii="Arial" w:hAnsi="Arial" w:cs="Arial"/>
          <w:sz w:val="24"/>
          <w:szCs w:val="24"/>
        </w:rPr>
        <w:t xml:space="preserve"> and it is open to the Provider to consider any additional areas requiring support to achieve </w:t>
      </w:r>
      <w:r w:rsidR="003A1AB2" w:rsidRPr="0081762A">
        <w:rPr>
          <w:rFonts w:ascii="Arial" w:hAnsi="Arial" w:cs="Arial"/>
          <w:sz w:val="24"/>
          <w:szCs w:val="24"/>
        </w:rPr>
        <w:t>successful outcomes</w:t>
      </w:r>
      <w:r w:rsidRPr="0081762A">
        <w:rPr>
          <w:rFonts w:ascii="Arial" w:hAnsi="Arial" w:cs="Arial"/>
          <w:sz w:val="24"/>
          <w:szCs w:val="24"/>
        </w:rPr>
        <w:t xml:space="preserve">. The </w:t>
      </w:r>
      <w:r w:rsidR="003D5FC1">
        <w:rPr>
          <w:rFonts w:ascii="Arial" w:hAnsi="Arial" w:cs="Arial"/>
          <w:sz w:val="24"/>
          <w:szCs w:val="24"/>
        </w:rPr>
        <w:t xml:space="preserve">GMPS contract management team and </w:t>
      </w:r>
      <w:r w:rsidRPr="0081762A">
        <w:rPr>
          <w:rFonts w:ascii="Arial" w:hAnsi="Arial" w:cs="Arial"/>
          <w:sz w:val="24"/>
          <w:szCs w:val="24"/>
        </w:rPr>
        <w:t xml:space="preserve">GMCA Commissioning Team will work with the Service Provider to develop the necessary tools to capture outcomes and the impact of service delivery. </w:t>
      </w:r>
    </w:p>
    <w:p w14:paraId="21A57B9C" w14:textId="70E1C182" w:rsidR="00E76F48" w:rsidRPr="0081762A" w:rsidRDefault="00E76F48" w:rsidP="005D7F78">
      <w:pPr>
        <w:autoSpaceDE w:val="0"/>
        <w:autoSpaceDN w:val="0"/>
        <w:adjustRightInd w:val="0"/>
        <w:spacing w:line="240" w:lineRule="auto"/>
        <w:jc w:val="both"/>
        <w:rPr>
          <w:rFonts w:ascii="Arial" w:hAnsi="Arial" w:cs="Arial"/>
          <w:sz w:val="24"/>
          <w:szCs w:val="24"/>
        </w:rPr>
      </w:pPr>
      <w:r w:rsidRPr="0081762A">
        <w:rPr>
          <w:rFonts w:ascii="Arial" w:hAnsi="Arial" w:cs="Arial"/>
          <w:sz w:val="24"/>
          <w:szCs w:val="24"/>
        </w:rPr>
        <w:t xml:space="preserve">As standard practice, the Service Provider will be expected to capture ‘distance travelled’ outcomes effectively, </w:t>
      </w:r>
      <w:r w:rsidR="00D65A60" w:rsidRPr="0081762A">
        <w:rPr>
          <w:rFonts w:ascii="Arial" w:hAnsi="Arial" w:cs="Arial"/>
          <w:sz w:val="24"/>
          <w:szCs w:val="24"/>
        </w:rPr>
        <w:t>i.e.,</w:t>
      </w:r>
      <w:r w:rsidRPr="0081762A">
        <w:rPr>
          <w:rFonts w:ascii="Arial" w:hAnsi="Arial" w:cs="Arial"/>
          <w:sz w:val="24"/>
          <w:szCs w:val="24"/>
        </w:rPr>
        <w:t xml:space="preserve"> the progress the </w:t>
      </w:r>
      <w:r w:rsidR="0097602F" w:rsidRPr="0081762A">
        <w:rPr>
          <w:rFonts w:ascii="Arial" w:hAnsi="Arial" w:cs="Arial"/>
          <w:sz w:val="24"/>
          <w:szCs w:val="24"/>
        </w:rPr>
        <w:t xml:space="preserve">service user </w:t>
      </w:r>
      <w:r w:rsidRPr="0081762A">
        <w:rPr>
          <w:rFonts w:ascii="Arial" w:hAnsi="Arial" w:cs="Arial"/>
          <w:sz w:val="24"/>
          <w:szCs w:val="24"/>
        </w:rPr>
        <w:t xml:space="preserve">has made from initial referral into the service to exiting the service, following intervention. Other approaches in measuring outcomes may include: </w:t>
      </w:r>
    </w:p>
    <w:p w14:paraId="6483CC96" w14:textId="3539FC32" w:rsidR="00E76F48" w:rsidRPr="00D25A02" w:rsidRDefault="0097602F" w:rsidP="00714387">
      <w:pPr>
        <w:pStyle w:val="ListParagraph"/>
        <w:numPr>
          <w:ilvl w:val="0"/>
          <w:numId w:val="44"/>
        </w:numPr>
        <w:autoSpaceDE w:val="0"/>
        <w:autoSpaceDN w:val="0"/>
        <w:adjustRightInd w:val="0"/>
        <w:spacing w:line="240" w:lineRule="auto"/>
        <w:jc w:val="both"/>
        <w:rPr>
          <w:rFonts w:ascii="Arial" w:hAnsi="Arial" w:cs="Arial"/>
          <w:sz w:val="24"/>
          <w:szCs w:val="24"/>
        </w:rPr>
      </w:pPr>
      <w:r w:rsidRPr="00D25A02">
        <w:rPr>
          <w:rFonts w:ascii="Arial" w:hAnsi="Arial" w:cs="Arial"/>
          <w:sz w:val="24"/>
          <w:szCs w:val="24"/>
        </w:rPr>
        <w:t>Self-reported</w:t>
      </w:r>
      <w:r w:rsidR="00E76F48" w:rsidRPr="00D25A02">
        <w:rPr>
          <w:rFonts w:ascii="Arial" w:hAnsi="Arial" w:cs="Arial"/>
          <w:sz w:val="24"/>
          <w:szCs w:val="24"/>
        </w:rPr>
        <w:t xml:space="preserve"> outcomes </w:t>
      </w:r>
    </w:p>
    <w:p w14:paraId="2F4C8A2F" w14:textId="1161EB14" w:rsidR="00E76F48" w:rsidRPr="00D25A02" w:rsidRDefault="00E76F48" w:rsidP="00714387">
      <w:pPr>
        <w:pStyle w:val="ListParagraph"/>
        <w:numPr>
          <w:ilvl w:val="0"/>
          <w:numId w:val="44"/>
        </w:numPr>
        <w:autoSpaceDE w:val="0"/>
        <w:autoSpaceDN w:val="0"/>
        <w:adjustRightInd w:val="0"/>
        <w:spacing w:line="240" w:lineRule="auto"/>
        <w:jc w:val="both"/>
        <w:rPr>
          <w:rFonts w:ascii="Arial" w:hAnsi="Arial" w:cs="Arial"/>
          <w:sz w:val="24"/>
          <w:szCs w:val="24"/>
        </w:rPr>
      </w:pPr>
      <w:r w:rsidRPr="00D25A02">
        <w:rPr>
          <w:rFonts w:ascii="Arial" w:hAnsi="Arial" w:cs="Arial"/>
          <w:sz w:val="24"/>
          <w:szCs w:val="24"/>
        </w:rPr>
        <w:t xml:space="preserve">Psychometric scales </w:t>
      </w:r>
    </w:p>
    <w:p w14:paraId="265DF1EF" w14:textId="085646F6" w:rsidR="00E76F48" w:rsidRPr="00D25A02" w:rsidRDefault="00E76F48" w:rsidP="00714387">
      <w:pPr>
        <w:pStyle w:val="ListParagraph"/>
        <w:numPr>
          <w:ilvl w:val="0"/>
          <w:numId w:val="44"/>
        </w:numPr>
        <w:autoSpaceDE w:val="0"/>
        <w:autoSpaceDN w:val="0"/>
        <w:adjustRightInd w:val="0"/>
        <w:spacing w:line="240" w:lineRule="auto"/>
        <w:jc w:val="both"/>
        <w:rPr>
          <w:rFonts w:ascii="Arial" w:hAnsi="Arial" w:cs="Arial"/>
          <w:sz w:val="24"/>
          <w:szCs w:val="24"/>
        </w:rPr>
      </w:pPr>
      <w:r w:rsidRPr="00D25A02">
        <w:rPr>
          <w:rFonts w:ascii="Arial" w:hAnsi="Arial" w:cs="Arial"/>
          <w:sz w:val="24"/>
          <w:szCs w:val="24"/>
        </w:rPr>
        <w:t xml:space="preserve">Service user questionnaire / consultation (carried out by an independent source) </w:t>
      </w:r>
    </w:p>
    <w:p w14:paraId="5FEDA204" w14:textId="4D0B0C62" w:rsidR="004C3786" w:rsidRPr="00D25A02" w:rsidRDefault="00E76F48" w:rsidP="00714387">
      <w:pPr>
        <w:pStyle w:val="ListParagraph"/>
        <w:numPr>
          <w:ilvl w:val="0"/>
          <w:numId w:val="44"/>
        </w:numPr>
        <w:autoSpaceDE w:val="0"/>
        <w:autoSpaceDN w:val="0"/>
        <w:adjustRightInd w:val="0"/>
        <w:spacing w:line="240" w:lineRule="auto"/>
        <w:jc w:val="both"/>
        <w:rPr>
          <w:rFonts w:ascii="Arial" w:hAnsi="Arial" w:cs="Arial"/>
          <w:sz w:val="24"/>
          <w:szCs w:val="24"/>
        </w:rPr>
      </w:pPr>
      <w:r w:rsidRPr="00D25A02">
        <w:rPr>
          <w:rFonts w:ascii="Arial" w:hAnsi="Arial" w:cs="Arial"/>
          <w:sz w:val="24"/>
          <w:szCs w:val="24"/>
        </w:rPr>
        <w:t>Staff-reported outcomes</w:t>
      </w:r>
    </w:p>
    <w:p w14:paraId="22A32514" w14:textId="1A23868D" w:rsidR="003D5FC1" w:rsidRPr="00D25A02" w:rsidRDefault="003D5FC1" w:rsidP="00714387">
      <w:pPr>
        <w:pStyle w:val="ListParagraph"/>
        <w:numPr>
          <w:ilvl w:val="0"/>
          <w:numId w:val="44"/>
        </w:numPr>
        <w:autoSpaceDE w:val="0"/>
        <w:autoSpaceDN w:val="0"/>
        <w:adjustRightInd w:val="0"/>
        <w:spacing w:line="240" w:lineRule="auto"/>
        <w:jc w:val="both"/>
        <w:rPr>
          <w:rFonts w:ascii="Arial" w:hAnsi="Arial" w:cs="Arial"/>
          <w:sz w:val="24"/>
          <w:szCs w:val="24"/>
        </w:rPr>
      </w:pPr>
      <w:r w:rsidRPr="00D25A02">
        <w:rPr>
          <w:rFonts w:ascii="Arial" w:hAnsi="Arial" w:cs="Arial"/>
          <w:sz w:val="24"/>
          <w:szCs w:val="24"/>
        </w:rPr>
        <w:t>Working with Lived experience to engage service users</w:t>
      </w:r>
    </w:p>
    <w:p w14:paraId="7E54EB36" w14:textId="26AED2B0" w:rsidR="00E76F48" w:rsidRPr="00D25A02" w:rsidRDefault="00E76F48" w:rsidP="00714387">
      <w:pPr>
        <w:pStyle w:val="ListParagraph"/>
        <w:numPr>
          <w:ilvl w:val="0"/>
          <w:numId w:val="44"/>
        </w:numPr>
        <w:autoSpaceDE w:val="0"/>
        <w:autoSpaceDN w:val="0"/>
        <w:adjustRightInd w:val="0"/>
        <w:spacing w:line="240" w:lineRule="auto"/>
        <w:jc w:val="both"/>
        <w:rPr>
          <w:rFonts w:ascii="Arial" w:hAnsi="Arial" w:cs="Arial"/>
          <w:sz w:val="24"/>
          <w:szCs w:val="24"/>
        </w:rPr>
      </w:pPr>
      <w:r w:rsidRPr="00D25A02">
        <w:rPr>
          <w:rFonts w:ascii="Arial" w:hAnsi="Arial" w:cs="Arial"/>
          <w:sz w:val="24"/>
          <w:szCs w:val="24"/>
        </w:rPr>
        <w:t xml:space="preserve">‘Hard’ outcome measures </w:t>
      </w:r>
    </w:p>
    <w:p w14:paraId="1AD07579" w14:textId="649E2F78" w:rsidR="00E76F48" w:rsidRPr="00D25A02" w:rsidRDefault="00E76F48" w:rsidP="00714387">
      <w:pPr>
        <w:pStyle w:val="ListParagraph"/>
        <w:numPr>
          <w:ilvl w:val="0"/>
          <w:numId w:val="44"/>
        </w:numPr>
        <w:autoSpaceDE w:val="0"/>
        <w:autoSpaceDN w:val="0"/>
        <w:adjustRightInd w:val="0"/>
        <w:spacing w:line="276" w:lineRule="auto"/>
        <w:jc w:val="both"/>
        <w:rPr>
          <w:rFonts w:ascii="Arial" w:hAnsi="Arial" w:cs="Arial"/>
          <w:sz w:val="24"/>
          <w:szCs w:val="24"/>
        </w:rPr>
      </w:pPr>
      <w:r w:rsidRPr="00D25A02">
        <w:rPr>
          <w:rFonts w:ascii="Arial" w:hAnsi="Arial" w:cs="Arial"/>
          <w:sz w:val="24"/>
          <w:szCs w:val="24"/>
        </w:rPr>
        <w:t>Qualitative outcome measures</w:t>
      </w:r>
    </w:p>
    <w:p w14:paraId="60753986" w14:textId="77777777" w:rsidR="005D7F78" w:rsidRDefault="005D7F78" w:rsidP="00D25A02">
      <w:pPr>
        <w:autoSpaceDE w:val="0"/>
        <w:autoSpaceDN w:val="0"/>
        <w:adjustRightInd w:val="0"/>
        <w:spacing w:after="0" w:line="276" w:lineRule="auto"/>
        <w:jc w:val="both"/>
        <w:rPr>
          <w:rFonts w:ascii="Arial" w:hAnsi="Arial" w:cs="Arial"/>
          <w:b/>
          <w:bCs/>
          <w:sz w:val="24"/>
          <w:szCs w:val="24"/>
        </w:rPr>
      </w:pPr>
    </w:p>
    <w:p w14:paraId="27421A39" w14:textId="77777777" w:rsidR="005D7F78" w:rsidRDefault="005D7F78" w:rsidP="00627EE7">
      <w:pPr>
        <w:autoSpaceDE w:val="0"/>
        <w:autoSpaceDN w:val="0"/>
        <w:adjustRightInd w:val="0"/>
        <w:spacing w:after="0" w:line="276" w:lineRule="auto"/>
        <w:jc w:val="both"/>
        <w:rPr>
          <w:rFonts w:ascii="Arial" w:hAnsi="Arial" w:cs="Arial"/>
          <w:b/>
          <w:bCs/>
          <w:sz w:val="24"/>
          <w:szCs w:val="24"/>
        </w:rPr>
      </w:pPr>
    </w:p>
    <w:p w14:paraId="0B3E2573" w14:textId="77777777" w:rsidR="00D25A02" w:rsidRDefault="00D25A02" w:rsidP="00627EE7">
      <w:pPr>
        <w:autoSpaceDE w:val="0"/>
        <w:autoSpaceDN w:val="0"/>
        <w:adjustRightInd w:val="0"/>
        <w:spacing w:after="0" w:line="276" w:lineRule="auto"/>
        <w:jc w:val="both"/>
        <w:rPr>
          <w:rFonts w:ascii="Arial" w:hAnsi="Arial" w:cs="Arial"/>
          <w:b/>
          <w:bCs/>
          <w:sz w:val="24"/>
          <w:szCs w:val="24"/>
        </w:rPr>
      </w:pPr>
    </w:p>
    <w:p w14:paraId="3932D0C4" w14:textId="77777777" w:rsidR="00D25A02" w:rsidRDefault="00D25A02" w:rsidP="00627EE7">
      <w:pPr>
        <w:autoSpaceDE w:val="0"/>
        <w:autoSpaceDN w:val="0"/>
        <w:adjustRightInd w:val="0"/>
        <w:spacing w:after="0" w:line="276" w:lineRule="auto"/>
        <w:jc w:val="both"/>
        <w:rPr>
          <w:rFonts w:ascii="Arial" w:hAnsi="Arial" w:cs="Arial"/>
          <w:b/>
          <w:bCs/>
          <w:sz w:val="24"/>
          <w:szCs w:val="24"/>
        </w:rPr>
      </w:pPr>
    </w:p>
    <w:p w14:paraId="22F78021" w14:textId="77777777" w:rsidR="005D7F78" w:rsidRDefault="005D7F78" w:rsidP="00627EE7">
      <w:pPr>
        <w:autoSpaceDE w:val="0"/>
        <w:autoSpaceDN w:val="0"/>
        <w:adjustRightInd w:val="0"/>
        <w:spacing w:after="0" w:line="276" w:lineRule="auto"/>
        <w:jc w:val="both"/>
        <w:rPr>
          <w:rFonts w:ascii="Arial" w:hAnsi="Arial" w:cs="Arial"/>
          <w:b/>
          <w:bCs/>
          <w:sz w:val="24"/>
          <w:szCs w:val="24"/>
        </w:rPr>
      </w:pPr>
    </w:p>
    <w:p w14:paraId="5B939203" w14:textId="47556D42" w:rsidR="005D7F78" w:rsidRPr="005D7F78" w:rsidRDefault="00133F32" w:rsidP="00714387">
      <w:pPr>
        <w:pStyle w:val="ListParagraph"/>
        <w:numPr>
          <w:ilvl w:val="1"/>
          <w:numId w:val="42"/>
        </w:numPr>
        <w:autoSpaceDE w:val="0"/>
        <w:autoSpaceDN w:val="0"/>
        <w:adjustRightInd w:val="0"/>
        <w:spacing w:after="0" w:line="240" w:lineRule="auto"/>
        <w:jc w:val="both"/>
        <w:rPr>
          <w:rFonts w:ascii="Arial" w:hAnsi="Arial" w:cs="Arial"/>
          <w:sz w:val="24"/>
          <w:szCs w:val="24"/>
        </w:rPr>
      </w:pPr>
      <w:r w:rsidRPr="005D7F78">
        <w:rPr>
          <w:rFonts w:ascii="Arial" w:hAnsi="Arial" w:cs="Arial"/>
          <w:b/>
          <w:bCs/>
          <w:sz w:val="24"/>
          <w:szCs w:val="24"/>
        </w:rPr>
        <w:t xml:space="preserve">Service Delivery Objectives </w:t>
      </w:r>
    </w:p>
    <w:p w14:paraId="14D6D269" w14:textId="77777777" w:rsidR="005D7F78" w:rsidRDefault="005D7F78" w:rsidP="005D7F78">
      <w:pPr>
        <w:autoSpaceDE w:val="0"/>
        <w:autoSpaceDN w:val="0"/>
        <w:adjustRightInd w:val="0"/>
        <w:spacing w:after="0" w:line="240" w:lineRule="auto"/>
        <w:jc w:val="both"/>
        <w:rPr>
          <w:rFonts w:ascii="Arial" w:hAnsi="Arial" w:cs="Arial"/>
          <w:sz w:val="24"/>
          <w:szCs w:val="24"/>
        </w:rPr>
      </w:pPr>
    </w:p>
    <w:p w14:paraId="77656040" w14:textId="77777777" w:rsidR="005D7F78" w:rsidRDefault="00DB184F" w:rsidP="005D7F78">
      <w:pPr>
        <w:autoSpaceDE w:val="0"/>
        <w:autoSpaceDN w:val="0"/>
        <w:adjustRightInd w:val="0"/>
        <w:spacing w:after="0" w:line="240" w:lineRule="auto"/>
        <w:jc w:val="both"/>
        <w:rPr>
          <w:rFonts w:ascii="Arial" w:hAnsi="Arial" w:cs="Arial"/>
          <w:sz w:val="24"/>
          <w:szCs w:val="24"/>
        </w:rPr>
      </w:pPr>
      <w:r w:rsidRPr="005D7F78">
        <w:rPr>
          <w:rFonts w:ascii="Arial" w:hAnsi="Arial" w:cs="Arial"/>
          <w:sz w:val="24"/>
          <w:szCs w:val="24"/>
        </w:rPr>
        <w:t xml:space="preserve">Funding has been provided through </w:t>
      </w:r>
      <w:r w:rsidR="00370A4B" w:rsidRPr="005D7F78">
        <w:rPr>
          <w:rFonts w:ascii="Arial" w:hAnsi="Arial" w:cs="Arial"/>
          <w:sz w:val="24"/>
          <w:szCs w:val="24"/>
        </w:rPr>
        <w:t>HMPPS</w:t>
      </w:r>
      <w:r w:rsidRPr="005D7F78">
        <w:rPr>
          <w:rFonts w:ascii="Arial" w:hAnsi="Arial" w:cs="Arial"/>
          <w:sz w:val="24"/>
          <w:szCs w:val="24"/>
        </w:rPr>
        <w:t xml:space="preserve"> and the Deputy Mayor</w:t>
      </w:r>
      <w:r w:rsidR="00370A4B" w:rsidRPr="005D7F78">
        <w:rPr>
          <w:rFonts w:ascii="Arial" w:hAnsi="Arial" w:cs="Arial"/>
          <w:sz w:val="24"/>
          <w:szCs w:val="24"/>
        </w:rPr>
        <w:t xml:space="preserve"> </w:t>
      </w:r>
      <w:r w:rsidRPr="005D7F78">
        <w:rPr>
          <w:rFonts w:ascii="Arial" w:hAnsi="Arial" w:cs="Arial"/>
          <w:sz w:val="24"/>
          <w:szCs w:val="24"/>
        </w:rPr>
        <w:t xml:space="preserve">to provide a service to help </w:t>
      </w:r>
      <w:r w:rsidR="002300D1" w:rsidRPr="005D7F78">
        <w:rPr>
          <w:rFonts w:ascii="Arial" w:hAnsi="Arial" w:cs="Arial"/>
          <w:sz w:val="24"/>
          <w:szCs w:val="24"/>
        </w:rPr>
        <w:t>PoP</w:t>
      </w:r>
      <w:r w:rsidR="002A7C30" w:rsidRPr="005D7F78">
        <w:rPr>
          <w:rFonts w:ascii="Arial" w:hAnsi="Arial" w:cs="Arial"/>
          <w:sz w:val="24"/>
          <w:szCs w:val="24"/>
        </w:rPr>
        <w:t xml:space="preserve"> </w:t>
      </w:r>
      <w:r w:rsidR="00370A4B" w:rsidRPr="005D7F78">
        <w:rPr>
          <w:rFonts w:ascii="Arial" w:hAnsi="Arial" w:cs="Arial"/>
          <w:sz w:val="24"/>
          <w:szCs w:val="24"/>
        </w:rPr>
        <w:t xml:space="preserve">rehabilitate and live a pro-social </w:t>
      </w:r>
      <w:r w:rsidR="00F50C26" w:rsidRPr="005D7F78">
        <w:rPr>
          <w:rFonts w:ascii="Arial" w:hAnsi="Arial" w:cs="Arial"/>
          <w:sz w:val="24"/>
          <w:szCs w:val="24"/>
        </w:rPr>
        <w:t>lifestyle</w:t>
      </w:r>
      <w:r w:rsidRPr="005D7F78">
        <w:rPr>
          <w:rFonts w:ascii="Arial" w:hAnsi="Arial" w:cs="Arial"/>
          <w:sz w:val="24"/>
          <w:szCs w:val="24"/>
        </w:rPr>
        <w:t xml:space="preserve">. Consequently, the service must be compliant with the Ministry of Justice’s </w:t>
      </w:r>
      <w:r w:rsidR="007D1951" w:rsidRPr="005D7F78">
        <w:rPr>
          <w:rFonts w:ascii="Arial" w:hAnsi="Arial" w:cs="Arial"/>
          <w:sz w:val="24"/>
          <w:szCs w:val="24"/>
        </w:rPr>
        <w:t>contract</w:t>
      </w:r>
      <w:r w:rsidRPr="005D7F78">
        <w:rPr>
          <w:rFonts w:ascii="Arial" w:hAnsi="Arial" w:cs="Arial"/>
          <w:sz w:val="24"/>
          <w:szCs w:val="24"/>
        </w:rPr>
        <w:t xml:space="preserve"> conditions, as set out in the contract. </w:t>
      </w:r>
    </w:p>
    <w:p w14:paraId="03A869B8" w14:textId="77777777" w:rsidR="005D7F78" w:rsidRDefault="005D7F78" w:rsidP="005D7F78">
      <w:pPr>
        <w:autoSpaceDE w:val="0"/>
        <w:autoSpaceDN w:val="0"/>
        <w:adjustRightInd w:val="0"/>
        <w:spacing w:after="0" w:line="240" w:lineRule="auto"/>
        <w:jc w:val="both"/>
        <w:rPr>
          <w:rFonts w:ascii="Arial" w:hAnsi="Arial" w:cs="Arial"/>
          <w:sz w:val="24"/>
          <w:szCs w:val="24"/>
        </w:rPr>
      </w:pPr>
    </w:p>
    <w:p w14:paraId="2C0AE738" w14:textId="072A7A74" w:rsidR="006C7541" w:rsidRDefault="00370A4B" w:rsidP="005D7F78">
      <w:pPr>
        <w:autoSpaceDE w:val="0"/>
        <w:autoSpaceDN w:val="0"/>
        <w:adjustRightInd w:val="0"/>
        <w:spacing w:after="0" w:line="240" w:lineRule="auto"/>
        <w:jc w:val="both"/>
        <w:rPr>
          <w:rFonts w:ascii="Arial" w:hAnsi="Arial" w:cs="Arial"/>
          <w:sz w:val="24"/>
          <w:szCs w:val="24"/>
        </w:rPr>
      </w:pPr>
      <w:r w:rsidRPr="00E75B22">
        <w:rPr>
          <w:rFonts w:ascii="Arial" w:hAnsi="Arial" w:cs="Arial"/>
          <w:sz w:val="24"/>
          <w:szCs w:val="24"/>
        </w:rPr>
        <w:t>Building a trusting relationship with the PoP</w:t>
      </w:r>
      <w:r w:rsidR="002300D1" w:rsidRPr="00E75B22">
        <w:rPr>
          <w:rFonts w:ascii="Arial" w:hAnsi="Arial" w:cs="Arial"/>
          <w:sz w:val="24"/>
          <w:szCs w:val="24"/>
        </w:rPr>
        <w:t xml:space="preserve"> </w:t>
      </w:r>
      <w:r w:rsidRPr="00E75B22">
        <w:rPr>
          <w:rFonts w:ascii="Arial" w:hAnsi="Arial" w:cs="Arial"/>
          <w:sz w:val="24"/>
          <w:szCs w:val="24"/>
        </w:rPr>
        <w:t>through i</w:t>
      </w:r>
      <w:r w:rsidR="00DB184F" w:rsidRPr="00E75B22">
        <w:rPr>
          <w:rFonts w:ascii="Arial" w:hAnsi="Arial" w:cs="Arial"/>
          <w:sz w:val="24"/>
          <w:szCs w:val="24"/>
        </w:rPr>
        <w:t>ntegration and partnership working are integral element</w:t>
      </w:r>
      <w:r w:rsidRPr="00E75B22">
        <w:rPr>
          <w:rFonts w:ascii="Arial" w:hAnsi="Arial" w:cs="Arial"/>
          <w:sz w:val="24"/>
          <w:szCs w:val="24"/>
        </w:rPr>
        <w:t>s</w:t>
      </w:r>
      <w:r w:rsidR="00DB184F" w:rsidRPr="00E75B22">
        <w:rPr>
          <w:rFonts w:ascii="Arial" w:hAnsi="Arial" w:cs="Arial"/>
          <w:sz w:val="24"/>
          <w:szCs w:val="24"/>
        </w:rPr>
        <w:t xml:space="preserve"> of the service to ensure the </w:t>
      </w:r>
      <w:r w:rsidRPr="00E75B22">
        <w:rPr>
          <w:rFonts w:ascii="Arial" w:hAnsi="Arial" w:cs="Arial"/>
          <w:sz w:val="24"/>
          <w:szCs w:val="24"/>
        </w:rPr>
        <w:t xml:space="preserve">PoP </w:t>
      </w:r>
      <w:r w:rsidR="00DB184F" w:rsidRPr="00E75B22">
        <w:rPr>
          <w:rFonts w:ascii="Arial" w:hAnsi="Arial" w:cs="Arial"/>
          <w:sz w:val="24"/>
          <w:szCs w:val="24"/>
        </w:rPr>
        <w:t xml:space="preserve">receives </w:t>
      </w:r>
      <w:r w:rsidRPr="00E75B22">
        <w:rPr>
          <w:rFonts w:ascii="Arial" w:hAnsi="Arial" w:cs="Arial"/>
          <w:sz w:val="24"/>
          <w:szCs w:val="24"/>
        </w:rPr>
        <w:t>coordinated and sequenced s</w:t>
      </w:r>
      <w:r w:rsidR="00DB184F" w:rsidRPr="00E75B22">
        <w:rPr>
          <w:rFonts w:ascii="Arial" w:hAnsi="Arial" w:cs="Arial"/>
          <w:sz w:val="24"/>
          <w:szCs w:val="24"/>
        </w:rPr>
        <w:t>upport from the</w:t>
      </w:r>
      <w:r w:rsidRPr="00E75B22">
        <w:rPr>
          <w:rFonts w:ascii="Arial" w:hAnsi="Arial" w:cs="Arial"/>
          <w:sz w:val="24"/>
          <w:szCs w:val="24"/>
        </w:rPr>
        <w:t xml:space="preserve"> provider and / or the</w:t>
      </w:r>
      <w:r w:rsidR="00DB184F" w:rsidRPr="00E75B22">
        <w:rPr>
          <w:rFonts w:ascii="Arial" w:hAnsi="Arial" w:cs="Arial"/>
          <w:sz w:val="24"/>
          <w:szCs w:val="24"/>
        </w:rPr>
        <w:t xml:space="preserve"> most appropriate agency. Consequently, the Service Provider should adopt a positive approach around information sharing, to improve outcomes for </w:t>
      </w:r>
      <w:r w:rsidR="002300D1" w:rsidRPr="00E75B22">
        <w:rPr>
          <w:rFonts w:ascii="Arial" w:hAnsi="Arial" w:cs="Arial"/>
          <w:sz w:val="24"/>
          <w:szCs w:val="24"/>
        </w:rPr>
        <w:t>PoP</w:t>
      </w:r>
      <w:r w:rsidR="00DB184F" w:rsidRPr="00E75B22">
        <w:rPr>
          <w:rFonts w:ascii="Arial" w:hAnsi="Arial" w:cs="Arial"/>
          <w:sz w:val="24"/>
          <w:szCs w:val="24"/>
        </w:rPr>
        <w:t xml:space="preserve"> across Greater Manchester.</w:t>
      </w:r>
    </w:p>
    <w:p w14:paraId="7E2322DD" w14:textId="77777777" w:rsidR="005D7F78" w:rsidRDefault="005D7F78" w:rsidP="005D7F78">
      <w:pPr>
        <w:autoSpaceDE w:val="0"/>
        <w:autoSpaceDN w:val="0"/>
        <w:adjustRightInd w:val="0"/>
        <w:spacing w:after="0" w:line="240" w:lineRule="auto"/>
        <w:jc w:val="both"/>
        <w:rPr>
          <w:rFonts w:ascii="Arial" w:hAnsi="Arial" w:cs="Arial"/>
          <w:sz w:val="24"/>
          <w:szCs w:val="24"/>
        </w:rPr>
      </w:pPr>
    </w:p>
    <w:p w14:paraId="6B79AD42" w14:textId="2ECC4443" w:rsidR="004479A4" w:rsidRPr="005D7F78" w:rsidRDefault="00393067" w:rsidP="00714387">
      <w:pPr>
        <w:pStyle w:val="ListParagraph"/>
        <w:numPr>
          <w:ilvl w:val="1"/>
          <w:numId w:val="40"/>
        </w:numPr>
        <w:autoSpaceDE w:val="0"/>
        <w:autoSpaceDN w:val="0"/>
        <w:adjustRightInd w:val="0"/>
        <w:spacing w:after="0" w:line="240" w:lineRule="auto"/>
        <w:jc w:val="both"/>
        <w:rPr>
          <w:rFonts w:ascii="Arial" w:hAnsi="Arial" w:cs="Arial"/>
          <w:sz w:val="24"/>
          <w:szCs w:val="24"/>
        </w:rPr>
      </w:pPr>
      <w:bookmarkStart w:id="11" w:name="_Hlk133493469"/>
      <w:r w:rsidRPr="00627EE7">
        <w:rPr>
          <w:rFonts w:ascii="Arial" w:hAnsi="Arial" w:cs="Arial"/>
          <w:b/>
          <w:bCs/>
          <w:sz w:val="24"/>
          <w:szCs w:val="24"/>
        </w:rPr>
        <w:t>Funding</w:t>
      </w:r>
    </w:p>
    <w:p w14:paraId="00634519" w14:textId="77777777" w:rsidR="005D7F78" w:rsidRPr="00627EE7" w:rsidRDefault="005D7F78" w:rsidP="005D7F78">
      <w:pPr>
        <w:pStyle w:val="ListParagraph"/>
        <w:autoSpaceDE w:val="0"/>
        <w:autoSpaceDN w:val="0"/>
        <w:adjustRightInd w:val="0"/>
        <w:spacing w:after="0" w:line="240" w:lineRule="auto"/>
        <w:ind w:left="460"/>
        <w:jc w:val="both"/>
        <w:rPr>
          <w:rFonts w:ascii="Arial" w:hAnsi="Arial" w:cs="Arial"/>
          <w:sz w:val="24"/>
          <w:szCs w:val="24"/>
        </w:rPr>
      </w:pPr>
    </w:p>
    <w:p w14:paraId="227ED0DA" w14:textId="4F804C8D" w:rsidR="00083068" w:rsidRPr="00083068" w:rsidRDefault="00083068" w:rsidP="00083068">
      <w:pPr>
        <w:autoSpaceDE w:val="0"/>
        <w:autoSpaceDN w:val="0"/>
        <w:adjustRightInd w:val="0"/>
        <w:spacing w:after="0" w:line="240" w:lineRule="auto"/>
        <w:jc w:val="both"/>
        <w:rPr>
          <w:rFonts w:ascii="Arial" w:hAnsi="Arial" w:cs="Arial"/>
          <w:sz w:val="24"/>
          <w:szCs w:val="24"/>
        </w:rPr>
      </w:pPr>
      <w:bookmarkStart w:id="12" w:name="_Hlk132725363"/>
      <w:r w:rsidRPr="00083068">
        <w:rPr>
          <w:rFonts w:ascii="Arial" w:hAnsi="Arial" w:cs="Arial"/>
          <w:sz w:val="24"/>
          <w:szCs w:val="24"/>
        </w:rPr>
        <w:t xml:space="preserve">The Deputy Mayor is offering an 18-month contract beginning in September 2023, with a three-month mobilisation period. </w:t>
      </w:r>
      <w:bookmarkStart w:id="13" w:name="_Hlk134016619"/>
      <w:r w:rsidRPr="00083068">
        <w:rPr>
          <w:rFonts w:ascii="Arial" w:hAnsi="Arial" w:cs="Arial"/>
          <w:sz w:val="24"/>
          <w:szCs w:val="24"/>
        </w:rPr>
        <w:t xml:space="preserve">The contract will be for 18 months initially with a further year subject successful delivery and </w:t>
      </w:r>
      <w:r w:rsidR="006E49F6">
        <w:rPr>
          <w:rFonts w:ascii="Arial" w:hAnsi="Arial" w:cs="Arial"/>
          <w:sz w:val="24"/>
          <w:szCs w:val="24"/>
        </w:rPr>
        <w:t xml:space="preserve">GMPS being </w:t>
      </w:r>
      <w:r w:rsidRPr="00083068">
        <w:rPr>
          <w:rFonts w:ascii="Arial" w:hAnsi="Arial" w:cs="Arial"/>
          <w:sz w:val="24"/>
          <w:szCs w:val="24"/>
        </w:rPr>
        <w:t xml:space="preserve">allocating </w:t>
      </w:r>
      <w:r>
        <w:rPr>
          <w:rFonts w:ascii="Arial" w:hAnsi="Arial" w:cs="Arial"/>
          <w:sz w:val="24"/>
          <w:szCs w:val="24"/>
        </w:rPr>
        <w:t>anticipated</w:t>
      </w:r>
      <w:r w:rsidRPr="00083068">
        <w:rPr>
          <w:rFonts w:ascii="Arial" w:hAnsi="Arial" w:cs="Arial"/>
          <w:sz w:val="24"/>
          <w:szCs w:val="24"/>
        </w:rPr>
        <w:t xml:space="preserve"> funds for the financial year 2025/26. </w:t>
      </w:r>
    </w:p>
    <w:bookmarkEnd w:id="13"/>
    <w:p w14:paraId="761F0034" w14:textId="77777777" w:rsidR="00083068" w:rsidRPr="00083068" w:rsidRDefault="00083068" w:rsidP="00083068">
      <w:pPr>
        <w:autoSpaceDE w:val="0"/>
        <w:autoSpaceDN w:val="0"/>
        <w:adjustRightInd w:val="0"/>
        <w:spacing w:after="0" w:line="240" w:lineRule="auto"/>
        <w:jc w:val="both"/>
        <w:rPr>
          <w:rFonts w:ascii="Arial" w:hAnsi="Arial" w:cs="Arial"/>
          <w:sz w:val="24"/>
          <w:szCs w:val="24"/>
        </w:rPr>
      </w:pPr>
    </w:p>
    <w:p w14:paraId="1E57AFE5" w14:textId="6B7EEBB9" w:rsidR="00083068" w:rsidRPr="00083068" w:rsidRDefault="00083068" w:rsidP="00083068">
      <w:pPr>
        <w:autoSpaceDE w:val="0"/>
        <w:autoSpaceDN w:val="0"/>
        <w:adjustRightInd w:val="0"/>
        <w:spacing w:after="0" w:line="240" w:lineRule="auto"/>
        <w:jc w:val="both"/>
        <w:rPr>
          <w:rFonts w:ascii="Arial" w:hAnsi="Arial" w:cs="Arial"/>
          <w:sz w:val="24"/>
          <w:szCs w:val="24"/>
        </w:rPr>
      </w:pPr>
      <w:r w:rsidRPr="00083068">
        <w:rPr>
          <w:rFonts w:ascii="Arial" w:hAnsi="Arial" w:cs="Arial"/>
          <w:sz w:val="24"/>
          <w:szCs w:val="24"/>
        </w:rPr>
        <w:t xml:space="preserve">The budget for the initial 18-month service is </w:t>
      </w:r>
      <w:r w:rsidR="002624CB">
        <w:rPr>
          <w:rFonts w:ascii="Arial" w:hAnsi="Arial" w:cs="Arial"/>
          <w:sz w:val="24"/>
          <w:szCs w:val="24"/>
        </w:rPr>
        <w:t>£</w:t>
      </w:r>
      <w:r w:rsidR="0029497F">
        <w:rPr>
          <w:rFonts w:ascii="Arial" w:hAnsi="Arial" w:cs="Arial"/>
          <w:sz w:val="24"/>
          <w:szCs w:val="24"/>
        </w:rPr>
        <w:t>4,950</w:t>
      </w:r>
      <w:r w:rsidRPr="00083068">
        <w:rPr>
          <w:rFonts w:ascii="Arial" w:hAnsi="Arial" w:cs="Arial"/>
          <w:sz w:val="24"/>
          <w:szCs w:val="24"/>
        </w:rPr>
        <w:t>,000. This funding has been allocated.</w:t>
      </w:r>
    </w:p>
    <w:p w14:paraId="2503B856" w14:textId="728F1649" w:rsidR="00083068" w:rsidRPr="00083068" w:rsidRDefault="00083068" w:rsidP="00083068">
      <w:pPr>
        <w:autoSpaceDE w:val="0"/>
        <w:autoSpaceDN w:val="0"/>
        <w:adjustRightInd w:val="0"/>
        <w:spacing w:after="0" w:line="240" w:lineRule="auto"/>
        <w:jc w:val="both"/>
        <w:rPr>
          <w:rFonts w:ascii="Arial" w:hAnsi="Arial" w:cs="Arial"/>
          <w:sz w:val="24"/>
          <w:szCs w:val="24"/>
        </w:rPr>
      </w:pPr>
      <w:r w:rsidRPr="00083068">
        <w:rPr>
          <w:rFonts w:ascii="Arial" w:hAnsi="Arial" w:cs="Arial"/>
          <w:sz w:val="24"/>
          <w:szCs w:val="24"/>
        </w:rPr>
        <w:t>Sept 2023 – March 24 £</w:t>
      </w:r>
      <w:r w:rsidR="00E94554">
        <w:rPr>
          <w:rFonts w:ascii="Arial" w:hAnsi="Arial" w:cs="Arial"/>
          <w:sz w:val="24"/>
          <w:szCs w:val="24"/>
        </w:rPr>
        <w:t>1,550,</w:t>
      </w:r>
      <w:r w:rsidRPr="00083068">
        <w:rPr>
          <w:rFonts w:ascii="Arial" w:hAnsi="Arial" w:cs="Arial"/>
          <w:sz w:val="24"/>
          <w:szCs w:val="24"/>
        </w:rPr>
        <w:t>000</w:t>
      </w:r>
    </w:p>
    <w:p w14:paraId="5C213977" w14:textId="42B85FAD" w:rsidR="00083068" w:rsidRPr="00083068" w:rsidRDefault="00083068" w:rsidP="00083068">
      <w:pPr>
        <w:autoSpaceDE w:val="0"/>
        <w:autoSpaceDN w:val="0"/>
        <w:adjustRightInd w:val="0"/>
        <w:spacing w:after="0" w:line="240" w:lineRule="auto"/>
        <w:jc w:val="both"/>
        <w:rPr>
          <w:rFonts w:ascii="Arial" w:hAnsi="Arial" w:cs="Arial"/>
          <w:sz w:val="24"/>
          <w:szCs w:val="24"/>
        </w:rPr>
      </w:pPr>
      <w:r w:rsidRPr="00083068">
        <w:rPr>
          <w:rFonts w:ascii="Arial" w:hAnsi="Arial" w:cs="Arial"/>
          <w:sz w:val="24"/>
          <w:szCs w:val="24"/>
        </w:rPr>
        <w:t>April 2024 – March 25 £</w:t>
      </w:r>
      <w:r w:rsidR="00E94554">
        <w:rPr>
          <w:rFonts w:ascii="Arial" w:hAnsi="Arial" w:cs="Arial"/>
          <w:sz w:val="24"/>
          <w:szCs w:val="24"/>
        </w:rPr>
        <w:t>3,400,000</w:t>
      </w:r>
    </w:p>
    <w:p w14:paraId="01A6625A" w14:textId="77777777" w:rsidR="00083068" w:rsidRPr="00083068" w:rsidRDefault="00083068" w:rsidP="00083068">
      <w:pPr>
        <w:autoSpaceDE w:val="0"/>
        <w:autoSpaceDN w:val="0"/>
        <w:adjustRightInd w:val="0"/>
        <w:spacing w:after="0" w:line="240" w:lineRule="auto"/>
        <w:jc w:val="both"/>
        <w:rPr>
          <w:rFonts w:ascii="Arial" w:hAnsi="Arial" w:cs="Arial"/>
          <w:sz w:val="24"/>
          <w:szCs w:val="24"/>
        </w:rPr>
      </w:pPr>
    </w:p>
    <w:p w14:paraId="639616C0" w14:textId="6819FD4E" w:rsidR="00083068" w:rsidRPr="00083068" w:rsidRDefault="00083068" w:rsidP="0008306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It</w:t>
      </w:r>
      <w:r w:rsidRPr="00083068">
        <w:rPr>
          <w:rFonts w:ascii="Arial" w:hAnsi="Arial" w:cs="Arial"/>
          <w:sz w:val="24"/>
          <w:szCs w:val="24"/>
        </w:rPr>
        <w:t xml:space="preserve"> is</w:t>
      </w:r>
      <w:r>
        <w:rPr>
          <w:rFonts w:ascii="Arial" w:hAnsi="Arial" w:cs="Arial"/>
          <w:sz w:val="24"/>
          <w:szCs w:val="24"/>
        </w:rPr>
        <w:t xml:space="preserve"> anticipated </w:t>
      </w:r>
      <w:r w:rsidRPr="00083068">
        <w:rPr>
          <w:rFonts w:ascii="Arial" w:hAnsi="Arial" w:cs="Arial"/>
          <w:sz w:val="24"/>
          <w:szCs w:val="24"/>
        </w:rPr>
        <w:t>a further year’s funding from April 2025 to March 2026 in the region of £</w:t>
      </w:r>
      <w:r>
        <w:rPr>
          <w:rFonts w:ascii="Arial" w:hAnsi="Arial" w:cs="Arial"/>
          <w:sz w:val="24"/>
          <w:szCs w:val="24"/>
        </w:rPr>
        <w:t>4,0</w:t>
      </w:r>
      <w:r w:rsidRPr="00083068">
        <w:rPr>
          <w:rFonts w:ascii="Arial" w:hAnsi="Arial" w:cs="Arial"/>
          <w:sz w:val="24"/>
          <w:szCs w:val="24"/>
        </w:rPr>
        <w:t>00,000 but following a financial review funding for the year 2025/26 has yet to be confirmed by HMPPS</w:t>
      </w:r>
      <w:r w:rsidR="006E49F6">
        <w:rPr>
          <w:rFonts w:ascii="Arial" w:hAnsi="Arial" w:cs="Arial"/>
          <w:sz w:val="24"/>
          <w:szCs w:val="24"/>
        </w:rPr>
        <w:t xml:space="preserve"> to GMPS</w:t>
      </w:r>
      <w:r w:rsidRPr="00083068">
        <w:rPr>
          <w:rFonts w:ascii="Arial" w:hAnsi="Arial" w:cs="Arial"/>
          <w:sz w:val="24"/>
          <w:szCs w:val="24"/>
        </w:rPr>
        <w:t>.</w:t>
      </w:r>
      <w:r w:rsidR="006E49F6">
        <w:rPr>
          <w:rFonts w:ascii="Arial" w:hAnsi="Arial" w:cs="Arial"/>
          <w:sz w:val="24"/>
          <w:szCs w:val="24"/>
        </w:rPr>
        <w:t xml:space="preserve"> This gives a range of the contract values from £</w:t>
      </w:r>
      <w:r w:rsidR="0029497F">
        <w:rPr>
          <w:rFonts w:ascii="Arial" w:hAnsi="Arial" w:cs="Arial"/>
          <w:sz w:val="24"/>
          <w:szCs w:val="24"/>
        </w:rPr>
        <w:t>4,950</w:t>
      </w:r>
      <w:r w:rsidR="006E49F6">
        <w:rPr>
          <w:rFonts w:ascii="Arial" w:hAnsi="Arial" w:cs="Arial"/>
          <w:sz w:val="24"/>
          <w:szCs w:val="24"/>
        </w:rPr>
        <w:t>,000 (guaranteed for 18</w:t>
      </w:r>
      <w:r w:rsidR="0029497F">
        <w:rPr>
          <w:rFonts w:ascii="Arial" w:hAnsi="Arial" w:cs="Arial"/>
          <w:sz w:val="24"/>
          <w:szCs w:val="24"/>
        </w:rPr>
        <w:t xml:space="preserve"> </w:t>
      </w:r>
      <w:r w:rsidR="006E49F6">
        <w:rPr>
          <w:rFonts w:ascii="Arial" w:hAnsi="Arial" w:cs="Arial"/>
          <w:sz w:val="24"/>
          <w:szCs w:val="24"/>
        </w:rPr>
        <w:t>months) to £</w:t>
      </w:r>
      <w:r w:rsidR="0029497F">
        <w:rPr>
          <w:rFonts w:ascii="Arial" w:hAnsi="Arial" w:cs="Arial"/>
          <w:sz w:val="24"/>
          <w:szCs w:val="24"/>
        </w:rPr>
        <w:t>8,950</w:t>
      </w:r>
      <w:r w:rsidR="006E49F6">
        <w:rPr>
          <w:rFonts w:ascii="Arial" w:hAnsi="Arial" w:cs="Arial"/>
          <w:sz w:val="24"/>
          <w:szCs w:val="24"/>
        </w:rPr>
        <w:t xml:space="preserve">,000 (dependant on anticipated funding for a further 12 months). </w:t>
      </w:r>
    </w:p>
    <w:p w14:paraId="0FF3B21F" w14:textId="77777777" w:rsidR="00083068" w:rsidRPr="00083068" w:rsidRDefault="00083068" w:rsidP="00083068">
      <w:pPr>
        <w:autoSpaceDE w:val="0"/>
        <w:autoSpaceDN w:val="0"/>
        <w:adjustRightInd w:val="0"/>
        <w:spacing w:after="0" w:line="240" w:lineRule="auto"/>
        <w:jc w:val="both"/>
        <w:rPr>
          <w:rFonts w:ascii="Arial" w:hAnsi="Arial" w:cs="Arial"/>
          <w:sz w:val="24"/>
          <w:szCs w:val="24"/>
        </w:rPr>
      </w:pPr>
    </w:p>
    <w:p w14:paraId="13051818" w14:textId="77777777" w:rsidR="00083068" w:rsidRPr="00083068" w:rsidRDefault="00083068" w:rsidP="00083068">
      <w:pPr>
        <w:autoSpaceDE w:val="0"/>
        <w:autoSpaceDN w:val="0"/>
        <w:adjustRightInd w:val="0"/>
        <w:spacing w:after="0" w:line="240" w:lineRule="auto"/>
        <w:jc w:val="both"/>
        <w:rPr>
          <w:rFonts w:ascii="Arial" w:hAnsi="Arial" w:cs="Arial"/>
          <w:b/>
          <w:bCs/>
          <w:sz w:val="24"/>
          <w:szCs w:val="24"/>
        </w:rPr>
      </w:pPr>
      <w:r w:rsidRPr="00083068">
        <w:rPr>
          <w:rFonts w:ascii="Arial" w:hAnsi="Arial" w:cs="Arial"/>
          <w:b/>
          <w:bCs/>
          <w:sz w:val="24"/>
          <w:szCs w:val="24"/>
        </w:rPr>
        <w:t>Total Budget</w:t>
      </w:r>
    </w:p>
    <w:p w14:paraId="457A1979" w14:textId="77777777" w:rsidR="00083068" w:rsidRPr="00083068" w:rsidRDefault="00083068" w:rsidP="00083068">
      <w:pPr>
        <w:autoSpaceDE w:val="0"/>
        <w:autoSpaceDN w:val="0"/>
        <w:adjustRightInd w:val="0"/>
        <w:spacing w:after="0" w:line="240" w:lineRule="auto"/>
        <w:jc w:val="both"/>
        <w:rPr>
          <w:rFonts w:ascii="Arial" w:hAnsi="Arial" w:cs="Arial"/>
          <w:sz w:val="24"/>
          <w:szCs w:val="24"/>
        </w:rPr>
      </w:pPr>
    </w:p>
    <w:p w14:paraId="78301F1B" w14:textId="77777777" w:rsidR="00083068" w:rsidRPr="006E49F6" w:rsidRDefault="00083068" w:rsidP="00083068">
      <w:pPr>
        <w:autoSpaceDE w:val="0"/>
        <w:autoSpaceDN w:val="0"/>
        <w:adjustRightInd w:val="0"/>
        <w:spacing w:after="0" w:line="240" w:lineRule="auto"/>
        <w:jc w:val="both"/>
        <w:rPr>
          <w:rFonts w:ascii="Arial" w:hAnsi="Arial" w:cs="Arial"/>
          <w:sz w:val="24"/>
          <w:szCs w:val="24"/>
          <w:u w:val="single"/>
        </w:rPr>
      </w:pPr>
      <w:r w:rsidRPr="006E49F6">
        <w:rPr>
          <w:rFonts w:ascii="Arial" w:hAnsi="Arial" w:cs="Arial"/>
          <w:sz w:val="24"/>
          <w:szCs w:val="24"/>
          <w:u w:val="single"/>
        </w:rPr>
        <w:t>Funding guaranteed:</w:t>
      </w:r>
    </w:p>
    <w:p w14:paraId="69263B14" w14:textId="729BA9CB" w:rsidR="00083068" w:rsidRPr="00083068" w:rsidRDefault="00083068" w:rsidP="00083068">
      <w:pPr>
        <w:autoSpaceDE w:val="0"/>
        <w:autoSpaceDN w:val="0"/>
        <w:adjustRightInd w:val="0"/>
        <w:spacing w:after="0" w:line="240" w:lineRule="auto"/>
        <w:jc w:val="both"/>
        <w:rPr>
          <w:rFonts w:ascii="Arial" w:hAnsi="Arial" w:cs="Arial"/>
          <w:sz w:val="24"/>
          <w:szCs w:val="24"/>
        </w:rPr>
      </w:pPr>
      <w:r w:rsidRPr="00083068">
        <w:rPr>
          <w:rFonts w:ascii="Arial" w:hAnsi="Arial" w:cs="Arial"/>
          <w:sz w:val="24"/>
          <w:szCs w:val="24"/>
        </w:rPr>
        <w:t xml:space="preserve">Sept 2023 – March 24 </w:t>
      </w:r>
      <w:r>
        <w:rPr>
          <w:rFonts w:ascii="Arial" w:hAnsi="Arial" w:cs="Arial"/>
          <w:sz w:val="24"/>
          <w:szCs w:val="24"/>
        </w:rPr>
        <w:tab/>
      </w:r>
      <w:r w:rsidRPr="00083068">
        <w:rPr>
          <w:rFonts w:ascii="Arial" w:hAnsi="Arial" w:cs="Arial"/>
          <w:sz w:val="24"/>
          <w:szCs w:val="24"/>
        </w:rPr>
        <w:t>£</w:t>
      </w:r>
      <w:r w:rsidR="0029497F">
        <w:rPr>
          <w:rFonts w:ascii="Arial" w:hAnsi="Arial" w:cs="Arial"/>
          <w:sz w:val="24"/>
          <w:szCs w:val="24"/>
        </w:rPr>
        <w:t>1,550</w:t>
      </w:r>
      <w:r w:rsidRPr="00083068">
        <w:rPr>
          <w:rFonts w:ascii="Arial" w:hAnsi="Arial" w:cs="Arial"/>
          <w:sz w:val="24"/>
          <w:szCs w:val="24"/>
        </w:rPr>
        <w:t>,000</w:t>
      </w:r>
    </w:p>
    <w:p w14:paraId="7AB55A3C" w14:textId="69B37929" w:rsidR="00083068" w:rsidRPr="00083068" w:rsidRDefault="00083068" w:rsidP="00083068">
      <w:pPr>
        <w:autoSpaceDE w:val="0"/>
        <w:autoSpaceDN w:val="0"/>
        <w:adjustRightInd w:val="0"/>
        <w:spacing w:after="0" w:line="240" w:lineRule="auto"/>
        <w:jc w:val="both"/>
        <w:rPr>
          <w:rFonts w:ascii="Arial" w:hAnsi="Arial" w:cs="Arial"/>
          <w:sz w:val="24"/>
          <w:szCs w:val="24"/>
        </w:rPr>
      </w:pPr>
      <w:r w:rsidRPr="00083068">
        <w:rPr>
          <w:rFonts w:ascii="Arial" w:hAnsi="Arial" w:cs="Arial"/>
          <w:sz w:val="24"/>
          <w:szCs w:val="24"/>
        </w:rPr>
        <w:t xml:space="preserve">April 2024 – March 25 </w:t>
      </w:r>
      <w:r>
        <w:rPr>
          <w:rFonts w:ascii="Arial" w:hAnsi="Arial" w:cs="Arial"/>
          <w:sz w:val="24"/>
          <w:szCs w:val="24"/>
        </w:rPr>
        <w:tab/>
      </w:r>
      <w:r w:rsidRPr="00083068">
        <w:rPr>
          <w:rFonts w:ascii="Arial" w:hAnsi="Arial" w:cs="Arial"/>
          <w:sz w:val="24"/>
          <w:szCs w:val="24"/>
        </w:rPr>
        <w:t>£3,</w:t>
      </w:r>
      <w:r w:rsidR="0029497F">
        <w:rPr>
          <w:rFonts w:ascii="Arial" w:hAnsi="Arial" w:cs="Arial"/>
          <w:sz w:val="24"/>
          <w:szCs w:val="24"/>
        </w:rPr>
        <w:t>4</w:t>
      </w:r>
      <w:r w:rsidRPr="00083068">
        <w:rPr>
          <w:rFonts w:ascii="Arial" w:hAnsi="Arial" w:cs="Arial"/>
          <w:sz w:val="24"/>
          <w:szCs w:val="24"/>
        </w:rPr>
        <w:t>00,000</w:t>
      </w:r>
    </w:p>
    <w:p w14:paraId="1A53A630" w14:textId="77777777" w:rsidR="00083068" w:rsidRPr="006E49F6" w:rsidRDefault="00083068" w:rsidP="00083068">
      <w:pPr>
        <w:autoSpaceDE w:val="0"/>
        <w:autoSpaceDN w:val="0"/>
        <w:adjustRightInd w:val="0"/>
        <w:spacing w:after="0" w:line="240" w:lineRule="auto"/>
        <w:jc w:val="both"/>
        <w:rPr>
          <w:rFonts w:ascii="Arial" w:hAnsi="Arial" w:cs="Arial"/>
          <w:sz w:val="24"/>
          <w:szCs w:val="24"/>
          <w:u w:val="single"/>
        </w:rPr>
      </w:pPr>
      <w:r w:rsidRPr="006E49F6">
        <w:rPr>
          <w:rFonts w:ascii="Arial" w:hAnsi="Arial" w:cs="Arial"/>
          <w:sz w:val="24"/>
          <w:szCs w:val="24"/>
          <w:u w:val="single"/>
        </w:rPr>
        <w:t xml:space="preserve">Anticipated funding: </w:t>
      </w:r>
    </w:p>
    <w:p w14:paraId="2C718D33" w14:textId="68F9E6FE" w:rsidR="00083068" w:rsidRPr="00083068" w:rsidRDefault="00083068" w:rsidP="00083068">
      <w:pPr>
        <w:autoSpaceDE w:val="0"/>
        <w:autoSpaceDN w:val="0"/>
        <w:adjustRightInd w:val="0"/>
        <w:spacing w:after="0" w:line="240" w:lineRule="auto"/>
        <w:jc w:val="both"/>
        <w:rPr>
          <w:rFonts w:ascii="Arial" w:hAnsi="Arial" w:cs="Arial"/>
          <w:sz w:val="24"/>
          <w:szCs w:val="24"/>
        </w:rPr>
      </w:pPr>
      <w:r w:rsidRPr="00083068">
        <w:rPr>
          <w:rFonts w:ascii="Arial" w:hAnsi="Arial" w:cs="Arial"/>
          <w:sz w:val="24"/>
          <w:szCs w:val="24"/>
        </w:rPr>
        <w:t xml:space="preserve">April 2025 – March 26 </w:t>
      </w:r>
      <w:r>
        <w:rPr>
          <w:rFonts w:ascii="Arial" w:hAnsi="Arial" w:cs="Arial"/>
          <w:sz w:val="24"/>
          <w:szCs w:val="24"/>
        </w:rPr>
        <w:tab/>
      </w:r>
      <w:r w:rsidRPr="00083068">
        <w:rPr>
          <w:rFonts w:ascii="Arial" w:hAnsi="Arial" w:cs="Arial"/>
          <w:sz w:val="24"/>
          <w:szCs w:val="24"/>
        </w:rPr>
        <w:t>£</w:t>
      </w:r>
      <w:r>
        <w:rPr>
          <w:rFonts w:ascii="Arial" w:hAnsi="Arial" w:cs="Arial"/>
          <w:sz w:val="24"/>
          <w:szCs w:val="24"/>
        </w:rPr>
        <w:t>4,0</w:t>
      </w:r>
      <w:r w:rsidRPr="00083068">
        <w:rPr>
          <w:rFonts w:ascii="Arial" w:hAnsi="Arial" w:cs="Arial"/>
          <w:sz w:val="24"/>
          <w:szCs w:val="24"/>
        </w:rPr>
        <w:t>00,000</w:t>
      </w:r>
    </w:p>
    <w:p w14:paraId="1B42A10A" w14:textId="11E3CB20" w:rsidR="00083068" w:rsidRPr="00083068" w:rsidRDefault="00083068" w:rsidP="00083068">
      <w:pPr>
        <w:autoSpaceDE w:val="0"/>
        <w:autoSpaceDN w:val="0"/>
        <w:adjustRightInd w:val="0"/>
        <w:spacing w:after="0" w:line="240" w:lineRule="auto"/>
        <w:jc w:val="both"/>
        <w:rPr>
          <w:rFonts w:ascii="Arial" w:hAnsi="Arial" w:cs="Arial"/>
          <w:b/>
          <w:bCs/>
          <w:sz w:val="24"/>
          <w:szCs w:val="24"/>
        </w:rPr>
      </w:pPr>
      <w:r w:rsidRPr="00083068">
        <w:rPr>
          <w:rFonts w:ascii="Arial" w:hAnsi="Arial" w:cs="Arial"/>
          <w:b/>
          <w:bCs/>
          <w:sz w:val="24"/>
          <w:szCs w:val="24"/>
        </w:rPr>
        <w:t xml:space="preserve">Total </w:t>
      </w:r>
      <w:r w:rsidRPr="00083068">
        <w:rPr>
          <w:rFonts w:ascii="Arial" w:hAnsi="Arial" w:cs="Arial"/>
          <w:b/>
          <w:bCs/>
          <w:sz w:val="24"/>
          <w:szCs w:val="24"/>
        </w:rPr>
        <w:tab/>
      </w:r>
      <w:r w:rsidRPr="00083068">
        <w:rPr>
          <w:rFonts w:ascii="Arial" w:hAnsi="Arial" w:cs="Arial"/>
          <w:b/>
          <w:bCs/>
          <w:sz w:val="24"/>
          <w:szCs w:val="24"/>
        </w:rPr>
        <w:tab/>
      </w:r>
      <w:r w:rsidRPr="00083068">
        <w:rPr>
          <w:rFonts w:ascii="Arial" w:hAnsi="Arial" w:cs="Arial"/>
          <w:b/>
          <w:bCs/>
          <w:sz w:val="24"/>
          <w:szCs w:val="24"/>
        </w:rPr>
        <w:tab/>
        <w:t xml:space="preserve">    </w:t>
      </w:r>
      <w:r>
        <w:rPr>
          <w:rFonts w:ascii="Arial" w:hAnsi="Arial" w:cs="Arial"/>
          <w:b/>
          <w:bCs/>
          <w:sz w:val="24"/>
          <w:szCs w:val="24"/>
        </w:rPr>
        <w:tab/>
      </w:r>
      <w:r w:rsidRPr="00083068">
        <w:rPr>
          <w:rFonts w:ascii="Arial" w:hAnsi="Arial" w:cs="Arial"/>
          <w:b/>
          <w:bCs/>
          <w:sz w:val="24"/>
          <w:szCs w:val="24"/>
        </w:rPr>
        <w:t>£</w:t>
      </w:r>
      <w:r w:rsidR="0029497F">
        <w:rPr>
          <w:rFonts w:ascii="Arial" w:hAnsi="Arial" w:cs="Arial"/>
          <w:b/>
          <w:bCs/>
          <w:sz w:val="24"/>
          <w:szCs w:val="24"/>
        </w:rPr>
        <w:t>8,950</w:t>
      </w:r>
      <w:r w:rsidRPr="00083068">
        <w:rPr>
          <w:rFonts w:ascii="Arial" w:hAnsi="Arial" w:cs="Arial"/>
          <w:b/>
          <w:bCs/>
          <w:sz w:val="24"/>
          <w:szCs w:val="24"/>
        </w:rPr>
        <w:t>,000</w:t>
      </w:r>
    </w:p>
    <w:p w14:paraId="6628C95B" w14:textId="77777777" w:rsidR="00083068" w:rsidRPr="00083068" w:rsidRDefault="00083068" w:rsidP="00083068">
      <w:pPr>
        <w:autoSpaceDE w:val="0"/>
        <w:autoSpaceDN w:val="0"/>
        <w:adjustRightInd w:val="0"/>
        <w:spacing w:after="0" w:line="240" w:lineRule="auto"/>
        <w:jc w:val="both"/>
        <w:rPr>
          <w:rFonts w:ascii="Arial" w:hAnsi="Arial" w:cs="Arial"/>
          <w:sz w:val="24"/>
          <w:szCs w:val="24"/>
        </w:rPr>
      </w:pPr>
    </w:p>
    <w:p w14:paraId="5048180A" w14:textId="77777777" w:rsidR="00083068" w:rsidRDefault="00083068" w:rsidP="004479A4">
      <w:pPr>
        <w:autoSpaceDE w:val="0"/>
        <w:autoSpaceDN w:val="0"/>
        <w:adjustRightInd w:val="0"/>
        <w:spacing w:after="0" w:line="240" w:lineRule="auto"/>
        <w:jc w:val="both"/>
        <w:rPr>
          <w:rFonts w:ascii="Arial" w:hAnsi="Arial" w:cs="Arial"/>
          <w:sz w:val="24"/>
          <w:szCs w:val="24"/>
          <w:highlight w:val="yellow"/>
        </w:rPr>
      </w:pPr>
    </w:p>
    <w:bookmarkEnd w:id="12"/>
    <w:p w14:paraId="7B0C2E07" w14:textId="77777777" w:rsidR="00E23261" w:rsidRDefault="00133F32" w:rsidP="00714387">
      <w:pPr>
        <w:pStyle w:val="ListParagraph"/>
        <w:numPr>
          <w:ilvl w:val="1"/>
          <w:numId w:val="40"/>
        </w:numPr>
        <w:spacing w:after="0" w:line="276" w:lineRule="auto"/>
        <w:jc w:val="both"/>
        <w:rPr>
          <w:rFonts w:ascii="Arial" w:hAnsi="Arial" w:cs="Arial"/>
          <w:b/>
          <w:bCs/>
          <w:sz w:val="24"/>
          <w:szCs w:val="24"/>
        </w:rPr>
      </w:pPr>
      <w:r w:rsidRPr="00E23261">
        <w:rPr>
          <w:rFonts w:ascii="Arial" w:hAnsi="Arial" w:cs="Arial"/>
          <w:sz w:val="23"/>
          <w:szCs w:val="23"/>
        </w:rPr>
        <w:br w:type="page"/>
      </w:r>
      <w:bookmarkEnd w:id="11"/>
      <w:r w:rsidRPr="00E23261">
        <w:rPr>
          <w:rFonts w:ascii="Arial" w:hAnsi="Arial" w:cs="Arial"/>
          <w:b/>
          <w:bCs/>
          <w:sz w:val="24"/>
          <w:szCs w:val="24"/>
        </w:rPr>
        <w:lastRenderedPageBreak/>
        <w:t>Anticipated Demand</w:t>
      </w:r>
    </w:p>
    <w:p w14:paraId="53DEE19B" w14:textId="77777777" w:rsidR="00E23261" w:rsidRDefault="00E23261" w:rsidP="00E23261">
      <w:pPr>
        <w:spacing w:after="0" w:line="276" w:lineRule="auto"/>
        <w:jc w:val="both"/>
        <w:rPr>
          <w:rFonts w:ascii="Arial" w:hAnsi="Arial" w:cs="Arial"/>
          <w:sz w:val="24"/>
          <w:szCs w:val="24"/>
        </w:rPr>
      </w:pPr>
    </w:p>
    <w:p w14:paraId="65C6A9C0" w14:textId="24AE7583" w:rsidR="00133F32" w:rsidRPr="00E23261" w:rsidRDefault="00133F32" w:rsidP="00E23261">
      <w:pPr>
        <w:spacing w:after="0" w:line="276" w:lineRule="auto"/>
        <w:jc w:val="both"/>
        <w:rPr>
          <w:rFonts w:ascii="Arial" w:hAnsi="Arial" w:cs="Arial"/>
          <w:b/>
          <w:bCs/>
          <w:sz w:val="24"/>
          <w:szCs w:val="24"/>
        </w:rPr>
      </w:pPr>
      <w:r w:rsidRPr="00E23261">
        <w:rPr>
          <w:rFonts w:ascii="Arial" w:hAnsi="Arial" w:cs="Arial"/>
          <w:sz w:val="24"/>
          <w:szCs w:val="24"/>
        </w:rPr>
        <w:t xml:space="preserve">The </w:t>
      </w:r>
      <w:r w:rsidR="0029497F" w:rsidRPr="00E23261">
        <w:rPr>
          <w:rFonts w:ascii="Arial" w:hAnsi="Arial" w:cs="Arial"/>
          <w:sz w:val="24"/>
          <w:szCs w:val="24"/>
        </w:rPr>
        <w:t>Lead</w:t>
      </w:r>
      <w:r w:rsidRPr="00E23261">
        <w:rPr>
          <w:rFonts w:ascii="Arial" w:hAnsi="Arial" w:cs="Arial"/>
          <w:sz w:val="24"/>
          <w:szCs w:val="24"/>
        </w:rPr>
        <w:t xml:space="preserve"> Provider will be required to offer a</w:t>
      </w:r>
      <w:r w:rsidR="00F660FD" w:rsidRPr="00E23261">
        <w:rPr>
          <w:rFonts w:ascii="Arial" w:hAnsi="Arial" w:cs="Arial"/>
          <w:sz w:val="24"/>
          <w:szCs w:val="24"/>
        </w:rPr>
        <w:t xml:space="preserve"> </w:t>
      </w:r>
      <w:r w:rsidR="00370A4B" w:rsidRPr="00E23261">
        <w:rPr>
          <w:rFonts w:ascii="Arial" w:hAnsi="Arial" w:cs="Arial"/>
          <w:sz w:val="24"/>
          <w:szCs w:val="24"/>
        </w:rPr>
        <w:t>mandated</w:t>
      </w:r>
      <w:r w:rsidRPr="00E23261">
        <w:rPr>
          <w:rFonts w:ascii="Arial" w:hAnsi="Arial" w:cs="Arial"/>
          <w:sz w:val="24"/>
          <w:szCs w:val="24"/>
        </w:rPr>
        <w:t xml:space="preserve"> service to </w:t>
      </w:r>
      <w:r w:rsidR="003500D8" w:rsidRPr="00E23261">
        <w:rPr>
          <w:rFonts w:ascii="Arial" w:hAnsi="Arial" w:cs="Arial"/>
          <w:sz w:val="24"/>
          <w:szCs w:val="24"/>
        </w:rPr>
        <w:t>P</w:t>
      </w:r>
      <w:r w:rsidR="00370A4B" w:rsidRPr="00E23261">
        <w:rPr>
          <w:rFonts w:ascii="Arial" w:hAnsi="Arial" w:cs="Arial"/>
          <w:sz w:val="24"/>
          <w:szCs w:val="24"/>
        </w:rPr>
        <w:t>eople on Probation</w:t>
      </w:r>
      <w:r w:rsidR="003500D8" w:rsidRPr="00E23261">
        <w:rPr>
          <w:rFonts w:ascii="Arial" w:hAnsi="Arial" w:cs="Arial"/>
          <w:sz w:val="24"/>
          <w:szCs w:val="24"/>
        </w:rPr>
        <w:t xml:space="preserve"> (PoP)</w:t>
      </w:r>
      <w:r w:rsidR="00370A4B" w:rsidRPr="00E23261">
        <w:rPr>
          <w:rFonts w:ascii="Arial" w:hAnsi="Arial" w:cs="Arial"/>
          <w:sz w:val="24"/>
          <w:szCs w:val="24"/>
        </w:rPr>
        <w:t xml:space="preserve">. </w:t>
      </w:r>
      <w:r w:rsidR="00F660FD" w:rsidRPr="00E23261">
        <w:rPr>
          <w:rFonts w:ascii="Arial" w:hAnsi="Arial" w:cs="Arial"/>
          <w:sz w:val="24"/>
          <w:szCs w:val="24"/>
        </w:rPr>
        <w:t xml:space="preserve">Referrals </w:t>
      </w:r>
      <w:r w:rsidR="00370A4B" w:rsidRPr="00E23261">
        <w:rPr>
          <w:rFonts w:ascii="Arial" w:hAnsi="Arial" w:cs="Arial"/>
          <w:sz w:val="24"/>
          <w:szCs w:val="24"/>
        </w:rPr>
        <w:t>will</w:t>
      </w:r>
      <w:r w:rsidR="00F660FD" w:rsidRPr="00E23261">
        <w:rPr>
          <w:rFonts w:ascii="Arial" w:hAnsi="Arial" w:cs="Arial"/>
          <w:sz w:val="24"/>
          <w:szCs w:val="24"/>
        </w:rPr>
        <w:t xml:space="preserve"> be </w:t>
      </w:r>
      <w:r w:rsidR="002A7C30" w:rsidRPr="00E23261">
        <w:rPr>
          <w:rFonts w:ascii="Arial" w:hAnsi="Arial" w:cs="Arial"/>
          <w:sz w:val="24"/>
          <w:szCs w:val="24"/>
        </w:rPr>
        <w:t xml:space="preserve">via </w:t>
      </w:r>
      <w:r w:rsidR="00A30EFB" w:rsidRPr="00E23261">
        <w:rPr>
          <w:rFonts w:ascii="Arial" w:hAnsi="Arial" w:cs="Arial"/>
          <w:sz w:val="24"/>
          <w:szCs w:val="24"/>
        </w:rPr>
        <w:t>P</w:t>
      </w:r>
      <w:r w:rsidR="00370A4B" w:rsidRPr="00E23261">
        <w:rPr>
          <w:rFonts w:ascii="Arial" w:hAnsi="Arial" w:cs="Arial"/>
          <w:sz w:val="24"/>
          <w:szCs w:val="24"/>
        </w:rPr>
        <w:t xml:space="preserve">robation </w:t>
      </w:r>
      <w:r w:rsidR="00A30EFB" w:rsidRPr="00E23261">
        <w:rPr>
          <w:rFonts w:ascii="Arial" w:hAnsi="Arial" w:cs="Arial"/>
          <w:sz w:val="24"/>
          <w:szCs w:val="24"/>
        </w:rPr>
        <w:t>P</w:t>
      </w:r>
      <w:r w:rsidR="00370A4B" w:rsidRPr="00E23261">
        <w:rPr>
          <w:rFonts w:ascii="Arial" w:hAnsi="Arial" w:cs="Arial"/>
          <w:sz w:val="24"/>
          <w:szCs w:val="24"/>
        </w:rPr>
        <w:t>ractitioner</w:t>
      </w:r>
      <w:r w:rsidR="002A7C30" w:rsidRPr="00E23261">
        <w:rPr>
          <w:rFonts w:ascii="Arial" w:hAnsi="Arial" w:cs="Arial"/>
          <w:sz w:val="24"/>
          <w:szCs w:val="24"/>
        </w:rPr>
        <w:t>s</w:t>
      </w:r>
      <w:r w:rsidR="002300D1" w:rsidRPr="00E23261">
        <w:rPr>
          <w:rFonts w:ascii="Arial" w:hAnsi="Arial" w:cs="Arial"/>
          <w:sz w:val="24"/>
          <w:szCs w:val="24"/>
        </w:rPr>
        <w:t xml:space="preserve">. </w:t>
      </w:r>
    </w:p>
    <w:p w14:paraId="5114B598" w14:textId="04414636" w:rsidR="00FF3D31" w:rsidRPr="00107A1C" w:rsidRDefault="00FF3D31" w:rsidP="00E23261">
      <w:pPr>
        <w:autoSpaceDE w:val="0"/>
        <w:autoSpaceDN w:val="0"/>
        <w:adjustRightInd w:val="0"/>
        <w:spacing w:before="240" w:line="240" w:lineRule="auto"/>
        <w:jc w:val="both"/>
        <w:rPr>
          <w:rFonts w:ascii="Arial" w:hAnsi="Arial" w:cs="Arial"/>
          <w:sz w:val="24"/>
          <w:szCs w:val="24"/>
        </w:rPr>
      </w:pPr>
      <w:r w:rsidRPr="00107A1C">
        <w:rPr>
          <w:rFonts w:ascii="Arial" w:hAnsi="Arial" w:cs="Arial"/>
          <w:sz w:val="24"/>
          <w:szCs w:val="24"/>
        </w:rPr>
        <w:t xml:space="preserve">Based on previous service </w:t>
      </w:r>
      <w:r w:rsidR="000716A8" w:rsidRPr="00107A1C">
        <w:rPr>
          <w:rFonts w:ascii="Arial" w:hAnsi="Arial" w:cs="Arial"/>
          <w:sz w:val="24"/>
          <w:szCs w:val="24"/>
        </w:rPr>
        <w:t>performance</w:t>
      </w:r>
      <w:r w:rsidRPr="00107A1C">
        <w:rPr>
          <w:rFonts w:ascii="Arial" w:hAnsi="Arial" w:cs="Arial"/>
          <w:sz w:val="24"/>
          <w:szCs w:val="24"/>
        </w:rPr>
        <w:t xml:space="preserve">, we </w:t>
      </w:r>
      <w:r w:rsidR="000716A8" w:rsidRPr="00107A1C">
        <w:rPr>
          <w:rFonts w:ascii="Arial" w:hAnsi="Arial" w:cs="Arial"/>
          <w:sz w:val="24"/>
          <w:szCs w:val="24"/>
        </w:rPr>
        <w:t>anticipate</w:t>
      </w:r>
      <w:r w:rsidRPr="00107A1C">
        <w:rPr>
          <w:rFonts w:ascii="Arial" w:hAnsi="Arial" w:cs="Arial"/>
          <w:sz w:val="24"/>
          <w:szCs w:val="24"/>
        </w:rPr>
        <w:t xml:space="preserve"> approximately:</w:t>
      </w:r>
    </w:p>
    <w:tbl>
      <w:tblPr>
        <w:tblW w:w="6369" w:type="dxa"/>
        <w:tblCellMar>
          <w:left w:w="0" w:type="dxa"/>
          <w:right w:w="0" w:type="dxa"/>
        </w:tblCellMar>
        <w:tblLook w:val="04A0" w:firstRow="1" w:lastRow="0" w:firstColumn="1" w:lastColumn="0" w:noHBand="0" w:noVBand="1"/>
      </w:tblPr>
      <w:tblGrid>
        <w:gridCol w:w="1820"/>
        <w:gridCol w:w="669"/>
        <w:gridCol w:w="1754"/>
        <w:gridCol w:w="2126"/>
      </w:tblGrid>
      <w:tr w:rsidR="00CE0302" w14:paraId="63408263" w14:textId="77777777" w:rsidTr="00CE0302">
        <w:trPr>
          <w:trHeight w:val="580"/>
        </w:trPr>
        <w:tc>
          <w:tcPr>
            <w:tcW w:w="1820" w:type="dxa"/>
            <w:tcBorders>
              <w:top w:val="single" w:sz="8" w:space="0" w:color="auto"/>
              <w:left w:val="single" w:sz="8" w:space="0" w:color="auto"/>
              <w:bottom w:val="nil"/>
              <w:right w:val="nil"/>
            </w:tcBorders>
            <w:shd w:val="clear" w:color="auto" w:fill="D9E1F2"/>
            <w:noWrap/>
            <w:tcMar>
              <w:top w:w="0" w:type="dxa"/>
              <w:left w:w="108" w:type="dxa"/>
              <w:bottom w:w="0" w:type="dxa"/>
              <w:right w:w="108" w:type="dxa"/>
            </w:tcMar>
            <w:vAlign w:val="center"/>
            <w:hideMark/>
          </w:tcPr>
          <w:p w14:paraId="097266F6" w14:textId="77777777" w:rsidR="00CE0302" w:rsidRDefault="00CE0302">
            <w:pPr>
              <w:jc w:val="center"/>
              <w:rPr>
                <w:color w:val="000000"/>
                <w:lang w:val="en-US"/>
              </w:rPr>
            </w:pPr>
            <w:r>
              <w:rPr>
                <w:color w:val="000000"/>
              </w:rPr>
              <w:t>PDU</w:t>
            </w:r>
          </w:p>
        </w:tc>
        <w:tc>
          <w:tcPr>
            <w:tcW w:w="669" w:type="dxa"/>
            <w:tcBorders>
              <w:top w:val="single" w:sz="8" w:space="0" w:color="auto"/>
              <w:left w:val="nil"/>
              <w:bottom w:val="nil"/>
              <w:right w:val="nil"/>
            </w:tcBorders>
            <w:shd w:val="clear" w:color="auto" w:fill="D9E1F2"/>
            <w:noWrap/>
            <w:tcMar>
              <w:top w:w="0" w:type="dxa"/>
              <w:left w:w="108" w:type="dxa"/>
              <w:bottom w:w="0" w:type="dxa"/>
              <w:right w:w="108" w:type="dxa"/>
            </w:tcMar>
            <w:vAlign w:val="center"/>
            <w:hideMark/>
          </w:tcPr>
          <w:p w14:paraId="04E4A37E" w14:textId="77777777" w:rsidR="00CE0302" w:rsidRDefault="00CE0302">
            <w:pPr>
              <w:jc w:val="center"/>
              <w:rPr>
                <w:color w:val="000000"/>
              </w:rPr>
            </w:pPr>
            <w:r>
              <w:rPr>
                <w:color w:val="000000"/>
              </w:rPr>
              <w:t>Total</w:t>
            </w:r>
          </w:p>
        </w:tc>
        <w:tc>
          <w:tcPr>
            <w:tcW w:w="1754" w:type="dxa"/>
            <w:tcBorders>
              <w:top w:val="single" w:sz="8" w:space="0" w:color="auto"/>
              <w:left w:val="nil"/>
              <w:bottom w:val="nil"/>
              <w:right w:val="single" w:sz="8" w:space="0" w:color="auto"/>
            </w:tcBorders>
            <w:shd w:val="clear" w:color="auto" w:fill="D9E1F2"/>
            <w:noWrap/>
            <w:tcMar>
              <w:top w:w="0" w:type="dxa"/>
              <w:left w:w="108" w:type="dxa"/>
              <w:bottom w:w="0" w:type="dxa"/>
              <w:right w:w="108" w:type="dxa"/>
            </w:tcMar>
            <w:vAlign w:val="center"/>
            <w:hideMark/>
          </w:tcPr>
          <w:p w14:paraId="5260CE1F" w14:textId="77777777" w:rsidR="00CE0302" w:rsidRDefault="00CE0302">
            <w:pPr>
              <w:jc w:val="center"/>
              <w:rPr>
                <w:color w:val="000000"/>
              </w:rPr>
            </w:pPr>
            <w:r>
              <w:rPr>
                <w:color w:val="000000"/>
              </w:rPr>
              <w:t>% of Community</w:t>
            </w:r>
          </w:p>
        </w:tc>
        <w:tc>
          <w:tcPr>
            <w:tcW w:w="2126" w:type="dxa"/>
            <w:tcBorders>
              <w:top w:val="single" w:sz="8" w:space="0" w:color="auto"/>
              <w:left w:val="nil"/>
              <w:bottom w:val="nil"/>
              <w:right w:val="single" w:sz="8" w:space="0" w:color="auto"/>
            </w:tcBorders>
            <w:shd w:val="clear" w:color="auto" w:fill="D9E1F2"/>
            <w:hideMark/>
          </w:tcPr>
          <w:p w14:paraId="66D061B0" w14:textId="388888F1" w:rsidR="00CE0302" w:rsidRDefault="00CE0302">
            <w:pPr>
              <w:jc w:val="center"/>
              <w:rPr>
                <w:color w:val="000000"/>
              </w:rPr>
            </w:pPr>
            <w:r>
              <w:rPr>
                <w:color w:val="000000"/>
              </w:rPr>
              <w:t xml:space="preserve">Predicted </w:t>
            </w:r>
            <w:r w:rsidR="0016141C">
              <w:rPr>
                <w:color w:val="000000"/>
              </w:rPr>
              <w:t>numbers for</w:t>
            </w:r>
            <w:r>
              <w:rPr>
                <w:color w:val="000000"/>
              </w:rPr>
              <w:t xml:space="preserve"> ITT  40-60%</w:t>
            </w:r>
          </w:p>
        </w:tc>
      </w:tr>
      <w:tr w:rsidR="00CE0302" w14:paraId="2F7091BC"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3CD70DEB" w14:textId="77777777" w:rsidR="00CE0302" w:rsidRDefault="00CE0302">
            <w:pPr>
              <w:rPr>
                <w:color w:val="000000"/>
              </w:rPr>
            </w:pPr>
            <w:r>
              <w:rPr>
                <w:color w:val="000000"/>
              </w:rPr>
              <w:t>Bolton</w:t>
            </w:r>
          </w:p>
        </w:tc>
        <w:tc>
          <w:tcPr>
            <w:tcW w:w="669" w:type="dxa"/>
            <w:noWrap/>
            <w:tcMar>
              <w:top w:w="0" w:type="dxa"/>
              <w:left w:w="108" w:type="dxa"/>
              <w:bottom w:w="0" w:type="dxa"/>
              <w:right w:w="108" w:type="dxa"/>
            </w:tcMar>
            <w:vAlign w:val="bottom"/>
            <w:hideMark/>
          </w:tcPr>
          <w:p w14:paraId="213DD72D" w14:textId="77777777" w:rsidR="00CE0302" w:rsidRDefault="00CE0302">
            <w:pPr>
              <w:jc w:val="right"/>
              <w:rPr>
                <w:color w:val="000000"/>
              </w:rPr>
            </w:pPr>
            <w:r>
              <w:rPr>
                <w:color w:val="000000"/>
              </w:rPr>
              <w:t>1057</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5C7494EA" w14:textId="77777777" w:rsidR="00CE0302" w:rsidRDefault="00CE0302">
            <w:pPr>
              <w:jc w:val="right"/>
              <w:rPr>
                <w:color w:val="000000"/>
              </w:rPr>
            </w:pPr>
            <w:r>
              <w:rPr>
                <w:color w:val="000000"/>
              </w:rPr>
              <w:t>10.83%</w:t>
            </w:r>
          </w:p>
        </w:tc>
        <w:tc>
          <w:tcPr>
            <w:tcW w:w="2126" w:type="dxa"/>
            <w:tcBorders>
              <w:top w:val="nil"/>
              <w:left w:val="nil"/>
              <w:bottom w:val="nil"/>
              <w:right w:val="single" w:sz="8" w:space="0" w:color="auto"/>
            </w:tcBorders>
            <w:hideMark/>
          </w:tcPr>
          <w:p w14:paraId="7F81BE5A" w14:textId="77777777" w:rsidR="00CE0302" w:rsidRDefault="00CE0302">
            <w:pPr>
              <w:jc w:val="center"/>
              <w:rPr>
                <w:color w:val="000000"/>
              </w:rPr>
            </w:pPr>
            <w:r>
              <w:rPr>
                <w:color w:val="000000"/>
              </w:rPr>
              <w:t>423 – 634</w:t>
            </w:r>
          </w:p>
        </w:tc>
      </w:tr>
      <w:tr w:rsidR="00CE0302" w14:paraId="4CB2A2C7"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0C93A9B3" w14:textId="77777777" w:rsidR="00CE0302" w:rsidRDefault="00CE0302">
            <w:pPr>
              <w:rPr>
                <w:color w:val="000000"/>
              </w:rPr>
            </w:pPr>
            <w:r>
              <w:rPr>
                <w:color w:val="000000"/>
              </w:rPr>
              <w:t>Bury</w:t>
            </w:r>
          </w:p>
        </w:tc>
        <w:tc>
          <w:tcPr>
            <w:tcW w:w="669" w:type="dxa"/>
            <w:noWrap/>
            <w:tcMar>
              <w:top w:w="0" w:type="dxa"/>
              <w:left w:w="108" w:type="dxa"/>
              <w:bottom w:w="0" w:type="dxa"/>
              <w:right w:w="108" w:type="dxa"/>
            </w:tcMar>
            <w:vAlign w:val="bottom"/>
            <w:hideMark/>
          </w:tcPr>
          <w:p w14:paraId="17E1E7AF" w14:textId="77777777" w:rsidR="00CE0302" w:rsidRDefault="00CE0302">
            <w:pPr>
              <w:jc w:val="right"/>
              <w:rPr>
                <w:color w:val="000000"/>
              </w:rPr>
            </w:pPr>
            <w:r>
              <w:rPr>
                <w:color w:val="000000"/>
              </w:rPr>
              <w:t>554</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5081EC21" w14:textId="77777777" w:rsidR="00CE0302" w:rsidRDefault="00CE0302">
            <w:pPr>
              <w:jc w:val="right"/>
              <w:rPr>
                <w:color w:val="000000"/>
              </w:rPr>
            </w:pPr>
            <w:r>
              <w:rPr>
                <w:color w:val="000000"/>
              </w:rPr>
              <w:t>5.68%</w:t>
            </w:r>
          </w:p>
        </w:tc>
        <w:tc>
          <w:tcPr>
            <w:tcW w:w="2126" w:type="dxa"/>
            <w:tcBorders>
              <w:top w:val="nil"/>
              <w:left w:val="nil"/>
              <w:bottom w:val="nil"/>
              <w:right w:val="single" w:sz="8" w:space="0" w:color="auto"/>
            </w:tcBorders>
            <w:hideMark/>
          </w:tcPr>
          <w:p w14:paraId="234C99BD" w14:textId="77777777" w:rsidR="00CE0302" w:rsidRDefault="00CE0302">
            <w:pPr>
              <w:jc w:val="center"/>
              <w:rPr>
                <w:color w:val="000000"/>
              </w:rPr>
            </w:pPr>
            <w:r>
              <w:rPr>
                <w:color w:val="000000"/>
              </w:rPr>
              <w:t>223 - 332</w:t>
            </w:r>
          </w:p>
        </w:tc>
      </w:tr>
      <w:tr w:rsidR="00CE0302" w14:paraId="24725AC2"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7C1B9231" w14:textId="77777777" w:rsidR="00CE0302" w:rsidRDefault="00CE0302">
            <w:pPr>
              <w:rPr>
                <w:color w:val="000000"/>
              </w:rPr>
            </w:pPr>
            <w:r>
              <w:rPr>
                <w:color w:val="000000"/>
              </w:rPr>
              <w:t>Manchester N</w:t>
            </w:r>
          </w:p>
        </w:tc>
        <w:tc>
          <w:tcPr>
            <w:tcW w:w="669" w:type="dxa"/>
            <w:noWrap/>
            <w:tcMar>
              <w:top w:w="0" w:type="dxa"/>
              <w:left w:w="108" w:type="dxa"/>
              <w:bottom w:w="0" w:type="dxa"/>
              <w:right w:w="108" w:type="dxa"/>
            </w:tcMar>
            <w:vAlign w:val="bottom"/>
            <w:hideMark/>
          </w:tcPr>
          <w:p w14:paraId="48C46334" w14:textId="77777777" w:rsidR="00CE0302" w:rsidRDefault="00CE0302">
            <w:pPr>
              <w:jc w:val="right"/>
              <w:rPr>
                <w:color w:val="000000"/>
              </w:rPr>
            </w:pPr>
            <w:r>
              <w:rPr>
                <w:color w:val="000000"/>
              </w:rPr>
              <w:t>1297</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311E900B" w14:textId="77777777" w:rsidR="00CE0302" w:rsidRDefault="00CE0302">
            <w:pPr>
              <w:jc w:val="right"/>
              <w:rPr>
                <w:color w:val="000000"/>
              </w:rPr>
            </w:pPr>
            <w:r>
              <w:rPr>
                <w:color w:val="000000"/>
              </w:rPr>
              <w:t>13.29%</w:t>
            </w:r>
          </w:p>
        </w:tc>
        <w:tc>
          <w:tcPr>
            <w:tcW w:w="2126" w:type="dxa"/>
            <w:tcBorders>
              <w:top w:val="nil"/>
              <w:left w:val="nil"/>
              <w:bottom w:val="nil"/>
              <w:right w:val="single" w:sz="8" w:space="0" w:color="auto"/>
            </w:tcBorders>
            <w:hideMark/>
          </w:tcPr>
          <w:p w14:paraId="7C88BAC7" w14:textId="77777777" w:rsidR="00CE0302" w:rsidRDefault="00CE0302">
            <w:pPr>
              <w:jc w:val="center"/>
              <w:rPr>
                <w:color w:val="000000"/>
              </w:rPr>
            </w:pPr>
            <w:r>
              <w:rPr>
                <w:color w:val="000000"/>
              </w:rPr>
              <w:t>519 - 778</w:t>
            </w:r>
          </w:p>
        </w:tc>
      </w:tr>
      <w:tr w:rsidR="00CE0302" w14:paraId="6D152042"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52107EB2" w14:textId="77777777" w:rsidR="00CE0302" w:rsidRDefault="00CE0302">
            <w:pPr>
              <w:rPr>
                <w:color w:val="000000"/>
              </w:rPr>
            </w:pPr>
            <w:r>
              <w:rPr>
                <w:color w:val="000000"/>
              </w:rPr>
              <w:t>Manchester S</w:t>
            </w:r>
          </w:p>
        </w:tc>
        <w:tc>
          <w:tcPr>
            <w:tcW w:w="669" w:type="dxa"/>
            <w:noWrap/>
            <w:tcMar>
              <w:top w:w="0" w:type="dxa"/>
              <w:left w:w="108" w:type="dxa"/>
              <w:bottom w:w="0" w:type="dxa"/>
              <w:right w:w="108" w:type="dxa"/>
            </w:tcMar>
            <w:vAlign w:val="bottom"/>
            <w:hideMark/>
          </w:tcPr>
          <w:p w14:paraId="5DD951AC" w14:textId="77777777" w:rsidR="00CE0302" w:rsidRDefault="00CE0302">
            <w:pPr>
              <w:jc w:val="right"/>
              <w:rPr>
                <w:color w:val="000000"/>
              </w:rPr>
            </w:pPr>
            <w:r>
              <w:rPr>
                <w:color w:val="000000"/>
              </w:rPr>
              <w:t>1327</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751F199C" w14:textId="77777777" w:rsidR="00CE0302" w:rsidRDefault="00CE0302">
            <w:pPr>
              <w:jc w:val="right"/>
              <w:rPr>
                <w:color w:val="000000"/>
              </w:rPr>
            </w:pPr>
            <w:r>
              <w:rPr>
                <w:color w:val="000000"/>
              </w:rPr>
              <w:t>13.59%</w:t>
            </w:r>
          </w:p>
        </w:tc>
        <w:tc>
          <w:tcPr>
            <w:tcW w:w="2126" w:type="dxa"/>
            <w:tcBorders>
              <w:top w:val="nil"/>
              <w:left w:val="nil"/>
              <w:bottom w:val="nil"/>
              <w:right w:val="single" w:sz="8" w:space="0" w:color="auto"/>
            </w:tcBorders>
            <w:hideMark/>
          </w:tcPr>
          <w:p w14:paraId="4526659D" w14:textId="77777777" w:rsidR="00CE0302" w:rsidRDefault="00CE0302">
            <w:pPr>
              <w:jc w:val="center"/>
              <w:rPr>
                <w:color w:val="000000"/>
              </w:rPr>
            </w:pPr>
            <w:r>
              <w:rPr>
                <w:color w:val="000000"/>
              </w:rPr>
              <w:t>531 - 796</w:t>
            </w:r>
          </w:p>
        </w:tc>
      </w:tr>
      <w:tr w:rsidR="00CE0302" w14:paraId="2C8E8F91"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5E837737" w14:textId="77777777" w:rsidR="00CE0302" w:rsidRDefault="00CE0302">
            <w:pPr>
              <w:rPr>
                <w:color w:val="000000"/>
              </w:rPr>
            </w:pPr>
            <w:r>
              <w:rPr>
                <w:color w:val="000000"/>
              </w:rPr>
              <w:t>Oldham</w:t>
            </w:r>
          </w:p>
        </w:tc>
        <w:tc>
          <w:tcPr>
            <w:tcW w:w="669" w:type="dxa"/>
            <w:noWrap/>
            <w:tcMar>
              <w:top w:w="0" w:type="dxa"/>
              <w:left w:w="108" w:type="dxa"/>
              <w:bottom w:w="0" w:type="dxa"/>
              <w:right w:w="108" w:type="dxa"/>
            </w:tcMar>
            <w:vAlign w:val="bottom"/>
            <w:hideMark/>
          </w:tcPr>
          <w:p w14:paraId="748160E7" w14:textId="77777777" w:rsidR="00CE0302" w:rsidRDefault="00CE0302">
            <w:pPr>
              <w:jc w:val="right"/>
              <w:rPr>
                <w:color w:val="000000"/>
              </w:rPr>
            </w:pPr>
            <w:r>
              <w:rPr>
                <w:color w:val="000000"/>
              </w:rPr>
              <w:t>795</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226F7BA6" w14:textId="77777777" w:rsidR="00CE0302" w:rsidRDefault="00CE0302">
            <w:pPr>
              <w:jc w:val="right"/>
              <w:rPr>
                <w:color w:val="000000"/>
              </w:rPr>
            </w:pPr>
            <w:r>
              <w:rPr>
                <w:color w:val="000000"/>
              </w:rPr>
              <w:t>8.14%</w:t>
            </w:r>
          </w:p>
        </w:tc>
        <w:tc>
          <w:tcPr>
            <w:tcW w:w="2126" w:type="dxa"/>
            <w:tcBorders>
              <w:top w:val="nil"/>
              <w:left w:val="nil"/>
              <w:bottom w:val="nil"/>
              <w:right w:val="single" w:sz="8" w:space="0" w:color="auto"/>
            </w:tcBorders>
            <w:hideMark/>
          </w:tcPr>
          <w:p w14:paraId="29E7615A" w14:textId="77777777" w:rsidR="00CE0302" w:rsidRDefault="00CE0302">
            <w:pPr>
              <w:jc w:val="center"/>
              <w:rPr>
                <w:color w:val="000000"/>
              </w:rPr>
            </w:pPr>
            <w:r>
              <w:rPr>
                <w:color w:val="000000"/>
              </w:rPr>
              <w:t>318 - 477</w:t>
            </w:r>
          </w:p>
        </w:tc>
      </w:tr>
      <w:tr w:rsidR="00CE0302" w14:paraId="64A55B2E"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7426674B" w14:textId="77777777" w:rsidR="00CE0302" w:rsidRDefault="00CE0302">
            <w:pPr>
              <w:rPr>
                <w:color w:val="000000"/>
              </w:rPr>
            </w:pPr>
            <w:r>
              <w:rPr>
                <w:color w:val="000000"/>
              </w:rPr>
              <w:t>Rochdale</w:t>
            </w:r>
          </w:p>
        </w:tc>
        <w:tc>
          <w:tcPr>
            <w:tcW w:w="669" w:type="dxa"/>
            <w:noWrap/>
            <w:tcMar>
              <w:top w:w="0" w:type="dxa"/>
              <w:left w:w="108" w:type="dxa"/>
              <w:bottom w:w="0" w:type="dxa"/>
              <w:right w:w="108" w:type="dxa"/>
            </w:tcMar>
            <w:vAlign w:val="bottom"/>
            <w:hideMark/>
          </w:tcPr>
          <w:p w14:paraId="00559C3D" w14:textId="77777777" w:rsidR="00CE0302" w:rsidRDefault="00CE0302">
            <w:pPr>
              <w:jc w:val="right"/>
              <w:rPr>
                <w:color w:val="000000"/>
              </w:rPr>
            </w:pPr>
            <w:r>
              <w:rPr>
                <w:color w:val="000000"/>
              </w:rPr>
              <w:t>827</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6F578A87" w14:textId="77777777" w:rsidR="00CE0302" w:rsidRDefault="00CE0302">
            <w:pPr>
              <w:jc w:val="right"/>
              <w:rPr>
                <w:color w:val="000000"/>
              </w:rPr>
            </w:pPr>
            <w:r>
              <w:rPr>
                <w:color w:val="000000"/>
              </w:rPr>
              <w:t>8.47%</w:t>
            </w:r>
          </w:p>
        </w:tc>
        <w:tc>
          <w:tcPr>
            <w:tcW w:w="2126" w:type="dxa"/>
            <w:tcBorders>
              <w:top w:val="nil"/>
              <w:left w:val="nil"/>
              <w:bottom w:val="nil"/>
              <w:right w:val="single" w:sz="8" w:space="0" w:color="auto"/>
            </w:tcBorders>
            <w:hideMark/>
          </w:tcPr>
          <w:p w14:paraId="0C6A49FE" w14:textId="77777777" w:rsidR="00CE0302" w:rsidRDefault="00CE0302">
            <w:pPr>
              <w:jc w:val="center"/>
              <w:rPr>
                <w:color w:val="000000"/>
              </w:rPr>
            </w:pPr>
            <w:r>
              <w:rPr>
                <w:color w:val="000000"/>
              </w:rPr>
              <w:t>330 - 496</w:t>
            </w:r>
          </w:p>
        </w:tc>
      </w:tr>
      <w:tr w:rsidR="00CE0302" w14:paraId="309199BE"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36A7DF9C" w14:textId="77777777" w:rsidR="00CE0302" w:rsidRDefault="00CE0302">
            <w:pPr>
              <w:rPr>
                <w:color w:val="000000"/>
              </w:rPr>
            </w:pPr>
            <w:r>
              <w:rPr>
                <w:color w:val="000000"/>
              </w:rPr>
              <w:t>Salford</w:t>
            </w:r>
          </w:p>
        </w:tc>
        <w:tc>
          <w:tcPr>
            <w:tcW w:w="669" w:type="dxa"/>
            <w:noWrap/>
            <w:tcMar>
              <w:top w:w="0" w:type="dxa"/>
              <w:left w:w="108" w:type="dxa"/>
              <w:bottom w:w="0" w:type="dxa"/>
              <w:right w:w="108" w:type="dxa"/>
            </w:tcMar>
            <w:vAlign w:val="bottom"/>
            <w:hideMark/>
          </w:tcPr>
          <w:p w14:paraId="613A2CBA" w14:textId="77777777" w:rsidR="00CE0302" w:rsidRDefault="00CE0302">
            <w:pPr>
              <w:jc w:val="right"/>
              <w:rPr>
                <w:color w:val="000000"/>
              </w:rPr>
            </w:pPr>
            <w:r>
              <w:rPr>
                <w:color w:val="000000"/>
              </w:rPr>
              <w:t>943</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0FD2B93C" w14:textId="77777777" w:rsidR="00CE0302" w:rsidRDefault="00CE0302">
            <w:pPr>
              <w:jc w:val="right"/>
              <w:rPr>
                <w:color w:val="000000"/>
              </w:rPr>
            </w:pPr>
            <w:r>
              <w:rPr>
                <w:color w:val="000000"/>
              </w:rPr>
              <w:t>9.66%</w:t>
            </w:r>
          </w:p>
        </w:tc>
        <w:tc>
          <w:tcPr>
            <w:tcW w:w="2126" w:type="dxa"/>
            <w:tcBorders>
              <w:top w:val="nil"/>
              <w:left w:val="nil"/>
              <w:bottom w:val="nil"/>
              <w:right w:val="single" w:sz="8" w:space="0" w:color="auto"/>
            </w:tcBorders>
            <w:hideMark/>
          </w:tcPr>
          <w:p w14:paraId="2218E839" w14:textId="77777777" w:rsidR="00CE0302" w:rsidRDefault="00CE0302">
            <w:pPr>
              <w:jc w:val="center"/>
              <w:rPr>
                <w:color w:val="000000"/>
              </w:rPr>
            </w:pPr>
            <w:r>
              <w:rPr>
                <w:color w:val="000000"/>
              </w:rPr>
              <w:t>377 - 566</w:t>
            </w:r>
          </w:p>
        </w:tc>
      </w:tr>
      <w:tr w:rsidR="00CE0302" w14:paraId="25D3E919"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5CC3C8FE" w14:textId="77777777" w:rsidR="00CE0302" w:rsidRDefault="00CE0302">
            <w:pPr>
              <w:rPr>
                <w:color w:val="000000"/>
              </w:rPr>
            </w:pPr>
            <w:r>
              <w:rPr>
                <w:color w:val="000000"/>
              </w:rPr>
              <w:t>Stockport</w:t>
            </w:r>
          </w:p>
        </w:tc>
        <w:tc>
          <w:tcPr>
            <w:tcW w:w="669" w:type="dxa"/>
            <w:noWrap/>
            <w:tcMar>
              <w:top w:w="0" w:type="dxa"/>
              <w:left w:w="108" w:type="dxa"/>
              <w:bottom w:w="0" w:type="dxa"/>
              <w:right w:w="108" w:type="dxa"/>
            </w:tcMar>
            <w:vAlign w:val="bottom"/>
            <w:hideMark/>
          </w:tcPr>
          <w:p w14:paraId="5E02903D" w14:textId="77777777" w:rsidR="00CE0302" w:rsidRDefault="00CE0302">
            <w:pPr>
              <w:jc w:val="right"/>
              <w:rPr>
                <w:color w:val="000000"/>
              </w:rPr>
            </w:pPr>
            <w:r>
              <w:rPr>
                <w:color w:val="000000"/>
              </w:rPr>
              <w:t>742</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23645771" w14:textId="77777777" w:rsidR="00CE0302" w:rsidRDefault="00CE0302">
            <w:pPr>
              <w:jc w:val="right"/>
              <w:rPr>
                <w:color w:val="000000"/>
              </w:rPr>
            </w:pPr>
            <w:r>
              <w:rPr>
                <w:color w:val="000000"/>
              </w:rPr>
              <w:t>7.60%</w:t>
            </w:r>
          </w:p>
        </w:tc>
        <w:tc>
          <w:tcPr>
            <w:tcW w:w="2126" w:type="dxa"/>
            <w:tcBorders>
              <w:top w:val="nil"/>
              <w:left w:val="nil"/>
              <w:bottom w:val="nil"/>
              <w:right w:val="single" w:sz="8" w:space="0" w:color="auto"/>
            </w:tcBorders>
            <w:hideMark/>
          </w:tcPr>
          <w:p w14:paraId="5B7B5760" w14:textId="77777777" w:rsidR="00CE0302" w:rsidRDefault="00CE0302">
            <w:pPr>
              <w:jc w:val="center"/>
              <w:rPr>
                <w:color w:val="000000"/>
              </w:rPr>
            </w:pPr>
            <w:r>
              <w:rPr>
                <w:color w:val="000000"/>
              </w:rPr>
              <w:t>297 - 445</w:t>
            </w:r>
          </w:p>
        </w:tc>
      </w:tr>
      <w:tr w:rsidR="00CE0302" w14:paraId="26F3AFCB"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4DA23B26" w14:textId="77777777" w:rsidR="00CE0302" w:rsidRDefault="00CE0302">
            <w:pPr>
              <w:rPr>
                <w:color w:val="000000"/>
              </w:rPr>
            </w:pPr>
            <w:r>
              <w:rPr>
                <w:color w:val="000000"/>
              </w:rPr>
              <w:t>Tameside</w:t>
            </w:r>
          </w:p>
        </w:tc>
        <w:tc>
          <w:tcPr>
            <w:tcW w:w="669" w:type="dxa"/>
            <w:noWrap/>
            <w:tcMar>
              <w:top w:w="0" w:type="dxa"/>
              <w:left w:w="108" w:type="dxa"/>
              <w:bottom w:w="0" w:type="dxa"/>
              <w:right w:w="108" w:type="dxa"/>
            </w:tcMar>
            <w:vAlign w:val="bottom"/>
            <w:hideMark/>
          </w:tcPr>
          <w:p w14:paraId="63C3FD30" w14:textId="77777777" w:rsidR="00CE0302" w:rsidRDefault="00CE0302">
            <w:pPr>
              <w:jc w:val="right"/>
              <w:rPr>
                <w:color w:val="000000"/>
              </w:rPr>
            </w:pPr>
            <w:r>
              <w:rPr>
                <w:color w:val="000000"/>
              </w:rPr>
              <w:t>794</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70D51937" w14:textId="77777777" w:rsidR="00CE0302" w:rsidRDefault="00CE0302">
            <w:pPr>
              <w:jc w:val="right"/>
              <w:rPr>
                <w:color w:val="000000"/>
              </w:rPr>
            </w:pPr>
            <w:r>
              <w:rPr>
                <w:color w:val="000000"/>
              </w:rPr>
              <w:t>8.13%</w:t>
            </w:r>
          </w:p>
        </w:tc>
        <w:tc>
          <w:tcPr>
            <w:tcW w:w="2126" w:type="dxa"/>
            <w:tcBorders>
              <w:top w:val="nil"/>
              <w:left w:val="nil"/>
              <w:bottom w:val="nil"/>
              <w:right w:val="single" w:sz="8" w:space="0" w:color="auto"/>
            </w:tcBorders>
            <w:hideMark/>
          </w:tcPr>
          <w:p w14:paraId="3A3539B5" w14:textId="77777777" w:rsidR="00CE0302" w:rsidRDefault="00CE0302">
            <w:pPr>
              <w:jc w:val="center"/>
              <w:rPr>
                <w:color w:val="000000"/>
              </w:rPr>
            </w:pPr>
            <w:r>
              <w:rPr>
                <w:color w:val="000000"/>
              </w:rPr>
              <w:t>318 - 476</w:t>
            </w:r>
          </w:p>
        </w:tc>
      </w:tr>
      <w:tr w:rsidR="00CE0302" w14:paraId="1929AFFE"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6DABCCD2" w14:textId="77777777" w:rsidR="00CE0302" w:rsidRDefault="00CE0302">
            <w:pPr>
              <w:rPr>
                <w:color w:val="000000"/>
              </w:rPr>
            </w:pPr>
            <w:r>
              <w:rPr>
                <w:color w:val="000000"/>
              </w:rPr>
              <w:t>Trafford</w:t>
            </w:r>
          </w:p>
        </w:tc>
        <w:tc>
          <w:tcPr>
            <w:tcW w:w="669" w:type="dxa"/>
            <w:noWrap/>
            <w:tcMar>
              <w:top w:w="0" w:type="dxa"/>
              <w:left w:w="108" w:type="dxa"/>
              <w:bottom w:w="0" w:type="dxa"/>
              <w:right w:w="108" w:type="dxa"/>
            </w:tcMar>
            <w:vAlign w:val="bottom"/>
            <w:hideMark/>
          </w:tcPr>
          <w:p w14:paraId="72DD7877" w14:textId="77777777" w:rsidR="00CE0302" w:rsidRDefault="00CE0302">
            <w:pPr>
              <w:jc w:val="right"/>
              <w:rPr>
                <w:color w:val="000000"/>
              </w:rPr>
            </w:pPr>
            <w:r>
              <w:rPr>
                <w:color w:val="000000"/>
              </w:rPr>
              <w:t>390</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356367E4" w14:textId="77777777" w:rsidR="00CE0302" w:rsidRDefault="00CE0302">
            <w:pPr>
              <w:jc w:val="right"/>
              <w:rPr>
                <w:color w:val="000000"/>
              </w:rPr>
            </w:pPr>
            <w:r>
              <w:rPr>
                <w:color w:val="000000"/>
              </w:rPr>
              <w:t>4.00%</w:t>
            </w:r>
          </w:p>
        </w:tc>
        <w:tc>
          <w:tcPr>
            <w:tcW w:w="2126" w:type="dxa"/>
            <w:tcBorders>
              <w:top w:val="nil"/>
              <w:left w:val="nil"/>
              <w:bottom w:val="nil"/>
              <w:right w:val="single" w:sz="8" w:space="0" w:color="auto"/>
            </w:tcBorders>
            <w:hideMark/>
          </w:tcPr>
          <w:p w14:paraId="419556A4" w14:textId="77777777" w:rsidR="00CE0302" w:rsidRDefault="00CE0302">
            <w:pPr>
              <w:jc w:val="center"/>
              <w:rPr>
                <w:color w:val="000000"/>
              </w:rPr>
            </w:pPr>
            <w:r>
              <w:rPr>
                <w:color w:val="000000"/>
              </w:rPr>
              <w:t>156 - 234</w:t>
            </w:r>
          </w:p>
        </w:tc>
      </w:tr>
      <w:tr w:rsidR="00CE0302" w14:paraId="0D77004A" w14:textId="77777777" w:rsidTr="00CE0302">
        <w:trPr>
          <w:trHeight w:val="290"/>
        </w:trPr>
        <w:tc>
          <w:tcPr>
            <w:tcW w:w="1820" w:type="dxa"/>
            <w:tcBorders>
              <w:top w:val="nil"/>
              <w:left w:val="single" w:sz="8" w:space="0" w:color="auto"/>
              <w:bottom w:val="nil"/>
              <w:right w:val="nil"/>
            </w:tcBorders>
            <w:noWrap/>
            <w:tcMar>
              <w:top w:w="0" w:type="dxa"/>
              <w:left w:w="108" w:type="dxa"/>
              <w:bottom w:w="0" w:type="dxa"/>
              <w:right w:w="108" w:type="dxa"/>
            </w:tcMar>
            <w:vAlign w:val="bottom"/>
            <w:hideMark/>
          </w:tcPr>
          <w:p w14:paraId="6F5151A7" w14:textId="77777777" w:rsidR="00CE0302" w:rsidRDefault="00CE0302">
            <w:pPr>
              <w:rPr>
                <w:color w:val="000000"/>
              </w:rPr>
            </w:pPr>
            <w:r>
              <w:rPr>
                <w:color w:val="000000"/>
              </w:rPr>
              <w:t>Wigan</w:t>
            </w:r>
          </w:p>
        </w:tc>
        <w:tc>
          <w:tcPr>
            <w:tcW w:w="669" w:type="dxa"/>
            <w:noWrap/>
            <w:tcMar>
              <w:top w:w="0" w:type="dxa"/>
              <w:left w:w="108" w:type="dxa"/>
              <w:bottom w:w="0" w:type="dxa"/>
              <w:right w:w="108" w:type="dxa"/>
            </w:tcMar>
            <w:vAlign w:val="bottom"/>
            <w:hideMark/>
          </w:tcPr>
          <w:p w14:paraId="1DB65E38" w14:textId="77777777" w:rsidR="00CE0302" w:rsidRDefault="00CE0302">
            <w:pPr>
              <w:jc w:val="right"/>
              <w:rPr>
                <w:color w:val="000000"/>
              </w:rPr>
            </w:pPr>
            <w:r>
              <w:rPr>
                <w:color w:val="000000"/>
              </w:rPr>
              <w:t>1035</w:t>
            </w:r>
          </w:p>
        </w:tc>
        <w:tc>
          <w:tcPr>
            <w:tcW w:w="1754" w:type="dxa"/>
            <w:tcBorders>
              <w:top w:val="nil"/>
              <w:left w:val="nil"/>
              <w:bottom w:val="nil"/>
              <w:right w:val="single" w:sz="8" w:space="0" w:color="auto"/>
            </w:tcBorders>
            <w:noWrap/>
            <w:tcMar>
              <w:top w:w="0" w:type="dxa"/>
              <w:left w:w="108" w:type="dxa"/>
              <w:bottom w:w="0" w:type="dxa"/>
              <w:right w:w="108" w:type="dxa"/>
            </w:tcMar>
            <w:vAlign w:val="bottom"/>
            <w:hideMark/>
          </w:tcPr>
          <w:p w14:paraId="78494935" w14:textId="77777777" w:rsidR="00CE0302" w:rsidRDefault="00CE0302">
            <w:pPr>
              <w:jc w:val="right"/>
              <w:rPr>
                <w:color w:val="000000"/>
              </w:rPr>
            </w:pPr>
            <w:r>
              <w:rPr>
                <w:color w:val="000000"/>
              </w:rPr>
              <w:t>10.60%</w:t>
            </w:r>
          </w:p>
        </w:tc>
        <w:tc>
          <w:tcPr>
            <w:tcW w:w="2126" w:type="dxa"/>
            <w:tcBorders>
              <w:top w:val="nil"/>
              <w:left w:val="nil"/>
              <w:bottom w:val="nil"/>
              <w:right w:val="single" w:sz="8" w:space="0" w:color="auto"/>
            </w:tcBorders>
            <w:hideMark/>
          </w:tcPr>
          <w:p w14:paraId="2E8A5F4E" w14:textId="77777777" w:rsidR="00CE0302" w:rsidRDefault="00CE0302">
            <w:pPr>
              <w:jc w:val="center"/>
              <w:rPr>
                <w:color w:val="000000"/>
              </w:rPr>
            </w:pPr>
            <w:r>
              <w:rPr>
                <w:color w:val="000000"/>
              </w:rPr>
              <w:t>414 - 621</w:t>
            </w:r>
          </w:p>
        </w:tc>
      </w:tr>
      <w:tr w:rsidR="00CE0302" w14:paraId="7F213FC1" w14:textId="77777777" w:rsidTr="00CE0302">
        <w:trPr>
          <w:trHeight w:val="300"/>
        </w:trPr>
        <w:tc>
          <w:tcPr>
            <w:tcW w:w="1820" w:type="dxa"/>
            <w:tcBorders>
              <w:top w:val="single" w:sz="8" w:space="0" w:color="8EA9DB"/>
              <w:left w:val="single" w:sz="8" w:space="0" w:color="auto"/>
              <w:bottom w:val="single" w:sz="8" w:space="0" w:color="auto"/>
              <w:right w:val="nil"/>
            </w:tcBorders>
            <w:shd w:val="clear" w:color="auto" w:fill="D9E1F2"/>
            <w:noWrap/>
            <w:tcMar>
              <w:top w:w="0" w:type="dxa"/>
              <w:left w:w="108" w:type="dxa"/>
              <w:bottom w:w="0" w:type="dxa"/>
              <w:right w:w="108" w:type="dxa"/>
            </w:tcMar>
            <w:vAlign w:val="bottom"/>
            <w:hideMark/>
          </w:tcPr>
          <w:p w14:paraId="2952DF44" w14:textId="77777777" w:rsidR="00CE0302" w:rsidRDefault="00CE0302">
            <w:pPr>
              <w:rPr>
                <w:b/>
                <w:bCs/>
                <w:color w:val="000000"/>
              </w:rPr>
            </w:pPr>
            <w:r>
              <w:rPr>
                <w:b/>
                <w:bCs/>
                <w:color w:val="000000"/>
              </w:rPr>
              <w:t>Grand Total</w:t>
            </w:r>
          </w:p>
        </w:tc>
        <w:tc>
          <w:tcPr>
            <w:tcW w:w="669" w:type="dxa"/>
            <w:tcBorders>
              <w:top w:val="single" w:sz="8" w:space="0" w:color="8EA9DB"/>
              <w:left w:val="nil"/>
              <w:bottom w:val="single" w:sz="8" w:space="0" w:color="auto"/>
              <w:right w:val="nil"/>
            </w:tcBorders>
            <w:shd w:val="clear" w:color="auto" w:fill="D9E1F2"/>
            <w:noWrap/>
            <w:tcMar>
              <w:top w:w="0" w:type="dxa"/>
              <w:left w:w="108" w:type="dxa"/>
              <w:bottom w:w="0" w:type="dxa"/>
              <w:right w:w="108" w:type="dxa"/>
            </w:tcMar>
            <w:vAlign w:val="bottom"/>
            <w:hideMark/>
          </w:tcPr>
          <w:p w14:paraId="6B4BF902" w14:textId="77777777" w:rsidR="00CE0302" w:rsidRDefault="00CE0302">
            <w:pPr>
              <w:jc w:val="right"/>
              <w:rPr>
                <w:b/>
                <w:bCs/>
                <w:color w:val="000000"/>
              </w:rPr>
            </w:pPr>
            <w:r>
              <w:rPr>
                <w:b/>
                <w:bCs/>
                <w:color w:val="000000"/>
              </w:rPr>
              <w:t>9761</w:t>
            </w:r>
          </w:p>
        </w:tc>
        <w:tc>
          <w:tcPr>
            <w:tcW w:w="1754" w:type="dxa"/>
            <w:tcBorders>
              <w:top w:val="nil"/>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C9CC29A" w14:textId="77777777" w:rsidR="00CE0302" w:rsidRDefault="00CE0302">
            <w:pPr>
              <w:rPr>
                <w:color w:val="000000"/>
              </w:rPr>
            </w:pPr>
            <w:r>
              <w:rPr>
                <w:color w:val="000000"/>
              </w:rPr>
              <w:t> </w:t>
            </w:r>
          </w:p>
        </w:tc>
        <w:tc>
          <w:tcPr>
            <w:tcW w:w="2126" w:type="dxa"/>
            <w:tcBorders>
              <w:top w:val="nil"/>
              <w:left w:val="nil"/>
              <w:bottom w:val="single" w:sz="8" w:space="0" w:color="auto"/>
              <w:right w:val="single" w:sz="8" w:space="0" w:color="auto"/>
            </w:tcBorders>
            <w:shd w:val="clear" w:color="auto" w:fill="D9E1F2"/>
          </w:tcPr>
          <w:p w14:paraId="04E277F9" w14:textId="77777777" w:rsidR="00CE0302" w:rsidRDefault="00CE0302">
            <w:pPr>
              <w:rPr>
                <w:color w:val="000000"/>
              </w:rPr>
            </w:pPr>
          </w:p>
        </w:tc>
      </w:tr>
    </w:tbl>
    <w:p w14:paraId="3997C713" w14:textId="77777777" w:rsidR="00CE0302" w:rsidRDefault="00CE0302" w:rsidP="00CE0302">
      <w:pPr>
        <w:rPr>
          <w:rFonts w:ascii="Arial" w:hAnsi="Arial" w:cs="Arial"/>
          <w:sz w:val="24"/>
          <w:szCs w:val="24"/>
        </w:rPr>
      </w:pPr>
    </w:p>
    <w:p w14:paraId="0FE48DA9" w14:textId="11F9A4DF" w:rsidR="00CE0302" w:rsidRDefault="00CE0302" w:rsidP="00CE0302">
      <w:pPr>
        <w:rPr>
          <w:rFonts w:ascii="Arial" w:hAnsi="Arial" w:cs="Arial"/>
          <w:sz w:val="24"/>
          <w:szCs w:val="24"/>
        </w:rPr>
      </w:pPr>
      <w:r>
        <w:rPr>
          <w:rFonts w:ascii="Arial" w:hAnsi="Arial" w:cs="Arial"/>
          <w:sz w:val="24"/>
          <w:szCs w:val="24"/>
        </w:rPr>
        <w:t>These figures are reflective of people currently in the community as of 16/01/2023.</w:t>
      </w:r>
      <w:r w:rsidR="00912DB8">
        <w:rPr>
          <w:rFonts w:ascii="Arial" w:hAnsi="Arial" w:cs="Arial"/>
          <w:sz w:val="24"/>
          <w:szCs w:val="24"/>
        </w:rPr>
        <w:t xml:space="preserve"> These figures do not include people undertaking community payback. People subject to community payback could also be eligible for this service and may add to volumes. There are currently 875 </w:t>
      </w:r>
      <w:r w:rsidR="00FD7334">
        <w:rPr>
          <w:rFonts w:ascii="Arial" w:hAnsi="Arial" w:cs="Arial"/>
          <w:sz w:val="24"/>
          <w:szCs w:val="24"/>
        </w:rPr>
        <w:t xml:space="preserve">people </w:t>
      </w:r>
      <w:r w:rsidR="00912DB8">
        <w:rPr>
          <w:rFonts w:ascii="Arial" w:hAnsi="Arial" w:cs="Arial"/>
          <w:sz w:val="24"/>
          <w:szCs w:val="24"/>
        </w:rPr>
        <w:t xml:space="preserve">across Greater Manchester who are on community payback. </w:t>
      </w:r>
    </w:p>
    <w:p w14:paraId="22E1B513" w14:textId="69C0652D" w:rsidR="009C4A88" w:rsidRPr="002A7C30" w:rsidRDefault="009C4A88" w:rsidP="00CE0302">
      <w:pPr>
        <w:rPr>
          <w:rFonts w:ascii="Arial" w:hAnsi="Arial" w:cs="Arial"/>
          <w:b/>
          <w:bCs/>
          <w:sz w:val="24"/>
          <w:szCs w:val="24"/>
        </w:rPr>
      </w:pPr>
      <w:r w:rsidRPr="002A7C30">
        <w:rPr>
          <w:rFonts w:ascii="Arial" w:hAnsi="Arial" w:cs="Arial"/>
          <w:b/>
          <w:bCs/>
          <w:sz w:val="24"/>
          <w:szCs w:val="24"/>
        </w:rPr>
        <w:t xml:space="preserve">Complexity of referrals </w:t>
      </w:r>
    </w:p>
    <w:p w14:paraId="455D3ED9" w14:textId="7A0FF351" w:rsidR="0062054A" w:rsidRPr="0062054A" w:rsidRDefault="0062054A" w:rsidP="0062054A">
      <w:pPr>
        <w:rPr>
          <w:rFonts w:ascii="Arial" w:hAnsi="Arial" w:cs="Arial"/>
          <w:sz w:val="24"/>
          <w:szCs w:val="24"/>
        </w:rPr>
      </w:pPr>
      <w:r w:rsidRPr="00856A71">
        <w:rPr>
          <w:rFonts w:ascii="Arial" w:hAnsi="Arial" w:cs="Arial"/>
          <w:sz w:val="24"/>
          <w:szCs w:val="24"/>
        </w:rPr>
        <w:t xml:space="preserve">Data from the pilot and our other GMIRS commissioned services have shown that the majority of PoP are referred as having a </w:t>
      </w:r>
      <w:r w:rsidR="00F50C26" w:rsidRPr="00856A71">
        <w:rPr>
          <w:rFonts w:ascii="Arial" w:hAnsi="Arial" w:cs="Arial"/>
          <w:sz w:val="24"/>
          <w:szCs w:val="24"/>
        </w:rPr>
        <w:t>medium complexity</w:t>
      </w:r>
      <w:r w:rsidRPr="00856A71">
        <w:rPr>
          <w:rFonts w:ascii="Arial" w:hAnsi="Arial" w:cs="Arial"/>
          <w:sz w:val="24"/>
          <w:szCs w:val="24"/>
        </w:rPr>
        <w:t>. The following data shows complexity levels across all GMIRS services:</w:t>
      </w:r>
    </w:p>
    <w:p w14:paraId="44D97FE6" w14:textId="77777777" w:rsidR="0062054A" w:rsidRPr="000E0325" w:rsidRDefault="0062054A" w:rsidP="00714387">
      <w:pPr>
        <w:pStyle w:val="ListParagraph"/>
        <w:numPr>
          <w:ilvl w:val="0"/>
          <w:numId w:val="35"/>
        </w:numPr>
        <w:rPr>
          <w:rFonts w:ascii="Arial" w:hAnsi="Arial" w:cs="Arial"/>
          <w:sz w:val="24"/>
          <w:szCs w:val="24"/>
        </w:rPr>
      </w:pPr>
      <w:r w:rsidRPr="000E0325">
        <w:rPr>
          <w:rFonts w:ascii="Arial" w:hAnsi="Arial" w:cs="Arial"/>
          <w:sz w:val="24"/>
          <w:szCs w:val="24"/>
        </w:rPr>
        <w:t>23% of Referrals are Low Complexity</w:t>
      </w:r>
    </w:p>
    <w:p w14:paraId="670C6721" w14:textId="77777777" w:rsidR="0062054A" w:rsidRPr="000E0325" w:rsidRDefault="0062054A" w:rsidP="00714387">
      <w:pPr>
        <w:pStyle w:val="ListParagraph"/>
        <w:numPr>
          <w:ilvl w:val="0"/>
          <w:numId w:val="35"/>
        </w:numPr>
        <w:rPr>
          <w:rFonts w:ascii="Arial" w:hAnsi="Arial" w:cs="Arial"/>
          <w:sz w:val="24"/>
          <w:szCs w:val="24"/>
        </w:rPr>
      </w:pPr>
      <w:r w:rsidRPr="000E0325">
        <w:rPr>
          <w:rFonts w:ascii="Arial" w:hAnsi="Arial" w:cs="Arial"/>
          <w:sz w:val="24"/>
          <w:szCs w:val="24"/>
        </w:rPr>
        <w:t>56% of Referrals are Medium Complexity</w:t>
      </w:r>
    </w:p>
    <w:p w14:paraId="61DD4F41" w14:textId="77777777" w:rsidR="0062054A" w:rsidRPr="000E0325" w:rsidRDefault="0062054A" w:rsidP="00714387">
      <w:pPr>
        <w:pStyle w:val="ListParagraph"/>
        <w:numPr>
          <w:ilvl w:val="0"/>
          <w:numId w:val="35"/>
        </w:numPr>
        <w:rPr>
          <w:rFonts w:ascii="Arial" w:hAnsi="Arial" w:cs="Arial"/>
          <w:sz w:val="24"/>
          <w:szCs w:val="24"/>
        </w:rPr>
      </w:pPr>
      <w:r w:rsidRPr="000E0325">
        <w:rPr>
          <w:rFonts w:ascii="Arial" w:hAnsi="Arial" w:cs="Arial"/>
          <w:sz w:val="24"/>
          <w:szCs w:val="24"/>
        </w:rPr>
        <w:t>21% of Referrals are High Complexity</w:t>
      </w:r>
    </w:p>
    <w:p w14:paraId="3136B33D" w14:textId="02364A88" w:rsidR="009C4A88" w:rsidRDefault="009C4A88" w:rsidP="00CE0302">
      <w:pPr>
        <w:rPr>
          <w:rFonts w:ascii="Arial" w:hAnsi="Arial" w:cs="Arial"/>
          <w:sz w:val="24"/>
          <w:szCs w:val="24"/>
        </w:rPr>
      </w:pPr>
      <w:r>
        <w:rPr>
          <w:rFonts w:ascii="Arial" w:hAnsi="Arial" w:cs="Arial"/>
          <w:sz w:val="24"/>
          <w:szCs w:val="24"/>
        </w:rPr>
        <w:t xml:space="preserve"> </w:t>
      </w:r>
    </w:p>
    <w:p w14:paraId="319ECF92" w14:textId="77777777" w:rsidR="00912DB8" w:rsidRDefault="00912DB8" w:rsidP="00CE0302">
      <w:pPr>
        <w:rPr>
          <w:rFonts w:ascii="Arial" w:hAnsi="Arial" w:cs="Arial"/>
          <w:sz w:val="24"/>
          <w:szCs w:val="24"/>
        </w:rPr>
      </w:pPr>
    </w:p>
    <w:p w14:paraId="59DEB954" w14:textId="364D61AB" w:rsidR="009D2E9C" w:rsidRDefault="009D2E9C" w:rsidP="00714387">
      <w:pPr>
        <w:pStyle w:val="ListParagraph"/>
        <w:numPr>
          <w:ilvl w:val="1"/>
          <w:numId w:val="40"/>
        </w:numPr>
        <w:autoSpaceDE w:val="0"/>
        <w:autoSpaceDN w:val="0"/>
        <w:adjustRightInd w:val="0"/>
        <w:spacing w:after="0" w:line="240" w:lineRule="auto"/>
        <w:jc w:val="both"/>
        <w:rPr>
          <w:rFonts w:ascii="Arial" w:hAnsi="Arial" w:cs="Arial"/>
          <w:b/>
          <w:bCs/>
          <w:color w:val="000000"/>
          <w:sz w:val="24"/>
          <w:szCs w:val="24"/>
        </w:rPr>
      </w:pPr>
      <w:r w:rsidRPr="00E23261">
        <w:rPr>
          <w:rFonts w:ascii="Arial" w:hAnsi="Arial" w:cs="Arial"/>
          <w:b/>
          <w:bCs/>
          <w:color w:val="000000"/>
          <w:sz w:val="24"/>
          <w:szCs w:val="24"/>
        </w:rPr>
        <w:lastRenderedPageBreak/>
        <w:t>Social Value</w:t>
      </w:r>
    </w:p>
    <w:p w14:paraId="5E6BECE9" w14:textId="77777777" w:rsidR="00E23261" w:rsidRPr="00E23261" w:rsidRDefault="00E23261" w:rsidP="00E23261">
      <w:pPr>
        <w:pStyle w:val="ListParagraph"/>
        <w:autoSpaceDE w:val="0"/>
        <w:autoSpaceDN w:val="0"/>
        <w:adjustRightInd w:val="0"/>
        <w:spacing w:after="0" w:line="240" w:lineRule="auto"/>
        <w:ind w:left="460"/>
        <w:jc w:val="both"/>
        <w:rPr>
          <w:rFonts w:ascii="Arial" w:hAnsi="Arial" w:cs="Arial"/>
          <w:b/>
          <w:bCs/>
          <w:color w:val="000000"/>
          <w:sz w:val="24"/>
          <w:szCs w:val="24"/>
        </w:rPr>
      </w:pPr>
    </w:p>
    <w:p w14:paraId="3E9A8F2C" w14:textId="77777777" w:rsidR="009D2E9C" w:rsidRPr="00701EFE" w:rsidRDefault="009D2E9C" w:rsidP="00E23261">
      <w:pPr>
        <w:spacing w:line="240" w:lineRule="auto"/>
        <w:jc w:val="both"/>
        <w:rPr>
          <w:rFonts w:ascii="Arial" w:hAnsi="Arial" w:cs="Arial"/>
          <w:color w:val="000000"/>
          <w:sz w:val="24"/>
          <w:szCs w:val="24"/>
        </w:rPr>
      </w:pPr>
      <w:r w:rsidRPr="00701EFE">
        <w:rPr>
          <w:rFonts w:ascii="Arial" w:hAnsi="Arial" w:cs="Arial"/>
          <w:color w:val="000000"/>
          <w:sz w:val="24"/>
          <w:szCs w:val="24"/>
        </w:rPr>
        <w:t>GMCA are committed to acting in a socially responsible way and to influencing others with whom we work with to do the same.  In accordance with the Social Value Act 2012 we must consider social value in all our decisions.</w:t>
      </w:r>
    </w:p>
    <w:p w14:paraId="46F5AF93" w14:textId="77777777" w:rsidR="009D2E9C" w:rsidRPr="00701EFE" w:rsidRDefault="009D2E9C" w:rsidP="00E23261">
      <w:pPr>
        <w:spacing w:line="240" w:lineRule="auto"/>
        <w:jc w:val="both"/>
        <w:rPr>
          <w:rFonts w:ascii="Arial" w:hAnsi="Arial" w:cs="Arial"/>
          <w:color w:val="000000"/>
          <w:sz w:val="24"/>
          <w:szCs w:val="24"/>
        </w:rPr>
      </w:pPr>
      <w:r w:rsidRPr="00701EFE">
        <w:rPr>
          <w:rFonts w:ascii="Arial" w:hAnsi="Arial" w:cs="Arial"/>
          <w:color w:val="000000"/>
          <w:sz w:val="24"/>
          <w:szCs w:val="24"/>
        </w:rPr>
        <w:t xml:space="preserve">This means GMCA will ensure every contract achieves value for money on a whole life basis in terms of generating benefits not only to the organisation, but also to society and economy, whilst minimising damage to the environment.  </w:t>
      </w:r>
    </w:p>
    <w:p w14:paraId="5A5D810E" w14:textId="77777777" w:rsidR="009D2E9C" w:rsidRPr="00701EFE" w:rsidRDefault="009D2E9C" w:rsidP="00E23261">
      <w:pPr>
        <w:spacing w:line="240" w:lineRule="auto"/>
        <w:jc w:val="both"/>
        <w:rPr>
          <w:rFonts w:ascii="Arial" w:hAnsi="Arial" w:cs="Arial"/>
          <w:color w:val="000000"/>
          <w:sz w:val="24"/>
          <w:szCs w:val="24"/>
        </w:rPr>
      </w:pPr>
      <w:r w:rsidRPr="00701EFE">
        <w:rPr>
          <w:rFonts w:ascii="Arial" w:hAnsi="Arial" w:cs="Arial"/>
          <w:color w:val="000000"/>
          <w:sz w:val="24"/>
          <w:szCs w:val="24"/>
        </w:rPr>
        <w:t xml:space="preserve">GMCA’s Social Value Framework has six priorities as shown in the diagram below. Further information on how suppliers can contribute to each can be found GMCA’s website: </w:t>
      </w:r>
    </w:p>
    <w:p w14:paraId="502CCA14" w14:textId="77777777" w:rsidR="009D2E9C" w:rsidRPr="00701EFE" w:rsidRDefault="002F66F9" w:rsidP="009D2E9C">
      <w:pPr>
        <w:spacing w:line="276" w:lineRule="auto"/>
        <w:jc w:val="both"/>
        <w:rPr>
          <w:rFonts w:ascii="Arial" w:hAnsi="Arial" w:cs="Arial"/>
          <w:color w:val="000000"/>
          <w:sz w:val="24"/>
          <w:szCs w:val="24"/>
        </w:rPr>
      </w:pPr>
      <w:hyperlink r:id="rId19" w:history="1">
        <w:r w:rsidR="009D2E9C" w:rsidRPr="00701EFE">
          <w:rPr>
            <w:rStyle w:val="Hyperlink"/>
            <w:rFonts w:ascii="Arial" w:hAnsi="Arial" w:cs="Arial"/>
            <w:sz w:val="24"/>
            <w:szCs w:val="24"/>
          </w:rPr>
          <w:t>https://www.greatermanchester-ca.gov.uk/what-we-do/economy/social-value-can-make-greater-manchester-a-better-place/</w:t>
        </w:r>
      </w:hyperlink>
      <w:r w:rsidR="009D2E9C" w:rsidRPr="00701EFE">
        <w:rPr>
          <w:rFonts w:ascii="Arial" w:hAnsi="Arial" w:cs="Arial"/>
          <w:color w:val="000000"/>
          <w:sz w:val="24"/>
          <w:szCs w:val="24"/>
        </w:rPr>
        <w:t xml:space="preserve"> </w:t>
      </w:r>
    </w:p>
    <w:p w14:paraId="572F3E30" w14:textId="615152DB" w:rsidR="00CE0302" w:rsidRPr="00511CAB" w:rsidRDefault="009D2E9C" w:rsidP="009D2E9C">
      <w:pPr>
        <w:autoSpaceDE w:val="0"/>
        <w:autoSpaceDN w:val="0"/>
        <w:adjustRightInd w:val="0"/>
        <w:spacing w:before="240" w:line="276" w:lineRule="auto"/>
        <w:jc w:val="both"/>
        <w:rPr>
          <w:rFonts w:ascii="Arial" w:hAnsi="Arial" w:cs="Arial"/>
          <w:sz w:val="24"/>
          <w:szCs w:val="24"/>
          <w:highlight w:val="cyan"/>
        </w:rPr>
      </w:pPr>
      <w:r w:rsidRPr="0051188B">
        <w:rPr>
          <w:rFonts w:ascii="Arial" w:hAnsi="Arial" w:cs="Arial"/>
          <w:noProof/>
          <w:szCs w:val="20"/>
        </w:rPr>
        <w:drawing>
          <wp:inline distT="0" distB="0" distL="0" distR="0" wp14:anchorId="07E4837D" wp14:editId="64950369">
            <wp:extent cx="5731510" cy="3224530"/>
            <wp:effectExtent l="0" t="0" r="2540" b="0"/>
            <wp:docPr id="18" name="Picture 18"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email, websit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07E1CA3F" w14:textId="564C4794" w:rsidR="00F12B3E" w:rsidRPr="009865A5" w:rsidRDefault="00F12B3E" w:rsidP="00714387">
      <w:pPr>
        <w:pStyle w:val="ListParagraph"/>
        <w:numPr>
          <w:ilvl w:val="1"/>
          <w:numId w:val="40"/>
        </w:numPr>
        <w:autoSpaceDE w:val="0"/>
        <w:autoSpaceDN w:val="0"/>
        <w:adjustRightInd w:val="0"/>
        <w:spacing w:after="0" w:line="276" w:lineRule="auto"/>
        <w:jc w:val="both"/>
        <w:rPr>
          <w:rFonts w:ascii="Arial" w:hAnsi="Arial" w:cs="Arial"/>
          <w:b/>
          <w:sz w:val="24"/>
          <w:szCs w:val="24"/>
        </w:rPr>
      </w:pPr>
      <w:r w:rsidRPr="009865A5">
        <w:rPr>
          <w:rFonts w:ascii="Arial" w:hAnsi="Arial" w:cs="Arial"/>
          <w:b/>
          <w:sz w:val="24"/>
          <w:szCs w:val="24"/>
        </w:rPr>
        <w:t>We are committed to, and we expect our suppliers to be committed to:</w:t>
      </w:r>
    </w:p>
    <w:p w14:paraId="7C188F5A" w14:textId="77777777" w:rsidR="00F12B3E" w:rsidRPr="00822F3C" w:rsidRDefault="00F12B3E" w:rsidP="00714387">
      <w:pPr>
        <w:numPr>
          <w:ilvl w:val="1"/>
          <w:numId w:val="5"/>
        </w:numPr>
        <w:tabs>
          <w:tab w:val="clear" w:pos="1080"/>
          <w:tab w:val="num" w:pos="720"/>
        </w:tabs>
        <w:spacing w:after="0" w:line="276" w:lineRule="auto"/>
        <w:ind w:left="720"/>
        <w:jc w:val="both"/>
        <w:rPr>
          <w:rFonts w:ascii="Arial" w:hAnsi="Arial" w:cs="Arial"/>
          <w:sz w:val="24"/>
          <w:szCs w:val="24"/>
        </w:rPr>
      </w:pPr>
      <w:r w:rsidRPr="00822F3C">
        <w:rPr>
          <w:rFonts w:ascii="Arial" w:hAnsi="Arial" w:cs="Arial"/>
          <w:sz w:val="24"/>
          <w:szCs w:val="24"/>
        </w:rPr>
        <w:t>supporting the local economy, including through any sub-contracting.</w:t>
      </w:r>
    </w:p>
    <w:p w14:paraId="55405FF0" w14:textId="77777777" w:rsidR="00F12B3E" w:rsidRPr="00822F3C" w:rsidRDefault="00F12B3E" w:rsidP="00714387">
      <w:pPr>
        <w:numPr>
          <w:ilvl w:val="1"/>
          <w:numId w:val="5"/>
        </w:numPr>
        <w:tabs>
          <w:tab w:val="clear" w:pos="1080"/>
          <w:tab w:val="num" w:pos="720"/>
        </w:tabs>
        <w:spacing w:after="0" w:line="276" w:lineRule="auto"/>
        <w:ind w:left="720"/>
        <w:jc w:val="both"/>
        <w:rPr>
          <w:rFonts w:ascii="Arial" w:hAnsi="Arial" w:cs="Arial"/>
          <w:sz w:val="24"/>
          <w:szCs w:val="24"/>
        </w:rPr>
      </w:pPr>
      <w:r w:rsidRPr="00822F3C">
        <w:rPr>
          <w:rFonts w:ascii="Arial" w:hAnsi="Arial" w:cs="Arial"/>
          <w:sz w:val="24"/>
          <w:szCs w:val="24"/>
        </w:rPr>
        <w:t>reducing demand for public services and including appropriate incentives in contracts, such as contract extension opportunities for suppliers who effectively reduce demand.</w:t>
      </w:r>
    </w:p>
    <w:p w14:paraId="21AD57ED" w14:textId="77777777" w:rsidR="00F12B3E" w:rsidRPr="00822F3C" w:rsidRDefault="00F12B3E" w:rsidP="00714387">
      <w:pPr>
        <w:numPr>
          <w:ilvl w:val="1"/>
          <w:numId w:val="5"/>
        </w:numPr>
        <w:tabs>
          <w:tab w:val="clear" w:pos="1080"/>
          <w:tab w:val="num" w:pos="720"/>
        </w:tabs>
        <w:spacing w:after="0" w:line="276" w:lineRule="auto"/>
        <w:ind w:left="720"/>
        <w:jc w:val="both"/>
        <w:rPr>
          <w:rFonts w:ascii="Arial" w:hAnsi="Arial" w:cs="Arial"/>
          <w:sz w:val="24"/>
          <w:szCs w:val="24"/>
        </w:rPr>
      </w:pPr>
      <w:r w:rsidRPr="00822F3C">
        <w:rPr>
          <w:rFonts w:ascii="Arial" w:hAnsi="Arial" w:cs="Arial"/>
          <w:sz w:val="24"/>
          <w:szCs w:val="24"/>
        </w:rPr>
        <w:t>supporting the community and voluntary sector through our suppliers and contracts.</w:t>
      </w:r>
    </w:p>
    <w:p w14:paraId="1212DB7E" w14:textId="77777777" w:rsidR="00F12B3E" w:rsidRPr="00822F3C" w:rsidRDefault="00F12B3E" w:rsidP="00714387">
      <w:pPr>
        <w:numPr>
          <w:ilvl w:val="1"/>
          <w:numId w:val="5"/>
        </w:numPr>
        <w:tabs>
          <w:tab w:val="clear" w:pos="1080"/>
          <w:tab w:val="num" w:pos="720"/>
        </w:tabs>
        <w:spacing w:after="0" w:line="276" w:lineRule="auto"/>
        <w:ind w:left="720"/>
        <w:jc w:val="both"/>
        <w:rPr>
          <w:rFonts w:ascii="Arial" w:hAnsi="Arial" w:cs="Arial"/>
          <w:sz w:val="24"/>
          <w:szCs w:val="24"/>
        </w:rPr>
      </w:pPr>
      <w:r w:rsidRPr="00822F3C">
        <w:rPr>
          <w:rFonts w:ascii="Arial" w:hAnsi="Arial" w:cs="Arial"/>
          <w:sz w:val="24"/>
          <w:szCs w:val="24"/>
        </w:rPr>
        <w:t>robust enforcement in cases where suppliers fail to deliver agreed outcomes.</w:t>
      </w:r>
    </w:p>
    <w:p w14:paraId="787B33AE" w14:textId="6F5D6888" w:rsidR="00F12B3E" w:rsidRPr="00822F3C" w:rsidRDefault="00F12B3E" w:rsidP="00714387">
      <w:pPr>
        <w:numPr>
          <w:ilvl w:val="0"/>
          <w:numId w:val="6"/>
        </w:numPr>
        <w:tabs>
          <w:tab w:val="clear" w:pos="1080"/>
          <w:tab w:val="num" w:pos="720"/>
        </w:tabs>
        <w:spacing w:after="0" w:line="276" w:lineRule="auto"/>
        <w:ind w:left="720"/>
        <w:jc w:val="both"/>
        <w:rPr>
          <w:rFonts w:ascii="Arial" w:hAnsi="Arial" w:cs="Arial"/>
          <w:sz w:val="24"/>
          <w:szCs w:val="24"/>
        </w:rPr>
      </w:pPr>
      <w:r w:rsidRPr="00822F3C">
        <w:rPr>
          <w:rFonts w:ascii="Arial" w:hAnsi="Arial" w:cs="Arial"/>
          <w:sz w:val="24"/>
          <w:szCs w:val="24"/>
        </w:rPr>
        <w:t>working positively with suppliers to deliver the maximum possible social value together (</w:t>
      </w:r>
      <w:r w:rsidR="00F50C26" w:rsidRPr="00822F3C">
        <w:rPr>
          <w:rFonts w:ascii="Arial" w:hAnsi="Arial" w:cs="Arial"/>
          <w:sz w:val="24"/>
          <w:szCs w:val="24"/>
        </w:rPr>
        <w:t>e.g.,</w:t>
      </w:r>
      <w:r w:rsidRPr="00822F3C">
        <w:rPr>
          <w:rFonts w:ascii="Arial" w:hAnsi="Arial" w:cs="Arial"/>
          <w:sz w:val="24"/>
          <w:szCs w:val="24"/>
        </w:rPr>
        <w:t xml:space="preserve"> we might offer a supplier discounted use of our buildings in order to enable district-based delivery of services across the region);</w:t>
      </w:r>
    </w:p>
    <w:p w14:paraId="297AA248" w14:textId="77777777" w:rsidR="00F12B3E" w:rsidRPr="00822F3C" w:rsidRDefault="00F12B3E" w:rsidP="00714387">
      <w:pPr>
        <w:numPr>
          <w:ilvl w:val="0"/>
          <w:numId w:val="6"/>
        </w:numPr>
        <w:tabs>
          <w:tab w:val="clear" w:pos="1080"/>
          <w:tab w:val="num" w:pos="720"/>
        </w:tabs>
        <w:spacing w:after="0" w:line="276" w:lineRule="auto"/>
        <w:ind w:left="720"/>
        <w:jc w:val="both"/>
        <w:rPr>
          <w:rFonts w:ascii="Arial" w:hAnsi="Arial" w:cs="Arial"/>
          <w:sz w:val="24"/>
          <w:szCs w:val="24"/>
        </w:rPr>
      </w:pPr>
      <w:r w:rsidRPr="00822F3C">
        <w:rPr>
          <w:rFonts w:ascii="Arial" w:hAnsi="Arial" w:cs="Arial"/>
          <w:sz w:val="24"/>
          <w:szCs w:val="24"/>
        </w:rPr>
        <w:t>paying our suppliers promptly.</w:t>
      </w:r>
    </w:p>
    <w:p w14:paraId="60B07899" w14:textId="77777777" w:rsidR="00F12B3E" w:rsidRPr="00822F3C" w:rsidRDefault="00F12B3E" w:rsidP="00714387">
      <w:pPr>
        <w:numPr>
          <w:ilvl w:val="0"/>
          <w:numId w:val="6"/>
        </w:numPr>
        <w:tabs>
          <w:tab w:val="clear" w:pos="1080"/>
          <w:tab w:val="num" w:pos="720"/>
        </w:tabs>
        <w:spacing w:after="0" w:line="276" w:lineRule="auto"/>
        <w:ind w:left="720"/>
        <w:jc w:val="both"/>
        <w:rPr>
          <w:rFonts w:ascii="Arial" w:hAnsi="Arial" w:cs="Arial"/>
          <w:sz w:val="24"/>
          <w:szCs w:val="24"/>
        </w:rPr>
      </w:pPr>
      <w:r w:rsidRPr="00822F3C">
        <w:rPr>
          <w:rFonts w:ascii="Arial" w:hAnsi="Arial" w:cs="Arial"/>
          <w:sz w:val="24"/>
          <w:szCs w:val="24"/>
        </w:rPr>
        <w:lastRenderedPageBreak/>
        <w:t>endorsing / promoting suppliers who engage successfully and positively with our social value approach to procurement.</w:t>
      </w:r>
    </w:p>
    <w:p w14:paraId="6D0F7A9E" w14:textId="77777777" w:rsidR="00F12B3E" w:rsidRPr="00822F3C" w:rsidRDefault="00F12B3E" w:rsidP="00714387">
      <w:pPr>
        <w:numPr>
          <w:ilvl w:val="0"/>
          <w:numId w:val="6"/>
        </w:numPr>
        <w:tabs>
          <w:tab w:val="clear" w:pos="1080"/>
          <w:tab w:val="num" w:pos="720"/>
        </w:tabs>
        <w:spacing w:after="0" w:line="276" w:lineRule="auto"/>
        <w:ind w:left="720"/>
        <w:jc w:val="both"/>
        <w:rPr>
          <w:rFonts w:ascii="Arial" w:hAnsi="Arial" w:cs="Arial"/>
          <w:sz w:val="24"/>
          <w:szCs w:val="24"/>
        </w:rPr>
      </w:pPr>
      <w:r w:rsidRPr="00822F3C">
        <w:rPr>
          <w:rFonts w:ascii="Arial" w:hAnsi="Arial" w:cs="Arial"/>
          <w:sz w:val="24"/>
          <w:szCs w:val="24"/>
        </w:rPr>
        <w:t>upholding and maintaining our ISO14001 environmental management system accreditation.</w:t>
      </w:r>
    </w:p>
    <w:p w14:paraId="05DFF4F7" w14:textId="00AEAB28" w:rsidR="00F12B3E" w:rsidRPr="00822F3C" w:rsidRDefault="00A41530" w:rsidP="00714387">
      <w:pPr>
        <w:numPr>
          <w:ilvl w:val="0"/>
          <w:numId w:val="6"/>
        </w:numPr>
        <w:tabs>
          <w:tab w:val="clear" w:pos="1080"/>
          <w:tab w:val="num" w:pos="720"/>
        </w:tabs>
        <w:spacing w:after="0" w:line="276" w:lineRule="auto"/>
        <w:ind w:left="720"/>
        <w:jc w:val="both"/>
        <w:rPr>
          <w:rFonts w:ascii="Arial" w:hAnsi="Arial" w:cs="Arial"/>
          <w:sz w:val="24"/>
          <w:szCs w:val="24"/>
        </w:rPr>
      </w:pPr>
      <w:r>
        <w:rPr>
          <w:rFonts w:ascii="Arial" w:hAnsi="Arial" w:cs="Arial"/>
          <w:sz w:val="24"/>
          <w:szCs w:val="24"/>
        </w:rPr>
        <w:t>Adopting the</w:t>
      </w:r>
      <w:r w:rsidR="00F12B3E" w:rsidRPr="00822F3C">
        <w:rPr>
          <w:rFonts w:ascii="Arial" w:hAnsi="Arial" w:cs="Arial"/>
          <w:sz w:val="24"/>
          <w:szCs w:val="24"/>
        </w:rPr>
        <w:t xml:space="preserve"> </w:t>
      </w:r>
      <w:r w:rsidR="00F12B3E" w:rsidRPr="00822F3C">
        <w:rPr>
          <w:rFonts w:ascii="Arial" w:hAnsi="Arial" w:cs="Arial"/>
          <w:b/>
          <w:sz w:val="24"/>
          <w:szCs w:val="24"/>
        </w:rPr>
        <w:t>Real</w:t>
      </w:r>
      <w:r w:rsidR="00F12B3E" w:rsidRPr="00822F3C">
        <w:rPr>
          <w:rFonts w:ascii="Arial" w:hAnsi="Arial" w:cs="Arial"/>
          <w:sz w:val="24"/>
          <w:szCs w:val="24"/>
        </w:rPr>
        <w:t xml:space="preserve"> </w:t>
      </w:r>
      <w:r w:rsidR="00F12B3E" w:rsidRPr="00822F3C">
        <w:rPr>
          <w:rFonts w:ascii="Arial" w:hAnsi="Arial" w:cs="Arial"/>
          <w:b/>
          <w:sz w:val="24"/>
          <w:szCs w:val="24"/>
        </w:rPr>
        <w:t>Living</w:t>
      </w:r>
      <w:r w:rsidR="00F12B3E" w:rsidRPr="00822F3C">
        <w:rPr>
          <w:rFonts w:ascii="Arial" w:hAnsi="Arial" w:cs="Arial"/>
          <w:sz w:val="24"/>
          <w:szCs w:val="24"/>
        </w:rPr>
        <w:t xml:space="preserve"> </w:t>
      </w:r>
      <w:r w:rsidR="00F12B3E" w:rsidRPr="00822F3C">
        <w:rPr>
          <w:rFonts w:ascii="Arial" w:hAnsi="Arial" w:cs="Arial"/>
          <w:b/>
          <w:sz w:val="24"/>
          <w:szCs w:val="24"/>
        </w:rPr>
        <w:t>Wage</w:t>
      </w:r>
      <w:r w:rsidR="00F12B3E" w:rsidRPr="00822F3C">
        <w:rPr>
          <w:rFonts w:ascii="Arial" w:hAnsi="Arial" w:cs="Arial"/>
          <w:sz w:val="24"/>
          <w:szCs w:val="24"/>
        </w:rPr>
        <w:t xml:space="preserve"> as a minimum. </w:t>
      </w:r>
    </w:p>
    <w:p w14:paraId="7BC55B0E" w14:textId="77777777" w:rsidR="00F12B3E" w:rsidRDefault="00F12B3E" w:rsidP="009F7F5E">
      <w:pPr>
        <w:autoSpaceDE w:val="0"/>
        <w:autoSpaceDN w:val="0"/>
        <w:adjustRightInd w:val="0"/>
        <w:spacing w:after="0" w:line="276" w:lineRule="auto"/>
        <w:jc w:val="both"/>
        <w:rPr>
          <w:rFonts w:ascii="Arial" w:hAnsi="Arial" w:cs="Arial"/>
          <w:b/>
          <w:bCs/>
          <w:sz w:val="24"/>
          <w:szCs w:val="24"/>
        </w:rPr>
      </w:pPr>
    </w:p>
    <w:p w14:paraId="36B96B79" w14:textId="77777777" w:rsidR="004309FE" w:rsidRDefault="00F12B3E" w:rsidP="00714387">
      <w:pPr>
        <w:pStyle w:val="ListParagraph"/>
        <w:numPr>
          <w:ilvl w:val="1"/>
          <w:numId w:val="40"/>
        </w:numPr>
        <w:autoSpaceDE w:val="0"/>
        <w:autoSpaceDN w:val="0"/>
        <w:adjustRightInd w:val="0"/>
        <w:spacing w:after="0" w:line="240" w:lineRule="auto"/>
        <w:jc w:val="both"/>
        <w:rPr>
          <w:rFonts w:ascii="Arial" w:hAnsi="Arial" w:cs="Arial"/>
          <w:b/>
          <w:bCs/>
          <w:sz w:val="24"/>
          <w:szCs w:val="24"/>
        </w:rPr>
      </w:pPr>
      <w:r w:rsidRPr="009865A5">
        <w:rPr>
          <w:rFonts w:ascii="Arial" w:hAnsi="Arial" w:cs="Arial"/>
          <w:b/>
          <w:bCs/>
          <w:sz w:val="24"/>
          <w:szCs w:val="24"/>
        </w:rPr>
        <w:t>Modern Slavery Act 2015</w:t>
      </w:r>
    </w:p>
    <w:p w14:paraId="26C95782" w14:textId="77777777" w:rsidR="004309FE" w:rsidRDefault="004309FE" w:rsidP="004309FE">
      <w:pPr>
        <w:autoSpaceDE w:val="0"/>
        <w:autoSpaceDN w:val="0"/>
        <w:adjustRightInd w:val="0"/>
        <w:spacing w:after="0" w:line="240" w:lineRule="auto"/>
        <w:jc w:val="both"/>
        <w:rPr>
          <w:rFonts w:ascii="Arial" w:hAnsi="Arial" w:cs="Arial"/>
          <w:sz w:val="24"/>
          <w:szCs w:val="24"/>
          <w:lang w:val="en"/>
        </w:rPr>
      </w:pPr>
    </w:p>
    <w:p w14:paraId="711D76B4" w14:textId="27168A6E" w:rsidR="00F12B3E" w:rsidRPr="004309FE" w:rsidRDefault="00F12B3E" w:rsidP="004309FE">
      <w:pPr>
        <w:autoSpaceDE w:val="0"/>
        <w:autoSpaceDN w:val="0"/>
        <w:adjustRightInd w:val="0"/>
        <w:spacing w:after="0" w:line="240" w:lineRule="auto"/>
        <w:jc w:val="both"/>
        <w:rPr>
          <w:rFonts w:ascii="Arial" w:hAnsi="Arial" w:cs="Arial"/>
          <w:b/>
          <w:bCs/>
          <w:sz w:val="24"/>
          <w:szCs w:val="24"/>
        </w:rPr>
      </w:pPr>
      <w:r w:rsidRPr="004309FE">
        <w:rPr>
          <w:rFonts w:ascii="Arial" w:hAnsi="Arial" w:cs="Arial"/>
          <w:sz w:val="24"/>
          <w:szCs w:val="24"/>
          <w:lang w:val="en"/>
        </w:rPr>
        <w:t xml:space="preserve">As part of Local Government, the GMCA </w:t>
      </w:r>
      <w:r w:rsidR="00FC7C31" w:rsidRPr="004309FE">
        <w:rPr>
          <w:rFonts w:ascii="Arial" w:hAnsi="Arial" w:cs="Arial"/>
          <w:sz w:val="24"/>
          <w:szCs w:val="24"/>
          <w:lang w:val="en"/>
        </w:rPr>
        <w:t>recognizes</w:t>
      </w:r>
      <w:r w:rsidRPr="004309FE">
        <w:rPr>
          <w:rFonts w:ascii="Arial" w:hAnsi="Arial" w:cs="Arial"/>
          <w:sz w:val="24"/>
          <w:szCs w:val="24"/>
          <w:lang w:val="en"/>
        </w:rPr>
        <w:t xml:space="preserve"> that it has a responsibility to take a robust approach to slavery and human trafficking</w:t>
      </w:r>
      <w:r w:rsidR="00615C7D" w:rsidRPr="004309FE">
        <w:rPr>
          <w:rFonts w:ascii="Arial" w:hAnsi="Arial" w:cs="Arial"/>
          <w:sz w:val="24"/>
          <w:szCs w:val="24"/>
          <w:lang w:val="en"/>
        </w:rPr>
        <w:t xml:space="preserve">. </w:t>
      </w:r>
      <w:r w:rsidRPr="004309FE">
        <w:rPr>
          <w:rFonts w:ascii="Arial" w:hAnsi="Arial" w:cs="Arial"/>
          <w:sz w:val="24"/>
          <w:szCs w:val="24"/>
          <w:lang w:val="en"/>
        </w:rPr>
        <w:t>In addition to the GMCA’s responsibility as an employer, it also acknowledges its duty to notify the Secretary of State of suspected victims of slavery or human trafficking as introduced by section 52 of the Modern Slavery Act 2015</w:t>
      </w:r>
      <w:r w:rsidR="00615C7D" w:rsidRPr="004309FE">
        <w:rPr>
          <w:rFonts w:ascii="Arial" w:hAnsi="Arial" w:cs="Arial"/>
          <w:sz w:val="24"/>
          <w:szCs w:val="24"/>
          <w:lang w:val="en"/>
        </w:rPr>
        <w:t xml:space="preserve">. </w:t>
      </w:r>
      <w:r w:rsidRPr="004309FE">
        <w:rPr>
          <w:rFonts w:ascii="Arial" w:hAnsi="Arial" w:cs="Arial"/>
          <w:sz w:val="24"/>
          <w:szCs w:val="24"/>
          <w:lang w:val="en"/>
        </w:rPr>
        <w:t>The GMCA is absolutely committed to preventing slavery and human trafficking in its corporate activities and to ensuring that its supply chains are free from slavery and human trafficking. The GMCA requires that all direct suppliers, service providers and contractors to the GMCA are absolutely committed themselves to preventing slavery within their own activities and through their supply chain which includes manufacturers, and producers.</w:t>
      </w:r>
    </w:p>
    <w:p w14:paraId="125FCB3C" w14:textId="77777777" w:rsidR="00F12B3E" w:rsidRDefault="00F12B3E" w:rsidP="009F7F5E">
      <w:pPr>
        <w:spacing w:line="276" w:lineRule="auto"/>
        <w:jc w:val="both"/>
      </w:pPr>
    </w:p>
    <w:p w14:paraId="0EECDC81" w14:textId="5F2BFFA1" w:rsidR="00F12B3E" w:rsidRDefault="00F12B3E" w:rsidP="009F7F5E">
      <w:pPr>
        <w:pStyle w:val="Default"/>
        <w:spacing w:line="276" w:lineRule="auto"/>
        <w:jc w:val="both"/>
        <w:rPr>
          <w:rFonts w:ascii="Arial" w:hAnsi="Arial" w:cs="Arial"/>
        </w:rPr>
      </w:pPr>
    </w:p>
    <w:p w14:paraId="35FAB215" w14:textId="6D8EAD5D" w:rsidR="009865A5" w:rsidRDefault="009865A5" w:rsidP="009F7F5E">
      <w:pPr>
        <w:pStyle w:val="Default"/>
        <w:spacing w:line="276" w:lineRule="auto"/>
        <w:jc w:val="both"/>
        <w:rPr>
          <w:rFonts w:ascii="Arial" w:hAnsi="Arial" w:cs="Arial"/>
        </w:rPr>
      </w:pPr>
    </w:p>
    <w:p w14:paraId="159DAB8B" w14:textId="5CCAB68E" w:rsidR="009865A5" w:rsidRDefault="009865A5" w:rsidP="009F7F5E">
      <w:pPr>
        <w:pStyle w:val="Default"/>
        <w:spacing w:line="276" w:lineRule="auto"/>
        <w:jc w:val="both"/>
        <w:rPr>
          <w:rFonts w:ascii="Arial" w:hAnsi="Arial" w:cs="Arial"/>
        </w:rPr>
      </w:pPr>
    </w:p>
    <w:p w14:paraId="67CA553A" w14:textId="583484A2" w:rsidR="009865A5" w:rsidRDefault="009865A5" w:rsidP="009F7F5E">
      <w:pPr>
        <w:pStyle w:val="Default"/>
        <w:spacing w:line="276" w:lineRule="auto"/>
        <w:jc w:val="both"/>
        <w:rPr>
          <w:rFonts w:ascii="Arial" w:hAnsi="Arial" w:cs="Arial"/>
        </w:rPr>
      </w:pPr>
    </w:p>
    <w:p w14:paraId="71D130A3" w14:textId="0143CBBD" w:rsidR="009865A5" w:rsidRDefault="009865A5" w:rsidP="009F7F5E">
      <w:pPr>
        <w:pStyle w:val="Default"/>
        <w:spacing w:line="276" w:lineRule="auto"/>
        <w:jc w:val="both"/>
        <w:rPr>
          <w:rFonts w:ascii="Arial" w:hAnsi="Arial" w:cs="Arial"/>
        </w:rPr>
      </w:pPr>
    </w:p>
    <w:p w14:paraId="20EBC224" w14:textId="0F83A690" w:rsidR="009865A5" w:rsidRDefault="009865A5" w:rsidP="009F7F5E">
      <w:pPr>
        <w:pStyle w:val="Default"/>
        <w:spacing w:line="276" w:lineRule="auto"/>
        <w:jc w:val="both"/>
        <w:rPr>
          <w:rFonts w:ascii="Arial" w:hAnsi="Arial" w:cs="Arial"/>
        </w:rPr>
      </w:pPr>
    </w:p>
    <w:p w14:paraId="4899AC3B" w14:textId="4A712152" w:rsidR="009865A5" w:rsidRDefault="009865A5" w:rsidP="009F7F5E">
      <w:pPr>
        <w:pStyle w:val="Default"/>
        <w:spacing w:line="276" w:lineRule="auto"/>
        <w:jc w:val="both"/>
        <w:rPr>
          <w:rFonts w:ascii="Arial" w:hAnsi="Arial" w:cs="Arial"/>
        </w:rPr>
      </w:pPr>
    </w:p>
    <w:p w14:paraId="71182CB0" w14:textId="47775D57" w:rsidR="009865A5" w:rsidRDefault="009865A5" w:rsidP="009F7F5E">
      <w:pPr>
        <w:pStyle w:val="Default"/>
        <w:spacing w:line="276" w:lineRule="auto"/>
        <w:jc w:val="both"/>
        <w:rPr>
          <w:rFonts w:ascii="Arial" w:hAnsi="Arial" w:cs="Arial"/>
        </w:rPr>
      </w:pPr>
    </w:p>
    <w:p w14:paraId="4944A0C1" w14:textId="68D7F742" w:rsidR="009865A5" w:rsidRDefault="009865A5" w:rsidP="009F7F5E">
      <w:pPr>
        <w:pStyle w:val="Default"/>
        <w:spacing w:line="276" w:lineRule="auto"/>
        <w:jc w:val="both"/>
        <w:rPr>
          <w:rFonts w:ascii="Arial" w:hAnsi="Arial" w:cs="Arial"/>
        </w:rPr>
      </w:pPr>
    </w:p>
    <w:p w14:paraId="40359570" w14:textId="62B2CA31" w:rsidR="009865A5" w:rsidRDefault="009865A5" w:rsidP="009F7F5E">
      <w:pPr>
        <w:pStyle w:val="Default"/>
        <w:spacing w:line="276" w:lineRule="auto"/>
        <w:jc w:val="both"/>
        <w:rPr>
          <w:rFonts w:ascii="Arial" w:hAnsi="Arial" w:cs="Arial"/>
        </w:rPr>
      </w:pPr>
    </w:p>
    <w:p w14:paraId="0003B836" w14:textId="29BE8D24" w:rsidR="009865A5" w:rsidRDefault="009865A5" w:rsidP="009F7F5E">
      <w:pPr>
        <w:pStyle w:val="Default"/>
        <w:spacing w:line="276" w:lineRule="auto"/>
        <w:jc w:val="both"/>
        <w:rPr>
          <w:rFonts w:ascii="Arial" w:hAnsi="Arial" w:cs="Arial"/>
        </w:rPr>
      </w:pPr>
    </w:p>
    <w:p w14:paraId="0E39674A" w14:textId="4B3C2E94" w:rsidR="009865A5" w:rsidRDefault="009865A5" w:rsidP="009F7F5E">
      <w:pPr>
        <w:pStyle w:val="Default"/>
        <w:spacing w:line="276" w:lineRule="auto"/>
        <w:jc w:val="both"/>
        <w:rPr>
          <w:rFonts w:ascii="Arial" w:hAnsi="Arial" w:cs="Arial"/>
        </w:rPr>
      </w:pPr>
    </w:p>
    <w:p w14:paraId="5ED3B7CC" w14:textId="7B3EEEF6" w:rsidR="009865A5" w:rsidRDefault="009865A5" w:rsidP="009F7F5E">
      <w:pPr>
        <w:pStyle w:val="Default"/>
        <w:spacing w:line="276" w:lineRule="auto"/>
        <w:jc w:val="both"/>
        <w:rPr>
          <w:rFonts w:ascii="Arial" w:hAnsi="Arial" w:cs="Arial"/>
        </w:rPr>
      </w:pPr>
    </w:p>
    <w:p w14:paraId="38625C1D" w14:textId="30748B0B" w:rsidR="009865A5" w:rsidRDefault="009865A5" w:rsidP="009F7F5E">
      <w:pPr>
        <w:pStyle w:val="Default"/>
        <w:spacing w:line="276" w:lineRule="auto"/>
        <w:jc w:val="both"/>
        <w:rPr>
          <w:rFonts w:ascii="Arial" w:hAnsi="Arial" w:cs="Arial"/>
        </w:rPr>
      </w:pPr>
    </w:p>
    <w:p w14:paraId="0206FBEB" w14:textId="60FB0E75" w:rsidR="009865A5" w:rsidRDefault="009865A5" w:rsidP="009F7F5E">
      <w:pPr>
        <w:pStyle w:val="Default"/>
        <w:spacing w:line="276" w:lineRule="auto"/>
        <w:jc w:val="both"/>
        <w:rPr>
          <w:rFonts w:ascii="Arial" w:hAnsi="Arial" w:cs="Arial"/>
        </w:rPr>
      </w:pPr>
    </w:p>
    <w:p w14:paraId="1A667F2B" w14:textId="692944DF" w:rsidR="009865A5" w:rsidRDefault="009865A5" w:rsidP="009F7F5E">
      <w:pPr>
        <w:pStyle w:val="Default"/>
        <w:spacing w:line="276" w:lineRule="auto"/>
        <w:jc w:val="both"/>
        <w:rPr>
          <w:rFonts w:ascii="Arial" w:hAnsi="Arial" w:cs="Arial"/>
        </w:rPr>
      </w:pPr>
    </w:p>
    <w:p w14:paraId="6F441E50" w14:textId="234BD435" w:rsidR="009865A5" w:rsidRDefault="009865A5" w:rsidP="009F7F5E">
      <w:pPr>
        <w:pStyle w:val="Default"/>
        <w:spacing w:line="276" w:lineRule="auto"/>
        <w:jc w:val="both"/>
        <w:rPr>
          <w:rFonts w:ascii="Arial" w:hAnsi="Arial" w:cs="Arial"/>
        </w:rPr>
      </w:pPr>
    </w:p>
    <w:p w14:paraId="5D31CCC9" w14:textId="0D019BDA" w:rsidR="009865A5" w:rsidRDefault="009865A5" w:rsidP="009F7F5E">
      <w:pPr>
        <w:pStyle w:val="Default"/>
        <w:spacing w:line="276" w:lineRule="auto"/>
        <w:jc w:val="both"/>
        <w:rPr>
          <w:rFonts w:ascii="Arial" w:hAnsi="Arial" w:cs="Arial"/>
        </w:rPr>
      </w:pPr>
    </w:p>
    <w:p w14:paraId="11C4B53E" w14:textId="77777777" w:rsidR="006C7541" w:rsidRPr="00F12B3E" w:rsidRDefault="006C7541" w:rsidP="009F7F5E">
      <w:pPr>
        <w:pStyle w:val="Default"/>
        <w:spacing w:line="276" w:lineRule="auto"/>
        <w:jc w:val="both"/>
        <w:rPr>
          <w:rFonts w:ascii="Arial" w:hAnsi="Arial" w:cs="Arial"/>
        </w:rPr>
      </w:pPr>
    </w:p>
    <w:p w14:paraId="6C4B82C3" w14:textId="77777777" w:rsidR="00A04581" w:rsidRDefault="00A04581" w:rsidP="009F7F5E">
      <w:pPr>
        <w:spacing w:line="276" w:lineRule="auto"/>
        <w:jc w:val="both"/>
        <w:rPr>
          <w:rFonts w:ascii="Arial" w:hAnsi="Arial" w:cs="Arial"/>
          <w:b/>
          <w:bCs/>
          <w:sz w:val="48"/>
          <w:szCs w:val="48"/>
        </w:rPr>
      </w:pPr>
    </w:p>
    <w:p w14:paraId="7B5492A0" w14:textId="77777777" w:rsidR="002A7C30" w:rsidRDefault="002A7C30" w:rsidP="00A04581">
      <w:pPr>
        <w:spacing w:line="276" w:lineRule="auto"/>
        <w:jc w:val="center"/>
        <w:rPr>
          <w:rFonts w:ascii="Arial" w:hAnsi="Arial" w:cs="Arial"/>
          <w:b/>
          <w:bCs/>
          <w:sz w:val="52"/>
          <w:szCs w:val="52"/>
        </w:rPr>
      </w:pPr>
    </w:p>
    <w:p w14:paraId="0A82178C" w14:textId="1B5086EA" w:rsidR="00A04581" w:rsidRPr="00A04581" w:rsidRDefault="00895527" w:rsidP="00A04581">
      <w:pPr>
        <w:spacing w:line="276" w:lineRule="auto"/>
        <w:jc w:val="center"/>
        <w:rPr>
          <w:rFonts w:ascii="Arial" w:hAnsi="Arial" w:cs="Arial"/>
          <w:b/>
          <w:bCs/>
          <w:sz w:val="52"/>
          <w:szCs w:val="52"/>
        </w:rPr>
      </w:pPr>
      <w:r w:rsidRPr="00A04581">
        <w:rPr>
          <w:rFonts w:ascii="Arial" w:hAnsi="Arial" w:cs="Arial"/>
          <w:b/>
          <w:bCs/>
          <w:sz w:val="52"/>
          <w:szCs w:val="52"/>
        </w:rPr>
        <w:lastRenderedPageBreak/>
        <w:t>Section 2</w:t>
      </w:r>
      <w:r w:rsidR="00A04581" w:rsidRPr="00A04581">
        <w:rPr>
          <w:rFonts w:ascii="Arial" w:hAnsi="Arial" w:cs="Arial"/>
          <w:b/>
          <w:bCs/>
          <w:sz w:val="52"/>
          <w:szCs w:val="52"/>
        </w:rPr>
        <w:t>:</w:t>
      </w:r>
    </w:p>
    <w:p w14:paraId="1DDC0708" w14:textId="07DB7E1F" w:rsidR="0066122E" w:rsidRPr="00A04581" w:rsidRDefault="00A04581" w:rsidP="00A04581">
      <w:pPr>
        <w:spacing w:line="276" w:lineRule="auto"/>
        <w:jc w:val="center"/>
        <w:rPr>
          <w:sz w:val="52"/>
          <w:szCs w:val="52"/>
        </w:rPr>
      </w:pPr>
      <w:r w:rsidRPr="00A04581">
        <w:rPr>
          <w:rFonts w:ascii="Arial" w:hAnsi="Arial" w:cs="Arial"/>
          <w:b/>
          <w:bCs/>
          <w:sz w:val="52"/>
          <w:szCs w:val="52"/>
        </w:rPr>
        <w:t>Service Delivery Requirements</w:t>
      </w:r>
    </w:p>
    <w:p w14:paraId="7CCB5EA8" w14:textId="77777777" w:rsidR="00A04581" w:rsidRPr="00A04581" w:rsidRDefault="00A04581" w:rsidP="00A04581">
      <w:pPr>
        <w:spacing w:line="276" w:lineRule="auto"/>
        <w:jc w:val="center"/>
        <w:rPr>
          <w:rFonts w:ascii="Arial" w:hAnsi="Arial" w:cs="Arial"/>
          <w:sz w:val="52"/>
          <w:szCs w:val="52"/>
        </w:rPr>
      </w:pPr>
    </w:p>
    <w:p w14:paraId="65A38BE2" w14:textId="77777777" w:rsidR="00A04581" w:rsidRDefault="00A04581" w:rsidP="009F7F5E">
      <w:pPr>
        <w:spacing w:line="276" w:lineRule="auto"/>
        <w:jc w:val="both"/>
        <w:rPr>
          <w:rFonts w:ascii="Arial" w:hAnsi="Arial" w:cs="Arial"/>
          <w:sz w:val="24"/>
          <w:szCs w:val="24"/>
        </w:rPr>
      </w:pPr>
    </w:p>
    <w:p w14:paraId="2CDB9062" w14:textId="77777777" w:rsidR="00A04581" w:rsidRDefault="00A04581" w:rsidP="009F7F5E">
      <w:pPr>
        <w:spacing w:line="276" w:lineRule="auto"/>
        <w:jc w:val="both"/>
        <w:rPr>
          <w:rFonts w:ascii="Arial" w:hAnsi="Arial" w:cs="Arial"/>
          <w:sz w:val="24"/>
          <w:szCs w:val="24"/>
        </w:rPr>
      </w:pPr>
    </w:p>
    <w:p w14:paraId="4C597386" w14:textId="77777777" w:rsidR="00A04581" w:rsidRDefault="00A04581" w:rsidP="009F7F5E">
      <w:pPr>
        <w:spacing w:line="276" w:lineRule="auto"/>
        <w:jc w:val="both"/>
        <w:rPr>
          <w:rFonts w:ascii="Arial" w:hAnsi="Arial" w:cs="Arial"/>
          <w:sz w:val="24"/>
          <w:szCs w:val="24"/>
        </w:rPr>
      </w:pPr>
    </w:p>
    <w:p w14:paraId="237EF620" w14:textId="77777777" w:rsidR="00A04581" w:rsidRDefault="00A04581" w:rsidP="009F7F5E">
      <w:pPr>
        <w:spacing w:line="276" w:lineRule="auto"/>
        <w:jc w:val="both"/>
        <w:rPr>
          <w:rFonts w:ascii="Arial" w:hAnsi="Arial" w:cs="Arial"/>
          <w:sz w:val="24"/>
          <w:szCs w:val="24"/>
        </w:rPr>
      </w:pPr>
    </w:p>
    <w:p w14:paraId="331F003B" w14:textId="77777777" w:rsidR="00A04581" w:rsidRDefault="00A04581" w:rsidP="009F7F5E">
      <w:pPr>
        <w:spacing w:line="276" w:lineRule="auto"/>
        <w:jc w:val="both"/>
        <w:rPr>
          <w:rFonts w:ascii="Arial" w:hAnsi="Arial" w:cs="Arial"/>
          <w:sz w:val="24"/>
          <w:szCs w:val="24"/>
        </w:rPr>
      </w:pPr>
    </w:p>
    <w:p w14:paraId="3022A147" w14:textId="77777777" w:rsidR="00A04581" w:rsidRDefault="00A04581" w:rsidP="009F7F5E">
      <w:pPr>
        <w:spacing w:line="276" w:lineRule="auto"/>
        <w:jc w:val="both"/>
        <w:rPr>
          <w:rFonts w:ascii="Arial" w:hAnsi="Arial" w:cs="Arial"/>
          <w:sz w:val="24"/>
          <w:szCs w:val="24"/>
        </w:rPr>
      </w:pPr>
    </w:p>
    <w:p w14:paraId="662CD9DB" w14:textId="77777777" w:rsidR="00A04581" w:rsidRDefault="00A04581" w:rsidP="009F7F5E">
      <w:pPr>
        <w:spacing w:line="276" w:lineRule="auto"/>
        <w:jc w:val="both"/>
        <w:rPr>
          <w:rFonts w:ascii="Arial" w:hAnsi="Arial" w:cs="Arial"/>
          <w:sz w:val="24"/>
          <w:szCs w:val="24"/>
        </w:rPr>
      </w:pPr>
    </w:p>
    <w:p w14:paraId="0041068E" w14:textId="77777777" w:rsidR="00A04581" w:rsidRDefault="00A04581" w:rsidP="009F7F5E">
      <w:pPr>
        <w:spacing w:line="276" w:lineRule="auto"/>
        <w:jc w:val="both"/>
        <w:rPr>
          <w:rFonts w:ascii="Arial" w:hAnsi="Arial" w:cs="Arial"/>
          <w:sz w:val="24"/>
          <w:szCs w:val="24"/>
        </w:rPr>
      </w:pPr>
    </w:p>
    <w:p w14:paraId="31784D3A" w14:textId="77777777" w:rsidR="00A04581" w:rsidRDefault="00A04581" w:rsidP="009F7F5E">
      <w:pPr>
        <w:spacing w:line="276" w:lineRule="auto"/>
        <w:jc w:val="both"/>
        <w:rPr>
          <w:rFonts w:ascii="Arial" w:hAnsi="Arial" w:cs="Arial"/>
          <w:sz w:val="24"/>
          <w:szCs w:val="24"/>
        </w:rPr>
      </w:pPr>
    </w:p>
    <w:p w14:paraId="3E006802" w14:textId="77777777" w:rsidR="00A04581" w:rsidRDefault="00A04581" w:rsidP="009F7F5E">
      <w:pPr>
        <w:spacing w:line="276" w:lineRule="auto"/>
        <w:jc w:val="both"/>
        <w:rPr>
          <w:rFonts w:ascii="Arial" w:hAnsi="Arial" w:cs="Arial"/>
          <w:sz w:val="24"/>
          <w:szCs w:val="24"/>
        </w:rPr>
      </w:pPr>
    </w:p>
    <w:p w14:paraId="76AF7672" w14:textId="77777777" w:rsidR="00A04581" w:rsidRDefault="00A04581" w:rsidP="009F7F5E">
      <w:pPr>
        <w:spacing w:line="276" w:lineRule="auto"/>
        <w:jc w:val="both"/>
        <w:rPr>
          <w:rFonts w:ascii="Arial" w:hAnsi="Arial" w:cs="Arial"/>
          <w:sz w:val="24"/>
          <w:szCs w:val="24"/>
        </w:rPr>
      </w:pPr>
    </w:p>
    <w:p w14:paraId="30ACFF2A" w14:textId="77777777" w:rsidR="00A04581" w:rsidRDefault="00A04581" w:rsidP="009F7F5E">
      <w:pPr>
        <w:spacing w:line="276" w:lineRule="auto"/>
        <w:jc w:val="both"/>
        <w:rPr>
          <w:rFonts w:ascii="Arial" w:hAnsi="Arial" w:cs="Arial"/>
          <w:sz w:val="24"/>
          <w:szCs w:val="24"/>
        </w:rPr>
      </w:pPr>
    </w:p>
    <w:p w14:paraId="75F9C286" w14:textId="77777777" w:rsidR="00A04581" w:rsidRDefault="00A04581" w:rsidP="009F7F5E">
      <w:pPr>
        <w:spacing w:line="276" w:lineRule="auto"/>
        <w:jc w:val="both"/>
        <w:rPr>
          <w:rFonts w:ascii="Arial" w:hAnsi="Arial" w:cs="Arial"/>
          <w:sz w:val="24"/>
          <w:szCs w:val="24"/>
        </w:rPr>
      </w:pPr>
    </w:p>
    <w:p w14:paraId="20B25A8B" w14:textId="77777777" w:rsidR="00A04581" w:rsidRDefault="00A04581" w:rsidP="009F7F5E">
      <w:pPr>
        <w:spacing w:line="276" w:lineRule="auto"/>
        <w:jc w:val="both"/>
        <w:rPr>
          <w:rFonts w:ascii="Arial" w:hAnsi="Arial" w:cs="Arial"/>
          <w:sz w:val="24"/>
          <w:szCs w:val="24"/>
        </w:rPr>
      </w:pPr>
    </w:p>
    <w:p w14:paraId="70F2DF76" w14:textId="77777777" w:rsidR="00A04581" w:rsidRDefault="00A04581" w:rsidP="009F7F5E">
      <w:pPr>
        <w:spacing w:line="276" w:lineRule="auto"/>
        <w:jc w:val="both"/>
        <w:rPr>
          <w:rFonts w:ascii="Arial" w:hAnsi="Arial" w:cs="Arial"/>
          <w:sz w:val="24"/>
          <w:szCs w:val="24"/>
        </w:rPr>
      </w:pPr>
    </w:p>
    <w:p w14:paraId="5DAC1A84" w14:textId="77777777" w:rsidR="00A04581" w:rsidRDefault="00A04581" w:rsidP="009F7F5E">
      <w:pPr>
        <w:spacing w:line="276" w:lineRule="auto"/>
        <w:jc w:val="both"/>
        <w:rPr>
          <w:rFonts w:ascii="Arial" w:hAnsi="Arial" w:cs="Arial"/>
          <w:sz w:val="24"/>
          <w:szCs w:val="24"/>
        </w:rPr>
      </w:pPr>
    </w:p>
    <w:p w14:paraId="4EB70A7F" w14:textId="77777777" w:rsidR="00A04581" w:rsidRDefault="00A04581" w:rsidP="009F7F5E">
      <w:pPr>
        <w:spacing w:line="276" w:lineRule="auto"/>
        <w:jc w:val="both"/>
        <w:rPr>
          <w:rFonts w:ascii="Arial" w:hAnsi="Arial" w:cs="Arial"/>
          <w:sz w:val="24"/>
          <w:szCs w:val="24"/>
        </w:rPr>
      </w:pPr>
    </w:p>
    <w:p w14:paraId="177C7D0A" w14:textId="77777777" w:rsidR="00A04581" w:rsidRDefault="00A04581" w:rsidP="009F7F5E">
      <w:pPr>
        <w:spacing w:line="276" w:lineRule="auto"/>
        <w:jc w:val="both"/>
        <w:rPr>
          <w:rFonts w:ascii="Arial" w:hAnsi="Arial" w:cs="Arial"/>
          <w:sz w:val="24"/>
          <w:szCs w:val="24"/>
        </w:rPr>
      </w:pPr>
    </w:p>
    <w:p w14:paraId="26851356" w14:textId="77777777" w:rsidR="00A04581" w:rsidRDefault="00A04581" w:rsidP="009F7F5E">
      <w:pPr>
        <w:spacing w:line="276" w:lineRule="auto"/>
        <w:jc w:val="both"/>
        <w:rPr>
          <w:rFonts w:ascii="Arial" w:hAnsi="Arial" w:cs="Arial"/>
          <w:sz w:val="24"/>
          <w:szCs w:val="24"/>
        </w:rPr>
      </w:pPr>
    </w:p>
    <w:p w14:paraId="6F56B2AB" w14:textId="77777777" w:rsidR="00A04581" w:rsidRDefault="00A04581" w:rsidP="009F7F5E">
      <w:pPr>
        <w:spacing w:line="276" w:lineRule="auto"/>
        <w:jc w:val="both"/>
        <w:rPr>
          <w:rFonts w:ascii="Arial" w:hAnsi="Arial" w:cs="Arial"/>
          <w:sz w:val="24"/>
          <w:szCs w:val="24"/>
        </w:rPr>
      </w:pPr>
    </w:p>
    <w:p w14:paraId="6F00FC73" w14:textId="77777777" w:rsidR="00A04581" w:rsidRDefault="00A04581" w:rsidP="009F7F5E">
      <w:pPr>
        <w:spacing w:line="276" w:lineRule="auto"/>
        <w:jc w:val="both"/>
        <w:rPr>
          <w:rFonts w:ascii="Arial" w:hAnsi="Arial" w:cs="Arial"/>
          <w:sz w:val="24"/>
          <w:szCs w:val="24"/>
        </w:rPr>
      </w:pPr>
    </w:p>
    <w:p w14:paraId="56FE42B9" w14:textId="77777777" w:rsidR="00A04581" w:rsidRDefault="00A04581" w:rsidP="009F7F5E">
      <w:pPr>
        <w:spacing w:line="276" w:lineRule="auto"/>
        <w:jc w:val="both"/>
        <w:rPr>
          <w:rFonts w:ascii="Arial" w:hAnsi="Arial" w:cs="Arial"/>
          <w:sz w:val="24"/>
          <w:szCs w:val="24"/>
        </w:rPr>
      </w:pPr>
    </w:p>
    <w:p w14:paraId="43B4579B" w14:textId="77777777" w:rsidR="00A04581" w:rsidRDefault="00A04581" w:rsidP="009F7F5E">
      <w:pPr>
        <w:spacing w:line="276" w:lineRule="auto"/>
        <w:jc w:val="both"/>
        <w:rPr>
          <w:rFonts w:ascii="Arial" w:hAnsi="Arial" w:cs="Arial"/>
          <w:sz w:val="24"/>
          <w:szCs w:val="24"/>
        </w:rPr>
      </w:pPr>
    </w:p>
    <w:p w14:paraId="19EF034A" w14:textId="77777777" w:rsidR="00A04581" w:rsidRDefault="00A04581" w:rsidP="009F7F5E">
      <w:pPr>
        <w:spacing w:line="276" w:lineRule="auto"/>
        <w:jc w:val="both"/>
        <w:rPr>
          <w:rFonts w:ascii="Arial" w:hAnsi="Arial" w:cs="Arial"/>
          <w:sz w:val="24"/>
          <w:szCs w:val="24"/>
        </w:rPr>
      </w:pPr>
    </w:p>
    <w:p w14:paraId="1D9CD2BB" w14:textId="689619A4" w:rsidR="0066122E" w:rsidRPr="003E346B" w:rsidRDefault="0066122E" w:rsidP="009F7F5E">
      <w:pPr>
        <w:spacing w:line="276" w:lineRule="auto"/>
        <w:jc w:val="both"/>
        <w:rPr>
          <w:rFonts w:ascii="Arial" w:hAnsi="Arial" w:cs="Arial"/>
          <w:b/>
          <w:bCs/>
          <w:sz w:val="36"/>
          <w:szCs w:val="36"/>
        </w:rPr>
      </w:pPr>
      <w:r w:rsidRPr="00856A71">
        <w:rPr>
          <w:rFonts w:ascii="Arial" w:hAnsi="Arial" w:cs="Arial"/>
          <w:sz w:val="24"/>
          <w:szCs w:val="24"/>
        </w:rPr>
        <w:lastRenderedPageBreak/>
        <w:t>As outlined above</w:t>
      </w:r>
      <w:r w:rsidR="007F4EFD" w:rsidRPr="00856A71">
        <w:rPr>
          <w:rFonts w:ascii="Arial" w:hAnsi="Arial" w:cs="Arial"/>
          <w:sz w:val="24"/>
          <w:szCs w:val="24"/>
        </w:rPr>
        <w:t>,</w:t>
      </w:r>
      <w:r w:rsidRPr="00856A71">
        <w:rPr>
          <w:rFonts w:ascii="Arial" w:hAnsi="Arial" w:cs="Arial"/>
          <w:sz w:val="24"/>
          <w:szCs w:val="24"/>
        </w:rPr>
        <w:t xml:space="preserve"> this ITT has three aspects to it and section 2 provides some additional detail to assist bidders </w:t>
      </w:r>
      <w:r w:rsidR="00D60782" w:rsidRPr="00856A71">
        <w:rPr>
          <w:rFonts w:ascii="Arial" w:hAnsi="Arial" w:cs="Arial"/>
          <w:sz w:val="24"/>
          <w:szCs w:val="24"/>
        </w:rPr>
        <w:t>of</w:t>
      </w:r>
      <w:r w:rsidRPr="00856A71">
        <w:rPr>
          <w:rFonts w:ascii="Arial" w:hAnsi="Arial" w:cs="Arial"/>
          <w:sz w:val="24"/>
          <w:szCs w:val="24"/>
        </w:rPr>
        <w:t xml:space="preserve"> what the </w:t>
      </w:r>
      <w:r w:rsidR="00F04A26" w:rsidRPr="00856A71">
        <w:rPr>
          <w:rFonts w:ascii="Arial" w:hAnsi="Arial" w:cs="Arial"/>
          <w:sz w:val="24"/>
          <w:szCs w:val="24"/>
        </w:rPr>
        <w:t>commissioner’s</w:t>
      </w:r>
      <w:r w:rsidRPr="00856A71">
        <w:rPr>
          <w:rFonts w:ascii="Arial" w:hAnsi="Arial" w:cs="Arial"/>
          <w:sz w:val="24"/>
          <w:szCs w:val="24"/>
        </w:rPr>
        <w:t xml:space="preserve"> expectation</w:t>
      </w:r>
      <w:r w:rsidR="00F04A26" w:rsidRPr="00856A71">
        <w:rPr>
          <w:rFonts w:ascii="Arial" w:hAnsi="Arial" w:cs="Arial"/>
          <w:sz w:val="24"/>
          <w:szCs w:val="24"/>
        </w:rPr>
        <w:t>s</w:t>
      </w:r>
      <w:r w:rsidRPr="00856A71">
        <w:rPr>
          <w:rFonts w:ascii="Arial" w:hAnsi="Arial" w:cs="Arial"/>
          <w:sz w:val="24"/>
          <w:szCs w:val="24"/>
        </w:rPr>
        <w:t xml:space="preserve"> and ambitions are. We are seeking to appoint a </w:t>
      </w:r>
      <w:r w:rsidR="00957CA3">
        <w:rPr>
          <w:rFonts w:ascii="Arial" w:hAnsi="Arial" w:cs="Arial"/>
          <w:sz w:val="24"/>
          <w:szCs w:val="24"/>
        </w:rPr>
        <w:t xml:space="preserve">lead </w:t>
      </w:r>
      <w:r w:rsidRPr="00856A71">
        <w:rPr>
          <w:rFonts w:ascii="Arial" w:hAnsi="Arial" w:cs="Arial"/>
          <w:sz w:val="24"/>
          <w:szCs w:val="24"/>
        </w:rPr>
        <w:t xml:space="preserve">provider with whom we can </w:t>
      </w:r>
      <w:r w:rsidR="00F04A26" w:rsidRPr="00856A71">
        <w:rPr>
          <w:rFonts w:ascii="Arial" w:hAnsi="Arial" w:cs="Arial"/>
          <w:sz w:val="24"/>
          <w:szCs w:val="24"/>
        </w:rPr>
        <w:t>work in</w:t>
      </w:r>
      <w:r w:rsidRPr="00856A71">
        <w:rPr>
          <w:rFonts w:ascii="Arial" w:hAnsi="Arial" w:cs="Arial"/>
          <w:sz w:val="24"/>
          <w:szCs w:val="24"/>
        </w:rPr>
        <w:t xml:space="preserve"> partnership to meet the changing needs and requirements during the life of this contract. We will expect the successful bidder to be suggesting potential </w:t>
      </w:r>
      <w:r w:rsidR="00F04A26" w:rsidRPr="00856A71">
        <w:rPr>
          <w:rFonts w:ascii="Arial" w:hAnsi="Arial" w:cs="Arial"/>
          <w:sz w:val="24"/>
          <w:szCs w:val="24"/>
        </w:rPr>
        <w:t>opportunities</w:t>
      </w:r>
      <w:r w:rsidRPr="00856A71">
        <w:rPr>
          <w:rFonts w:ascii="Arial" w:hAnsi="Arial" w:cs="Arial"/>
          <w:sz w:val="24"/>
          <w:szCs w:val="24"/>
        </w:rPr>
        <w:t xml:space="preserve"> to develop the service through </w:t>
      </w:r>
      <w:r w:rsidR="00F04A26" w:rsidRPr="00856A71">
        <w:rPr>
          <w:rFonts w:ascii="Arial" w:hAnsi="Arial" w:cs="Arial"/>
          <w:sz w:val="24"/>
          <w:szCs w:val="24"/>
        </w:rPr>
        <w:t>greater</w:t>
      </w:r>
      <w:r w:rsidRPr="00856A71">
        <w:rPr>
          <w:rFonts w:ascii="Arial" w:hAnsi="Arial" w:cs="Arial"/>
          <w:sz w:val="24"/>
          <w:szCs w:val="24"/>
        </w:rPr>
        <w:t xml:space="preserve"> integration, additional funding opportunities and business development and identifying gaps and new ways of meeting changing need</w:t>
      </w:r>
      <w:r w:rsidR="00F04A26" w:rsidRPr="00856A71">
        <w:rPr>
          <w:rFonts w:ascii="Arial" w:hAnsi="Arial" w:cs="Arial"/>
          <w:sz w:val="24"/>
          <w:szCs w:val="24"/>
        </w:rPr>
        <w:t xml:space="preserve"> of people on probation</w:t>
      </w:r>
      <w:r w:rsidRPr="00856A71">
        <w:rPr>
          <w:rFonts w:ascii="Arial" w:hAnsi="Arial" w:cs="Arial"/>
          <w:sz w:val="24"/>
          <w:szCs w:val="24"/>
        </w:rPr>
        <w:t xml:space="preserve">.  </w:t>
      </w:r>
    </w:p>
    <w:p w14:paraId="3C2C272F" w14:textId="2753039A" w:rsidR="0066122E" w:rsidRPr="003E346B" w:rsidRDefault="007F4EFD" w:rsidP="009F7F5E">
      <w:pPr>
        <w:spacing w:line="276" w:lineRule="auto"/>
        <w:jc w:val="both"/>
        <w:rPr>
          <w:rFonts w:ascii="Arial" w:hAnsi="Arial" w:cs="Arial"/>
          <w:b/>
          <w:bCs/>
          <w:sz w:val="24"/>
          <w:szCs w:val="24"/>
        </w:rPr>
      </w:pPr>
      <w:r w:rsidRPr="003E346B">
        <w:rPr>
          <w:rFonts w:ascii="Arial" w:hAnsi="Arial" w:cs="Arial"/>
          <w:b/>
          <w:bCs/>
          <w:sz w:val="24"/>
          <w:szCs w:val="24"/>
        </w:rPr>
        <w:t xml:space="preserve">2.1 </w:t>
      </w:r>
      <w:r w:rsidR="0066122E" w:rsidRPr="003E346B">
        <w:rPr>
          <w:rFonts w:ascii="Arial" w:hAnsi="Arial" w:cs="Arial"/>
          <w:b/>
          <w:bCs/>
          <w:sz w:val="24"/>
          <w:szCs w:val="24"/>
        </w:rPr>
        <w:t>Infrastructure and Coordination Requirements</w:t>
      </w:r>
    </w:p>
    <w:p w14:paraId="29085206" w14:textId="0AA6A809" w:rsidR="0066122E" w:rsidRPr="00856A71" w:rsidRDefault="00F04A26" w:rsidP="009F7F5E">
      <w:pPr>
        <w:spacing w:line="276" w:lineRule="auto"/>
        <w:jc w:val="both"/>
        <w:rPr>
          <w:rFonts w:ascii="Arial" w:hAnsi="Arial" w:cs="Arial"/>
          <w:sz w:val="24"/>
          <w:szCs w:val="24"/>
        </w:rPr>
      </w:pPr>
      <w:r w:rsidRPr="00856A71">
        <w:rPr>
          <w:rFonts w:ascii="Arial" w:hAnsi="Arial" w:cs="Arial"/>
          <w:sz w:val="24"/>
          <w:szCs w:val="24"/>
        </w:rPr>
        <w:t xml:space="preserve">The successful bidder will be the single point of contact. </w:t>
      </w:r>
      <w:r w:rsidR="0076439B" w:rsidRPr="00856A71">
        <w:rPr>
          <w:rFonts w:ascii="Arial" w:hAnsi="Arial" w:cs="Arial"/>
          <w:sz w:val="24"/>
          <w:szCs w:val="24"/>
        </w:rPr>
        <w:t xml:space="preserve">In this </w:t>
      </w:r>
      <w:r w:rsidRPr="00856A71">
        <w:rPr>
          <w:rFonts w:ascii="Arial" w:hAnsi="Arial" w:cs="Arial"/>
          <w:sz w:val="24"/>
          <w:szCs w:val="24"/>
        </w:rPr>
        <w:t xml:space="preserve">ITT </w:t>
      </w:r>
      <w:r w:rsidR="0076439B" w:rsidRPr="00856A71">
        <w:rPr>
          <w:rFonts w:ascii="Arial" w:hAnsi="Arial" w:cs="Arial"/>
          <w:sz w:val="24"/>
          <w:szCs w:val="24"/>
        </w:rPr>
        <w:t xml:space="preserve">we </w:t>
      </w:r>
      <w:r w:rsidRPr="00856A71">
        <w:rPr>
          <w:rFonts w:ascii="Arial" w:hAnsi="Arial" w:cs="Arial"/>
          <w:sz w:val="24"/>
          <w:szCs w:val="24"/>
        </w:rPr>
        <w:t>ha</w:t>
      </w:r>
      <w:r w:rsidR="0076439B" w:rsidRPr="00856A71">
        <w:rPr>
          <w:rFonts w:ascii="Arial" w:hAnsi="Arial" w:cs="Arial"/>
          <w:sz w:val="24"/>
          <w:szCs w:val="24"/>
        </w:rPr>
        <w:t>ve</w:t>
      </w:r>
      <w:r w:rsidRPr="00856A71">
        <w:rPr>
          <w:rFonts w:ascii="Arial" w:hAnsi="Arial" w:cs="Arial"/>
          <w:sz w:val="24"/>
          <w:szCs w:val="24"/>
        </w:rPr>
        <w:t xml:space="preserve"> stated that we would need to understand your delivery model</w:t>
      </w:r>
      <w:r w:rsidR="0076439B" w:rsidRPr="00856A71">
        <w:rPr>
          <w:rFonts w:ascii="Arial" w:hAnsi="Arial" w:cs="Arial"/>
          <w:sz w:val="24"/>
          <w:szCs w:val="24"/>
        </w:rPr>
        <w:t>,</w:t>
      </w:r>
      <w:r w:rsidRPr="00856A71">
        <w:rPr>
          <w:rFonts w:ascii="Arial" w:hAnsi="Arial" w:cs="Arial"/>
          <w:sz w:val="24"/>
          <w:szCs w:val="24"/>
        </w:rPr>
        <w:t xml:space="preserve"> and whether it will be following public service reform principles of building on successful local services that can also meet the well-being needs of PoP.  However, we are open to any infrastructure model where a successful evidence base demonstrate</w:t>
      </w:r>
      <w:r w:rsidR="00321377" w:rsidRPr="00856A71">
        <w:rPr>
          <w:rFonts w:ascii="Arial" w:hAnsi="Arial" w:cs="Arial"/>
          <w:sz w:val="24"/>
          <w:szCs w:val="24"/>
        </w:rPr>
        <w:t xml:space="preserve">s </w:t>
      </w:r>
      <w:r w:rsidRPr="00856A71">
        <w:rPr>
          <w:rFonts w:ascii="Arial" w:hAnsi="Arial" w:cs="Arial"/>
          <w:sz w:val="24"/>
          <w:szCs w:val="24"/>
        </w:rPr>
        <w:t xml:space="preserve">the ability to meet the needs of PoP.   </w:t>
      </w:r>
    </w:p>
    <w:p w14:paraId="2E5F2BFD" w14:textId="6FA1137B" w:rsidR="004E3BA5" w:rsidRPr="00856A71" w:rsidRDefault="00F04A26" w:rsidP="009F7F5E">
      <w:pPr>
        <w:spacing w:line="276" w:lineRule="auto"/>
        <w:jc w:val="both"/>
        <w:rPr>
          <w:rFonts w:ascii="Arial" w:hAnsi="Arial" w:cs="Arial"/>
          <w:sz w:val="24"/>
          <w:szCs w:val="24"/>
        </w:rPr>
      </w:pPr>
      <w:r w:rsidRPr="00856A71">
        <w:rPr>
          <w:rFonts w:ascii="Arial" w:hAnsi="Arial" w:cs="Arial"/>
          <w:sz w:val="24"/>
          <w:szCs w:val="24"/>
        </w:rPr>
        <w:t xml:space="preserve">We are expecting a physical hub within each of the 10 </w:t>
      </w:r>
      <w:r w:rsidR="008C57FF" w:rsidRPr="00856A71">
        <w:rPr>
          <w:rFonts w:ascii="Arial" w:hAnsi="Arial" w:cs="Arial"/>
          <w:sz w:val="24"/>
          <w:szCs w:val="24"/>
        </w:rPr>
        <w:t>G</w:t>
      </w:r>
      <w:r w:rsidRPr="00856A71">
        <w:rPr>
          <w:rFonts w:ascii="Arial" w:hAnsi="Arial" w:cs="Arial"/>
          <w:sz w:val="24"/>
          <w:szCs w:val="24"/>
        </w:rPr>
        <w:t>reater Manchester local authority areas where advice and support</w:t>
      </w:r>
      <w:r w:rsidR="008C57FF" w:rsidRPr="00856A71">
        <w:rPr>
          <w:rFonts w:ascii="Arial" w:hAnsi="Arial" w:cs="Arial"/>
          <w:sz w:val="24"/>
          <w:szCs w:val="24"/>
        </w:rPr>
        <w:t xml:space="preserve"> </w:t>
      </w:r>
      <w:r w:rsidR="0029497F">
        <w:rPr>
          <w:rFonts w:ascii="Arial" w:hAnsi="Arial" w:cs="Arial"/>
          <w:sz w:val="24"/>
          <w:szCs w:val="24"/>
        </w:rPr>
        <w:t>will</w:t>
      </w:r>
      <w:r w:rsidR="008C57FF" w:rsidRPr="00856A71">
        <w:rPr>
          <w:rFonts w:ascii="Arial" w:hAnsi="Arial" w:cs="Arial"/>
          <w:sz w:val="24"/>
          <w:szCs w:val="24"/>
        </w:rPr>
        <w:t xml:space="preserve"> be offered via a variety of methods includ</w:t>
      </w:r>
      <w:r w:rsidR="0029497F">
        <w:rPr>
          <w:rFonts w:ascii="Arial" w:hAnsi="Arial" w:cs="Arial"/>
          <w:sz w:val="24"/>
          <w:szCs w:val="24"/>
        </w:rPr>
        <w:t>ing</w:t>
      </w:r>
      <w:r w:rsidR="008C57FF" w:rsidRPr="00856A71">
        <w:rPr>
          <w:rFonts w:ascii="Arial" w:hAnsi="Arial" w:cs="Arial"/>
          <w:sz w:val="24"/>
          <w:szCs w:val="24"/>
        </w:rPr>
        <w:t xml:space="preserve"> one to one </w:t>
      </w:r>
      <w:r w:rsidR="00DB6ACE" w:rsidRPr="00856A71">
        <w:rPr>
          <w:rFonts w:ascii="Arial" w:hAnsi="Arial" w:cs="Arial"/>
          <w:sz w:val="24"/>
          <w:szCs w:val="24"/>
        </w:rPr>
        <w:t xml:space="preserve">support, group work or advice. The hub will also act a space where other services, both GMIRS and </w:t>
      </w:r>
      <w:r w:rsidR="0029497F">
        <w:rPr>
          <w:rFonts w:ascii="Arial" w:hAnsi="Arial" w:cs="Arial"/>
          <w:sz w:val="24"/>
          <w:szCs w:val="24"/>
        </w:rPr>
        <w:t>universal</w:t>
      </w:r>
      <w:r w:rsidR="00DB6ACE" w:rsidRPr="00856A71">
        <w:rPr>
          <w:rFonts w:ascii="Arial" w:hAnsi="Arial" w:cs="Arial"/>
          <w:sz w:val="24"/>
          <w:szCs w:val="24"/>
        </w:rPr>
        <w:t xml:space="preserve"> services, can provide support making a ‘one stop shop’ environment that brings different services to meet different needs under one roof. There would also be an ambition to have some probation staff co-located within the delivery hub.    </w:t>
      </w:r>
    </w:p>
    <w:p w14:paraId="36C2672B" w14:textId="4A0AD738" w:rsidR="00083068" w:rsidRPr="00856A71" w:rsidRDefault="004E3BA5" w:rsidP="004E3BA5">
      <w:pPr>
        <w:jc w:val="both"/>
        <w:rPr>
          <w:rFonts w:ascii="Arial" w:hAnsi="Arial" w:cs="Arial"/>
          <w:sz w:val="24"/>
          <w:szCs w:val="24"/>
        </w:rPr>
      </w:pPr>
      <w:r w:rsidRPr="00856A71">
        <w:rPr>
          <w:rFonts w:ascii="Arial" w:hAnsi="Arial" w:cs="Arial"/>
          <w:sz w:val="24"/>
          <w:szCs w:val="24"/>
        </w:rPr>
        <w:t xml:space="preserve">The lead provider will need to demonstrate the </w:t>
      </w:r>
      <w:r w:rsidR="0040143E" w:rsidRPr="00856A71">
        <w:rPr>
          <w:rFonts w:ascii="Arial" w:hAnsi="Arial" w:cs="Arial"/>
          <w:sz w:val="24"/>
          <w:szCs w:val="24"/>
        </w:rPr>
        <w:t xml:space="preserve">capacity and capability </w:t>
      </w:r>
      <w:r w:rsidR="007F4EFD" w:rsidRPr="00856A71">
        <w:rPr>
          <w:rFonts w:ascii="Arial" w:hAnsi="Arial" w:cs="Arial"/>
          <w:sz w:val="24"/>
          <w:szCs w:val="24"/>
        </w:rPr>
        <w:t>to subcontract</w:t>
      </w:r>
      <w:r w:rsidRPr="00856A71">
        <w:rPr>
          <w:rFonts w:ascii="Arial" w:hAnsi="Arial" w:cs="Arial"/>
          <w:sz w:val="24"/>
          <w:szCs w:val="24"/>
        </w:rPr>
        <w:t xml:space="preserve"> any additional specialist support that are required at a GM scale for example; Finance, Benefit and Debt, Family Support, </w:t>
      </w:r>
      <w:r w:rsidR="007816DB">
        <w:rPr>
          <w:rFonts w:ascii="Arial" w:hAnsi="Arial" w:cs="Arial"/>
          <w:sz w:val="24"/>
          <w:szCs w:val="24"/>
        </w:rPr>
        <w:t xml:space="preserve">and </w:t>
      </w:r>
      <w:r w:rsidRPr="00856A71">
        <w:rPr>
          <w:rFonts w:ascii="Arial" w:hAnsi="Arial" w:cs="Arial"/>
          <w:sz w:val="24"/>
          <w:szCs w:val="24"/>
        </w:rPr>
        <w:t xml:space="preserve">Trauma Informed </w:t>
      </w:r>
      <w:r w:rsidR="00615C7D" w:rsidRPr="00856A71">
        <w:rPr>
          <w:rFonts w:ascii="Arial" w:hAnsi="Arial" w:cs="Arial"/>
          <w:sz w:val="24"/>
          <w:szCs w:val="24"/>
        </w:rPr>
        <w:t>Support</w:t>
      </w:r>
      <w:r w:rsidR="007816DB">
        <w:rPr>
          <w:rFonts w:ascii="Arial" w:hAnsi="Arial" w:cs="Arial"/>
          <w:sz w:val="24"/>
          <w:szCs w:val="24"/>
        </w:rPr>
        <w:t xml:space="preserve"> Service</w:t>
      </w:r>
      <w:r w:rsidRPr="00856A71">
        <w:rPr>
          <w:rFonts w:ascii="Arial" w:hAnsi="Arial" w:cs="Arial"/>
          <w:sz w:val="24"/>
          <w:szCs w:val="24"/>
        </w:rPr>
        <w:t>.</w:t>
      </w:r>
      <w:r w:rsidR="007F4EFD" w:rsidRPr="00856A71">
        <w:rPr>
          <w:rFonts w:ascii="Arial" w:hAnsi="Arial" w:cs="Arial"/>
          <w:sz w:val="24"/>
          <w:szCs w:val="24"/>
        </w:rPr>
        <w:t xml:space="preserve"> </w:t>
      </w:r>
    </w:p>
    <w:p w14:paraId="256693B7" w14:textId="5C312C01" w:rsidR="00A04581" w:rsidRPr="00C375A6" w:rsidRDefault="00083068" w:rsidP="00C375A6">
      <w:pPr>
        <w:jc w:val="both"/>
        <w:rPr>
          <w:rFonts w:ascii="Arial" w:hAnsi="Arial" w:cs="Arial"/>
          <w:sz w:val="24"/>
          <w:szCs w:val="24"/>
        </w:rPr>
      </w:pPr>
      <w:r w:rsidRPr="00F36BE7">
        <w:rPr>
          <w:rFonts w:ascii="Arial" w:hAnsi="Arial" w:cs="Arial"/>
          <w:sz w:val="24"/>
          <w:szCs w:val="24"/>
        </w:rPr>
        <w:t xml:space="preserve">We will work with the successful bidder to develop any such services through sharing the understanding of need as it presents across Greater Manchester, accessing the voice of lived experience as well as complying with HMPPS requirements.    </w:t>
      </w:r>
    </w:p>
    <w:p w14:paraId="5F192916" w14:textId="273B34D5" w:rsidR="0066122E" w:rsidRPr="003E346B" w:rsidRDefault="007F4EFD" w:rsidP="009F7F5E">
      <w:pPr>
        <w:spacing w:line="276" w:lineRule="auto"/>
        <w:jc w:val="both"/>
        <w:rPr>
          <w:rFonts w:ascii="Arial" w:hAnsi="Arial" w:cs="Arial"/>
          <w:b/>
          <w:bCs/>
          <w:sz w:val="24"/>
          <w:szCs w:val="24"/>
        </w:rPr>
      </w:pPr>
      <w:r w:rsidRPr="003E346B">
        <w:rPr>
          <w:rFonts w:ascii="Arial" w:hAnsi="Arial" w:cs="Arial"/>
          <w:b/>
          <w:bCs/>
          <w:sz w:val="24"/>
          <w:szCs w:val="24"/>
        </w:rPr>
        <w:t xml:space="preserve">2.2 </w:t>
      </w:r>
      <w:r w:rsidR="0066122E" w:rsidRPr="003E346B">
        <w:rPr>
          <w:rFonts w:ascii="Arial" w:hAnsi="Arial" w:cs="Arial"/>
          <w:b/>
          <w:bCs/>
          <w:sz w:val="24"/>
          <w:szCs w:val="24"/>
        </w:rPr>
        <w:t>Integration and Service Development Requirements</w:t>
      </w:r>
    </w:p>
    <w:p w14:paraId="29AFE448" w14:textId="67895800" w:rsidR="00321377" w:rsidRPr="00F36BE7" w:rsidRDefault="0076439B" w:rsidP="009F7F5E">
      <w:pPr>
        <w:spacing w:line="276" w:lineRule="auto"/>
        <w:jc w:val="both"/>
        <w:rPr>
          <w:rFonts w:ascii="Arial" w:hAnsi="Arial" w:cs="Arial"/>
          <w:sz w:val="24"/>
          <w:szCs w:val="24"/>
        </w:rPr>
      </w:pPr>
      <w:r w:rsidRPr="00F36BE7">
        <w:rPr>
          <w:rFonts w:ascii="Arial" w:hAnsi="Arial" w:cs="Arial"/>
          <w:sz w:val="24"/>
          <w:szCs w:val="24"/>
        </w:rPr>
        <w:t xml:space="preserve">Part of the </w:t>
      </w:r>
      <w:r w:rsidR="000F5F73">
        <w:rPr>
          <w:rFonts w:ascii="Arial" w:hAnsi="Arial" w:cs="Arial"/>
          <w:sz w:val="24"/>
          <w:szCs w:val="24"/>
        </w:rPr>
        <w:t>L</w:t>
      </w:r>
      <w:r w:rsidRPr="00F36BE7">
        <w:rPr>
          <w:rFonts w:ascii="Arial" w:hAnsi="Arial" w:cs="Arial"/>
          <w:sz w:val="24"/>
          <w:szCs w:val="24"/>
        </w:rPr>
        <w:t xml:space="preserve">ead </w:t>
      </w:r>
      <w:r w:rsidR="000F5F73">
        <w:rPr>
          <w:rFonts w:ascii="Arial" w:hAnsi="Arial" w:cs="Arial"/>
          <w:sz w:val="24"/>
          <w:szCs w:val="24"/>
        </w:rPr>
        <w:t>P</w:t>
      </w:r>
      <w:r w:rsidRPr="00F36BE7">
        <w:rPr>
          <w:rFonts w:ascii="Arial" w:hAnsi="Arial" w:cs="Arial"/>
          <w:sz w:val="24"/>
          <w:szCs w:val="24"/>
        </w:rPr>
        <w:t xml:space="preserve">rovider role will be to facilitate integration of providers under this commission, the wider GMIRS commissioned services and other services that are within the locality of each local authority area. We would like to hear </w:t>
      </w:r>
      <w:r w:rsidR="00321377" w:rsidRPr="00F36BE7">
        <w:rPr>
          <w:rFonts w:ascii="Arial" w:hAnsi="Arial" w:cs="Arial"/>
          <w:sz w:val="24"/>
          <w:szCs w:val="24"/>
        </w:rPr>
        <w:t>how</w:t>
      </w:r>
      <w:r w:rsidRPr="00F36BE7">
        <w:rPr>
          <w:rFonts w:ascii="Arial" w:hAnsi="Arial" w:cs="Arial"/>
          <w:sz w:val="24"/>
          <w:szCs w:val="24"/>
        </w:rPr>
        <w:t xml:space="preserve"> you will ensure services are integrated as closely as possible</w:t>
      </w:r>
      <w:r w:rsidR="00321377" w:rsidRPr="00F36BE7">
        <w:rPr>
          <w:rFonts w:ascii="Arial" w:hAnsi="Arial" w:cs="Arial"/>
          <w:sz w:val="24"/>
          <w:szCs w:val="24"/>
        </w:rPr>
        <w:t xml:space="preserve"> and connected to the place</w:t>
      </w:r>
      <w:r w:rsidRPr="00F36BE7">
        <w:rPr>
          <w:rFonts w:ascii="Arial" w:hAnsi="Arial" w:cs="Arial"/>
          <w:sz w:val="24"/>
          <w:szCs w:val="24"/>
        </w:rPr>
        <w:t xml:space="preserve">. </w:t>
      </w:r>
    </w:p>
    <w:p w14:paraId="02E0FC07" w14:textId="05AE5FBC" w:rsidR="0066122E" w:rsidRPr="00F36BE7" w:rsidRDefault="0076439B" w:rsidP="009F7F5E">
      <w:pPr>
        <w:spacing w:line="276" w:lineRule="auto"/>
        <w:jc w:val="both"/>
        <w:rPr>
          <w:rFonts w:ascii="Arial" w:hAnsi="Arial" w:cs="Arial"/>
          <w:sz w:val="24"/>
          <w:szCs w:val="24"/>
        </w:rPr>
      </w:pPr>
      <w:r w:rsidRPr="00F36BE7">
        <w:rPr>
          <w:rFonts w:ascii="Arial" w:hAnsi="Arial" w:cs="Arial"/>
          <w:sz w:val="24"/>
          <w:szCs w:val="24"/>
        </w:rPr>
        <w:t>We would expect that there is an an</w:t>
      </w:r>
      <w:r w:rsidR="00305E02" w:rsidRPr="00F36BE7">
        <w:rPr>
          <w:rFonts w:ascii="Arial" w:hAnsi="Arial" w:cs="Arial"/>
          <w:sz w:val="24"/>
          <w:szCs w:val="24"/>
        </w:rPr>
        <w:t xml:space="preserve">alytical capacity within any bid to provide the data required and offer an insight into what the data is telling us - identifying gaps and solutions. </w:t>
      </w:r>
      <w:r w:rsidRPr="00F36BE7">
        <w:rPr>
          <w:rFonts w:ascii="Arial" w:hAnsi="Arial" w:cs="Arial"/>
          <w:sz w:val="24"/>
          <w:szCs w:val="24"/>
        </w:rPr>
        <w:t xml:space="preserve"> </w:t>
      </w:r>
      <w:r w:rsidR="00D60782" w:rsidRPr="00F36BE7">
        <w:rPr>
          <w:rFonts w:ascii="Arial" w:hAnsi="Arial" w:cs="Arial"/>
          <w:sz w:val="24"/>
          <w:szCs w:val="24"/>
        </w:rPr>
        <w:t xml:space="preserve">Such insights may draw on the experience and views of services, front-line practitioners, PoP and lived experience as well as throughput and outcome data. </w:t>
      </w:r>
    </w:p>
    <w:p w14:paraId="31F29EB9" w14:textId="77777777" w:rsidR="000F5F73" w:rsidRDefault="00305E02" w:rsidP="009F7F5E">
      <w:pPr>
        <w:spacing w:line="276" w:lineRule="auto"/>
        <w:jc w:val="both"/>
        <w:rPr>
          <w:rFonts w:ascii="Arial" w:hAnsi="Arial" w:cs="Arial"/>
          <w:sz w:val="24"/>
          <w:szCs w:val="24"/>
        </w:rPr>
      </w:pPr>
      <w:r w:rsidRPr="00F36BE7">
        <w:rPr>
          <w:rFonts w:ascii="Arial" w:hAnsi="Arial" w:cs="Arial"/>
          <w:sz w:val="24"/>
          <w:szCs w:val="24"/>
        </w:rPr>
        <w:t xml:space="preserve">Under the conditions of this ITT </w:t>
      </w:r>
      <w:r w:rsidR="00C05C14" w:rsidRPr="00F36BE7">
        <w:rPr>
          <w:rFonts w:ascii="Arial" w:hAnsi="Arial" w:cs="Arial"/>
          <w:sz w:val="24"/>
          <w:szCs w:val="24"/>
        </w:rPr>
        <w:t>the successful bidder will be d</w:t>
      </w:r>
      <w:r w:rsidRPr="00F36BE7">
        <w:rPr>
          <w:rFonts w:ascii="Arial" w:hAnsi="Arial" w:cs="Arial"/>
          <w:sz w:val="24"/>
          <w:szCs w:val="24"/>
        </w:rPr>
        <w:t>elivering against a background of defined contract management and procurement requirements</w:t>
      </w:r>
      <w:r w:rsidR="00C05C14" w:rsidRPr="00F36BE7">
        <w:rPr>
          <w:rFonts w:ascii="Arial" w:hAnsi="Arial" w:cs="Arial"/>
          <w:sz w:val="24"/>
          <w:szCs w:val="24"/>
        </w:rPr>
        <w:t xml:space="preserve"> which will only go some way to meet the varying needs of a person on probation. </w:t>
      </w:r>
    </w:p>
    <w:p w14:paraId="7EA1ED4C" w14:textId="6E881C29" w:rsidR="0044466C" w:rsidRPr="00F36BE7" w:rsidRDefault="00C05C14" w:rsidP="009F7F5E">
      <w:pPr>
        <w:spacing w:line="276" w:lineRule="auto"/>
        <w:jc w:val="both"/>
        <w:rPr>
          <w:rFonts w:ascii="Arial" w:hAnsi="Arial" w:cs="Arial"/>
          <w:sz w:val="24"/>
          <w:szCs w:val="24"/>
        </w:rPr>
      </w:pPr>
      <w:r w:rsidRPr="00F36BE7">
        <w:rPr>
          <w:rFonts w:ascii="Arial" w:hAnsi="Arial" w:cs="Arial"/>
          <w:sz w:val="24"/>
          <w:szCs w:val="24"/>
        </w:rPr>
        <w:lastRenderedPageBreak/>
        <w:t>W</w:t>
      </w:r>
      <w:r w:rsidR="00305E02" w:rsidRPr="00F36BE7">
        <w:rPr>
          <w:rFonts w:ascii="Arial" w:hAnsi="Arial" w:cs="Arial"/>
          <w:sz w:val="24"/>
          <w:szCs w:val="24"/>
        </w:rPr>
        <w:t xml:space="preserve">e would like to understand the </w:t>
      </w:r>
      <w:r w:rsidR="000F5F73">
        <w:rPr>
          <w:rFonts w:ascii="Arial" w:hAnsi="Arial" w:cs="Arial"/>
          <w:sz w:val="24"/>
          <w:szCs w:val="24"/>
        </w:rPr>
        <w:t>ambition</w:t>
      </w:r>
      <w:r w:rsidR="00305E02" w:rsidRPr="00F36BE7">
        <w:rPr>
          <w:rFonts w:ascii="Arial" w:hAnsi="Arial" w:cs="Arial"/>
          <w:sz w:val="24"/>
          <w:szCs w:val="24"/>
        </w:rPr>
        <w:t xml:space="preserve"> of service development that you would bring to support the core delivery offer. There are a wide range of alternative funding opportunities for organisations to bid against at a local, </w:t>
      </w:r>
      <w:r w:rsidR="00615C7D" w:rsidRPr="00F36BE7">
        <w:rPr>
          <w:rFonts w:ascii="Arial" w:hAnsi="Arial" w:cs="Arial"/>
          <w:sz w:val="24"/>
          <w:szCs w:val="24"/>
        </w:rPr>
        <w:t>regional,</w:t>
      </w:r>
      <w:r w:rsidR="00305E02" w:rsidRPr="00F36BE7">
        <w:rPr>
          <w:rFonts w:ascii="Arial" w:hAnsi="Arial" w:cs="Arial"/>
          <w:sz w:val="24"/>
          <w:szCs w:val="24"/>
        </w:rPr>
        <w:t xml:space="preserve"> and national level to support people who are facing unmet need. </w:t>
      </w:r>
      <w:r w:rsidRPr="00F36BE7">
        <w:rPr>
          <w:rFonts w:ascii="Arial" w:hAnsi="Arial" w:cs="Arial"/>
          <w:sz w:val="24"/>
          <w:szCs w:val="24"/>
        </w:rPr>
        <w:t xml:space="preserve">Working collaboratively with the lead provider we </w:t>
      </w:r>
      <w:r w:rsidR="00305E02" w:rsidRPr="00F36BE7">
        <w:rPr>
          <w:rFonts w:ascii="Arial" w:hAnsi="Arial" w:cs="Arial"/>
          <w:sz w:val="24"/>
          <w:szCs w:val="24"/>
        </w:rPr>
        <w:t xml:space="preserve">would like to </w:t>
      </w:r>
      <w:r w:rsidR="00963188" w:rsidRPr="00F36BE7">
        <w:rPr>
          <w:rFonts w:ascii="Arial" w:hAnsi="Arial" w:cs="Arial"/>
          <w:sz w:val="24"/>
          <w:szCs w:val="24"/>
        </w:rPr>
        <w:t>develop</w:t>
      </w:r>
      <w:r w:rsidR="00305E02" w:rsidRPr="00F36BE7">
        <w:rPr>
          <w:rFonts w:ascii="Arial" w:hAnsi="Arial" w:cs="Arial"/>
          <w:sz w:val="24"/>
          <w:szCs w:val="24"/>
        </w:rPr>
        <w:t xml:space="preserve"> a shared ambition </w:t>
      </w:r>
      <w:r w:rsidRPr="00F36BE7">
        <w:rPr>
          <w:rFonts w:ascii="Arial" w:hAnsi="Arial" w:cs="Arial"/>
          <w:sz w:val="24"/>
          <w:szCs w:val="24"/>
        </w:rPr>
        <w:t>that access</w:t>
      </w:r>
      <w:r w:rsidR="00974637" w:rsidRPr="00F36BE7">
        <w:rPr>
          <w:rFonts w:ascii="Arial" w:hAnsi="Arial" w:cs="Arial"/>
          <w:sz w:val="24"/>
          <w:szCs w:val="24"/>
        </w:rPr>
        <w:t>es</w:t>
      </w:r>
      <w:r w:rsidRPr="00F36BE7">
        <w:rPr>
          <w:rFonts w:ascii="Arial" w:hAnsi="Arial" w:cs="Arial"/>
          <w:sz w:val="24"/>
          <w:szCs w:val="24"/>
        </w:rPr>
        <w:t xml:space="preserve"> a wide range of funding options to maximise the revenue available to support people with unmet need</w:t>
      </w:r>
      <w:r w:rsidR="00963188" w:rsidRPr="00F36BE7">
        <w:rPr>
          <w:rFonts w:ascii="Arial" w:hAnsi="Arial" w:cs="Arial"/>
          <w:sz w:val="24"/>
          <w:szCs w:val="24"/>
        </w:rPr>
        <w:t>s</w:t>
      </w:r>
      <w:r w:rsidRPr="00F36BE7">
        <w:rPr>
          <w:rFonts w:ascii="Arial" w:hAnsi="Arial" w:cs="Arial"/>
          <w:sz w:val="24"/>
          <w:szCs w:val="24"/>
        </w:rPr>
        <w:t xml:space="preserve">. As part of your integration and service development </w:t>
      </w:r>
      <w:r w:rsidR="0016141C" w:rsidRPr="00F36BE7">
        <w:rPr>
          <w:rFonts w:ascii="Arial" w:hAnsi="Arial" w:cs="Arial"/>
          <w:sz w:val="24"/>
          <w:szCs w:val="24"/>
        </w:rPr>
        <w:t>plans,</w:t>
      </w:r>
      <w:r w:rsidRPr="00F36BE7">
        <w:rPr>
          <w:rFonts w:ascii="Arial" w:hAnsi="Arial" w:cs="Arial"/>
          <w:sz w:val="24"/>
          <w:szCs w:val="24"/>
        </w:rPr>
        <w:t xml:space="preserve"> we would like to understand how you would look to access any such additional funds.</w:t>
      </w:r>
    </w:p>
    <w:p w14:paraId="5AB12851" w14:textId="3C845042" w:rsidR="0066122E" w:rsidRDefault="0044466C" w:rsidP="00C21BA4">
      <w:pPr>
        <w:autoSpaceDE w:val="0"/>
        <w:autoSpaceDN w:val="0"/>
        <w:adjustRightInd w:val="0"/>
        <w:spacing w:after="0" w:line="240" w:lineRule="auto"/>
        <w:jc w:val="both"/>
        <w:rPr>
          <w:rFonts w:ascii="Arial" w:hAnsi="Arial" w:cs="Arial"/>
          <w:sz w:val="24"/>
          <w:szCs w:val="24"/>
        </w:rPr>
      </w:pPr>
      <w:r w:rsidRPr="00F36BE7">
        <w:rPr>
          <w:rFonts w:ascii="Arial" w:hAnsi="Arial" w:cs="Arial"/>
          <w:sz w:val="24"/>
          <w:szCs w:val="24"/>
        </w:rPr>
        <w:t>The service will participate with the commissioner, Greater Manchester Probation Service, and statutory partners to build strong pathways between services and work collaboratively to identify further opportunities for greater intervention with the aim of delivering a seamless service.</w:t>
      </w:r>
      <w:r w:rsidRPr="00CE2E24">
        <w:rPr>
          <w:rFonts w:ascii="Arial" w:hAnsi="Arial" w:cs="Arial"/>
          <w:sz w:val="24"/>
          <w:szCs w:val="24"/>
        </w:rPr>
        <w:t xml:space="preserve"> </w:t>
      </w:r>
    </w:p>
    <w:p w14:paraId="3B07BC0F" w14:textId="77777777" w:rsidR="00C21BA4" w:rsidRPr="00C21BA4" w:rsidRDefault="00C21BA4" w:rsidP="00C21BA4">
      <w:pPr>
        <w:autoSpaceDE w:val="0"/>
        <w:autoSpaceDN w:val="0"/>
        <w:adjustRightInd w:val="0"/>
        <w:spacing w:after="0" w:line="240" w:lineRule="auto"/>
        <w:jc w:val="both"/>
        <w:rPr>
          <w:rFonts w:ascii="Arial" w:hAnsi="Arial" w:cs="Arial"/>
          <w:sz w:val="24"/>
          <w:szCs w:val="24"/>
        </w:rPr>
      </w:pPr>
    </w:p>
    <w:p w14:paraId="63851B2D" w14:textId="0D3B0AF4" w:rsidR="0049557C" w:rsidRPr="00C21BA4" w:rsidRDefault="007F4EFD" w:rsidP="00C21BA4">
      <w:pPr>
        <w:spacing w:line="276" w:lineRule="auto"/>
        <w:jc w:val="both"/>
        <w:rPr>
          <w:rFonts w:ascii="Arial" w:hAnsi="Arial" w:cs="Arial"/>
          <w:b/>
          <w:bCs/>
          <w:sz w:val="24"/>
          <w:szCs w:val="24"/>
        </w:rPr>
      </w:pPr>
      <w:r w:rsidRPr="00C21BA4">
        <w:rPr>
          <w:rFonts w:ascii="Arial" w:hAnsi="Arial" w:cs="Arial"/>
          <w:b/>
          <w:bCs/>
          <w:sz w:val="24"/>
          <w:szCs w:val="24"/>
        </w:rPr>
        <w:t>2.</w:t>
      </w:r>
      <w:r w:rsidR="006B5465" w:rsidRPr="00C21BA4">
        <w:rPr>
          <w:rFonts w:ascii="Arial" w:hAnsi="Arial" w:cs="Arial"/>
          <w:b/>
          <w:bCs/>
          <w:sz w:val="24"/>
          <w:szCs w:val="24"/>
        </w:rPr>
        <w:t xml:space="preserve">3 </w:t>
      </w:r>
      <w:r w:rsidR="000159A0" w:rsidRPr="00C21BA4">
        <w:rPr>
          <w:rFonts w:ascii="Arial" w:hAnsi="Arial" w:cs="Arial"/>
          <w:b/>
          <w:bCs/>
          <w:sz w:val="24"/>
          <w:szCs w:val="24"/>
        </w:rPr>
        <w:t>Service Delivery Requirements</w:t>
      </w:r>
    </w:p>
    <w:p w14:paraId="3EEDF3DB" w14:textId="6C7802FA" w:rsidR="005E30DA" w:rsidRPr="0049557C" w:rsidRDefault="005E30DA" w:rsidP="0049557C">
      <w:pPr>
        <w:spacing w:after="0" w:line="240" w:lineRule="auto"/>
        <w:jc w:val="both"/>
        <w:rPr>
          <w:rFonts w:ascii="Arial" w:hAnsi="Arial" w:cs="Arial"/>
          <w:b/>
          <w:bCs/>
          <w:sz w:val="52"/>
          <w:szCs w:val="52"/>
        </w:rPr>
      </w:pPr>
      <w:r w:rsidRPr="005E30DA">
        <w:rPr>
          <w:rFonts w:ascii="Arial" w:hAnsi="Arial" w:cs="Arial"/>
          <w:sz w:val="24"/>
          <w:szCs w:val="24"/>
        </w:rPr>
        <w:t>The</w:t>
      </w:r>
      <w:r w:rsidR="008F207F">
        <w:rPr>
          <w:rFonts w:ascii="Arial" w:hAnsi="Arial" w:cs="Arial"/>
          <w:sz w:val="24"/>
          <w:szCs w:val="24"/>
        </w:rPr>
        <w:t xml:space="preserve"> </w:t>
      </w:r>
      <w:r w:rsidR="007816DB">
        <w:rPr>
          <w:rFonts w:ascii="Arial" w:hAnsi="Arial" w:cs="Arial"/>
          <w:sz w:val="24"/>
          <w:szCs w:val="24"/>
        </w:rPr>
        <w:t xml:space="preserve">Lead </w:t>
      </w:r>
      <w:r w:rsidR="00AC5CAC">
        <w:rPr>
          <w:rFonts w:ascii="Arial" w:hAnsi="Arial" w:cs="Arial"/>
          <w:sz w:val="24"/>
          <w:szCs w:val="24"/>
        </w:rPr>
        <w:t>Provid</w:t>
      </w:r>
      <w:r w:rsidRPr="005E30DA">
        <w:rPr>
          <w:rFonts w:ascii="Arial" w:hAnsi="Arial" w:cs="Arial"/>
          <w:sz w:val="24"/>
          <w:szCs w:val="24"/>
        </w:rPr>
        <w:t xml:space="preserve">er will </w:t>
      </w:r>
      <w:r w:rsidR="007816DB">
        <w:rPr>
          <w:rFonts w:ascii="Arial" w:hAnsi="Arial" w:cs="Arial"/>
          <w:sz w:val="24"/>
          <w:szCs w:val="24"/>
        </w:rPr>
        <w:t>ensure</w:t>
      </w:r>
      <w:r w:rsidRPr="005E30DA">
        <w:rPr>
          <w:rFonts w:ascii="Arial" w:hAnsi="Arial" w:cs="Arial"/>
          <w:sz w:val="24"/>
          <w:szCs w:val="24"/>
        </w:rPr>
        <w:t xml:space="preserve"> a needs-led, person-</w:t>
      </w:r>
      <w:r w:rsidR="00C05C14" w:rsidRPr="005E30DA">
        <w:rPr>
          <w:rFonts w:ascii="Arial" w:hAnsi="Arial" w:cs="Arial"/>
          <w:sz w:val="24"/>
          <w:szCs w:val="24"/>
        </w:rPr>
        <w:t>centred</w:t>
      </w:r>
      <w:r w:rsidRPr="005E30DA">
        <w:rPr>
          <w:rFonts w:ascii="Arial" w:hAnsi="Arial" w:cs="Arial"/>
          <w:sz w:val="24"/>
          <w:szCs w:val="24"/>
        </w:rPr>
        <w:t xml:space="preserve"> offer of support via a variety of delivery methods and interventions, working in conjunction with </w:t>
      </w:r>
      <w:r w:rsidR="00B959C4">
        <w:rPr>
          <w:rFonts w:ascii="Arial" w:hAnsi="Arial" w:cs="Arial"/>
          <w:sz w:val="24"/>
          <w:szCs w:val="24"/>
        </w:rPr>
        <w:t xml:space="preserve">Greater Manchester </w:t>
      </w:r>
      <w:r w:rsidRPr="005E30DA">
        <w:rPr>
          <w:rFonts w:ascii="Arial" w:hAnsi="Arial" w:cs="Arial"/>
          <w:sz w:val="24"/>
          <w:szCs w:val="24"/>
        </w:rPr>
        <w:t>Probation Service</w:t>
      </w:r>
      <w:r w:rsidR="00590CEB">
        <w:rPr>
          <w:rFonts w:ascii="Arial" w:hAnsi="Arial" w:cs="Arial"/>
          <w:sz w:val="24"/>
          <w:szCs w:val="24"/>
        </w:rPr>
        <w:t>,</w:t>
      </w:r>
      <w:r w:rsidRPr="005E30DA">
        <w:rPr>
          <w:rFonts w:ascii="Arial" w:hAnsi="Arial" w:cs="Arial"/>
          <w:sz w:val="24"/>
          <w:szCs w:val="24"/>
        </w:rPr>
        <w:t xml:space="preserve"> sentence planning and risk management objectives. </w:t>
      </w:r>
    </w:p>
    <w:p w14:paraId="054D64DD" w14:textId="77777777" w:rsidR="005E30DA" w:rsidRPr="005E30DA" w:rsidRDefault="005E30DA" w:rsidP="0049557C">
      <w:pPr>
        <w:spacing w:after="0" w:line="240" w:lineRule="auto"/>
        <w:contextualSpacing/>
        <w:jc w:val="both"/>
        <w:rPr>
          <w:rFonts w:ascii="Arial" w:hAnsi="Arial" w:cs="Arial"/>
          <w:sz w:val="24"/>
          <w:szCs w:val="24"/>
        </w:rPr>
      </w:pPr>
    </w:p>
    <w:p w14:paraId="77102E77" w14:textId="11FE22EE" w:rsidR="00773D41" w:rsidRDefault="00370A4B" w:rsidP="0049557C">
      <w:pPr>
        <w:autoSpaceDE w:val="0"/>
        <w:autoSpaceDN w:val="0"/>
        <w:adjustRightInd w:val="0"/>
        <w:spacing w:after="0" w:line="240" w:lineRule="auto"/>
        <w:jc w:val="both"/>
        <w:rPr>
          <w:rFonts w:ascii="Arial" w:hAnsi="Arial" w:cs="Arial"/>
          <w:sz w:val="24"/>
          <w:szCs w:val="24"/>
        </w:rPr>
      </w:pPr>
      <w:r w:rsidRPr="00370A4B">
        <w:rPr>
          <w:rFonts w:ascii="Arial" w:hAnsi="Arial" w:cs="Arial"/>
          <w:sz w:val="24"/>
          <w:szCs w:val="24"/>
        </w:rPr>
        <w:t>As described</w:t>
      </w:r>
      <w:r w:rsidR="00E75B22">
        <w:rPr>
          <w:rFonts w:ascii="Arial" w:hAnsi="Arial" w:cs="Arial"/>
          <w:sz w:val="24"/>
          <w:szCs w:val="24"/>
        </w:rPr>
        <w:t>,</w:t>
      </w:r>
      <w:r w:rsidRPr="00370A4B">
        <w:rPr>
          <w:rFonts w:ascii="Arial" w:hAnsi="Arial" w:cs="Arial"/>
          <w:sz w:val="24"/>
          <w:szCs w:val="24"/>
        </w:rPr>
        <w:t xml:space="preserve"> th</w:t>
      </w:r>
      <w:r>
        <w:rPr>
          <w:rFonts w:ascii="Arial" w:hAnsi="Arial" w:cs="Arial"/>
          <w:sz w:val="24"/>
          <w:szCs w:val="24"/>
        </w:rPr>
        <w:t xml:space="preserve">is </w:t>
      </w:r>
      <w:r w:rsidRPr="00370A4B">
        <w:rPr>
          <w:rFonts w:ascii="Arial" w:hAnsi="Arial" w:cs="Arial"/>
          <w:sz w:val="24"/>
          <w:szCs w:val="24"/>
        </w:rPr>
        <w:t xml:space="preserve">commissioned service will need to deliver support across a range of </w:t>
      </w:r>
      <w:r w:rsidR="00773D41">
        <w:rPr>
          <w:rFonts w:ascii="Arial" w:hAnsi="Arial" w:cs="Arial"/>
          <w:sz w:val="24"/>
          <w:szCs w:val="24"/>
        </w:rPr>
        <w:t>needs</w:t>
      </w:r>
      <w:r w:rsidRPr="00370A4B">
        <w:rPr>
          <w:rFonts w:ascii="Arial" w:hAnsi="Arial" w:cs="Arial"/>
          <w:sz w:val="24"/>
          <w:szCs w:val="24"/>
        </w:rPr>
        <w:t xml:space="preserve"> to enable the PoP to succeed and move forward with their life. We would like to see delivery models that share the same principals as other GMIRS commissioned services and work together to </w:t>
      </w:r>
      <w:r>
        <w:rPr>
          <w:rFonts w:ascii="Arial" w:hAnsi="Arial" w:cs="Arial"/>
          <w:sz w:val="24"/>
          <w:szCs w:val="24"/>
        </w:rPr>
        <w:t xml:space="preserve">jointly </w:t>
      </w:r>
      <w:r w:rsidRPr="00370A4B">
        <w:rPr>
          <w:rFonts w:ascii="Arial" w:hAnsi="Arial" w:cs="Arial"/>
          <w:sz w:val="24"/>
          <w:szCs w:val="24"/>
        </w:rPr>
        <w:t xml:space="preserve">meet the needs of the PoP. It is anticipated through building a trusting relationship the </w:t>
      </w:r>
      <w:r>
        <w:rPr>
          <w:rFonts w:ascii="Arial" w:hAnsi="Arial" w:cs="Arial"/>
          <w:sz w:val="24"/>
          <w:szCs w:val="24"/>
        </w:rPr>
        <w:t>P</w:t>
      </w:r>
      <w:r w:rsidRPr="00370A4B">
        <w:rPr>
          <w:rFonts w:ascii="Arial" w:hAnsi="Arial" w:cs="Arial"/>
          <w:sz w:val="24"/>
          <w:szCs w:val="24"/>
        </w:rPr>
        <w:t xml:space="preserve">rovider will undertake a range of wrap-around support to either meet the PoP needs or to guide him/her into other specialist support services. </w:t>
      </w:r>
    </w:p>
    <w:p w14:paraId="46658C6B" w14:textId="1CB8026E" w:rsidR="00773D41" w:rsidRPr="00630FA1" w:rsidRDefault="00773D41" w:rsidP="0049557C">
      <w:pPr>
        <w:autoSpaceDE w:val="0"/>
        <w:autoSpaceDN w:val="0"/>
        <w:adjustRightInd w:val="0"/>
        <w:spacing w:after="0" w:line="240" w:lineRule="auto"/>
        <w:jc w:val="both"/>
        <w:rPr>
          <w:rFonts w:ascii="Arial" w:hAnsi="Arial" w:cs="Arial"/>
          <w:sz w:val="24"/>
          <w:szCs w:val="24"/>
        </w:rPr>
      </w:pPr>
    </w:p>
    <w:p w14:paraId="40A22EF2" w14:textId="26E11DCC" w:rsidR="00C036EB" w:rsidRPr="00630FA1" w:rsidRDefault="007816DB" w:rsidP="005B2C53">
      <w:pPr>
        <w:spacing w:after="0" w:line="276" w:lineRule="auto"/>
        <w:jc w:val="both"/>
        <w:rPr>
          <w:rFonts w:ascii="Arial" w:eastAsia="Times New Roman" w:hAnsi="Arial" w:cs="Arial"/>
          <w:b/>
          <w:bCs/>
          <w:sz w:val="24"/>
          <w:szCs w:val="24"/>
          <w:lang w:eastAsia="en-GB"/>
        </w:rPr>
      </w:pPr>
      <w:r w:rsidRPr="00630FA1">
        <w:rPr>
          <w:rFonts w:ascii="Arial" w:eastAsia="Times New Roman" w:hAnsi="Arial" w:cs="Arial"/>
          <w:b/>
          <w:bCs/>
          <w:sz w:val="24"/>
          <w:szCs w:val="24"/>
          <w:lang w:eastAsia="en-GB"/>
        </w:rPr>
        <w:t xml:space="preserve">2.4 </w:t>
      </w:r>
      <w:r w:rsidR="00C036EB" w:rsidRPr="00630FA1">
        <w:rPr>
          <w:rFonts w:ascii="Arial" w:eastAsia="Times New Roman" w:hAnsi="Arial" w:cs="Arial"/>
          <w:b/>
          <w:bCs/>
          <w:sz w:val="24"/>
          <w:szCs w:val="24"/>
          <w:lang w:eastAsia="en-GB"/>
        </w:rPr>
        <w:t>Over-arching Principles</w:t>
      </w:r>
    </w:p>
    <w:p w14:paraId="445E89DA" w14:textId="77777777" w:rsidR="007816DB" w:rsidRPr="005B2C53" w:rsidRDefault="007816DB" w:rsidP="005B2C53">
      <w:pPr>
        <w:spacing w:after="0" w:line="276" w:lineRule="auto"/>
        <w:jc w:val="both"/>
        <w:rPr>
          <w:rFonts w:ascii="Arial" w:eastAsia="Times New Roman" w:hAnsi="Arial" w:cs="Arial"/>
          <w:b/>
          <w:bCs/>
          <w:i/>
          <w:iCs/>
          <w:u w:val="single"/>
          <w:lang w:eastAsia="en-GB"/>
        </w:rPr>
      </w:pPr>
    </w:p>
    <w:p w14:paraId="28EFC080" w14:textId="5EB70E67" w:rsidR="00C036EB" w:rsidRPr="00A30EFB" w:rsidRDefault="00C036EB" w:rsidP="005B2C53">
      <w:pPr>
        <w:spacing w:after="0" w:line="276" w:lineRule="auto"/>
        <w:jc w:val="both"/>
        <w:rPr>
          <w:rFonts w:ascii="Arial" w:eastAsia="Times New Roman" w:hAnsi="Arial" w:cs="Arial"/>
          <w:sz w:val="24"/>
          <w:szCs w:val="24"/>
          <w:lang w:eastAsia="en-GB"/>
        </w:rPr>
      </w:pPr>
      <w:r w:rsidRPr="00A30EFB">
        <w:rPr>
          <w:rFonts w:ascii="Arial" w:eastAsia="Times New Roman" w:hAnsi="Arial" w:cs="Arial"/>
          <w:sz w:val="24"/>
          <w:szCs w:val="24"/>
          <w:lang w:eastAsia="en-GB"/>
        </w:rPr>
        <w:t xml:space="preserve">A key ambition is for the </w:t>
      </w:r>
      <w:r w:rsidR="00B5552B" w:rsidRPr="00A30EFB">
        <w:rPr>
          <w:rFonts w:ascii="Arial" w:eastAsia="Times New Roman" w:hAnsi="Arial" w:cs="Arial"/>
          <w:sz w:val="24"/>
          <w:szCs w:val="24"/>
          <w:lang w:eastAsia="en-GB"/>
        </w:rPr>
        <w:t>Well-being S</w:t>
      </w:r>
      <w:r w:rsidRPr="00A30EFB">
        <w:rPr>
          <w:rFonts w:ascii="Arial" w:eastAsia="Times New Roman" w:hAnsi="Arial" w:cs="Arial"/>
          <w:sz w:val="24"/>
          <w:szCs w:val="24"/>
          <w:lang w:eastAsia="en-GB"/>
        </w:rPr>
        <w:t xml:space="preserve">upport service to assist </w:t>
      </w:r>
      <w:r w:rsidR="000A1D35" w:rsidRPr="00A30EFB">
        <w:rPr>
          <w:rFonts w:ascii="Arial" w:eastAsia="Times New Roman" w:hAnsi="Arial" w:cs="Arial"/>
          <w:sz w:val="24"/>
          <w:szCs w:val="24"/>
          <w:lang w:eastAsia="en-GB"/>
        </w:rPr>
        <w:t xml:space="preserve">PoP </w:t>
      </w:r>
      <w:r w:rsidRPr="00A30EFB">
        <w:rPr>
          <w:rFonts w:ascii="Arial" w:eastAsia="Times New Roman" w:hAnsi="Arial" w:cs="Arial"/>
          <w:sz w:val="24"/>
          <w:szCs w:val="24"/>
          <w:lang w:eastAsia="en-GB"/>
        </w:rPr>
        <w:t xml:space="preserve">to reduce their reoffending and help them to cope, recover and move forward positively in their lives.  We expect the </w:t>
      </w:r>
      <w:r w:rsidR="007816DB">
        <w:rPr>
          <w:rFonts w:ascii="Arial" w:eastAsia="Times New Roman" w:hAnsi="Arial" w:cs="Arial"/>
          <w:sz w:val="24"/>
          <w:szCs w:val="24"/>
          <w:lang w:eastAsia="en-GB"/>
        </w:rPr>
        <w:t>Lead Provider</w:t>
      </w:r>
      <w:r w:rsidRPr="00A30EFB">
        <w:rPr>
          <w:rFonts w:ascii="Arial" w:eastAsia="Times New Roman" w:hAnsi="Arial" w:cs="Arial"/>
          <w:sz w:val="24"/>
          <w:szCs w:val="24"/>
          <w:lang w:eastAsia="en-GB"/>
        </w:rPr>
        <w:t xml:space="preserve"> to demonstrate how they share key values that recognise the importance of building trusting relationships through a needs led and trauma informed approach.</w:t>
      </w:r>
    </w:p>
    <w:p w14:paraId="10B8A606" w14:textId="449D0DD0" w:rsidR="00C036EB" w:rsidRPr="00A30EFB" w:rsidRDefault="000A1D35" w:rsidP="009F7F5E">
      <w:pPr>
        <w:spacing w:after="240" w:line="276" w:lineRule="auto"/>
        <w:jc w:val="both"/>
        <w:rPr>
          <w:rFonts w:ascii="Arial" w:eastAsia="Times New Roman" w:hAnsi="Arial" w:cs="Arial"/>
          <w:sz w:val="24"/>
          <w:szCs w:val="24"/>
          <w:lang w:eastAsia="en-GB"/>
        </w:rPr>
      </w:pPr>
      <w:r w:rsidRPr="009C4A88">
        <w:rPr>
          <w:rFonts w:ascii="Arial" w:eastAsia="Times New Roman" w:hAnsi="Arial" w:cs="Arial"/>
          <w:sz w:val="24"/>
          <w:szCs w:val="24"/>
          <w:lang w:eastAsia="en-GB"/>
        </w:rPr>
        <w:t>Where the</w:t>
      </w:r>
      <w:r w:rsidR="00C036EB" w:rsidRPr="009C4A88">
        <w:rPr>
          <w:rFonts w:ascii="Arial" w:eastAsia="Times New Roman" w:hAnsi="Arial" w:cs="Arial"/>
          <w:sz w:val="24"/>
          <w:szCs w:val="24"/>
          <w:lang w:eastAsia="en-GB"/>
        </w:rPr>
        <w:t xml:space="preserve"> </w:t>
      </w:r>
      <w:r w:rsidR="009C4A88" w:rsidRPr="009C4A88">
        <w:rPr>
          <w:rFonts w:ascii="Arial" w:eastAsia="Times New Roman" w:hAnsi="Arial" w:cs="Arial"/>
          <w:sz w:val="24"/>
          <w:szCs w:val="24"/>
          <w:lang w:eastAsia="en-GB"/>
        </w:rPr>
        <w:t xml:space="preserve">Provider/s </w:t>
      </w:r>
      <w:r w:rsidRPr="009C4A88">
        <w:rPr>
          <w:rFonts w:ascii="Arial" w:eastAsia="Times New Roman" w:hAnsi="Arial" w:cs="Arial"/>
          <w:sz w:val="24"/>
          <w:szCs w:val="24"/>
          <w:lang w:eastAsia="en-GB"/>
        </w:rPr>
        <w:t>already delivers a service to meet local need and we are commissioning additional resources to meet the needs of PoP we e</w:t>
      </w:r>
      <w:r w:rsidR="00C036EB" w:rsidRPr="009C4A88">
        <w:rPr>
          <w:rFonts w:ascii="Arial" w:eastAsia="Times New Roman" w:hAnsi="Arial" w:cs="Arial"/>
          <w:sz w:val="24"/>
          <w:szCs w:val="24"/>
          <w:lang w:eastAsia="en-GB"/>
        </w:rPr>
        <w:t xml:space="preserve">xpect a consistent operating model supported by the </w:t>
      </w:r>
      <w:r w:rsidR="007816DB">
        <w:rPr>
          <w:rFonts w:ascii="Arial" w:eastAsia="Times New Roman" w:hAnsi="Arial" w:cs="Arial"/>
          <w:sz w:val="24"/>
          <w:szCs w:val="24"/>
          <w:lang w:eastAsia="en-GB"/>
        </w:rPr>
        <w:t>Lead Provider’s</w:t>
      </w:r>
      <w:r w:rsidR="00C036EB" w:rsidRPr="009C4A88">
        <w:rPr>
          <w:rFonts w:ascii="Arial" w:eastAsia="Times New Roman" w:hAnsi="Arial" w:cs="Arial"/>
          <w:sz w:val="24"/>
          <w:szCs w:val="24"/>
          <w:lang w:eastAsia="en-GB"/>
        </w:rPr>
        <w:t xml:space="preserve"> ethos and values.</w:t>
      </w:r>
      <w:r w:rsidR="00C036EB" w:rsidRPr="00A30EFB">
        <w:rPr>
          <w:rFonts w:ascii="Arial" w:eastAsia="Times New Roman" w:hAnsi="Arial" w:cs="Arial"/>
          <w:sz w:val="24"/>
          <w:szCs w:val="24"/>
          <w:lang w:eastAsia="en-GB"/>
        </w:rPr>
        <w:t xml:space="preserve"> </w:t>
      </w:r>
    </w:p>
    <w:p w14:paraId="16C5FE83" w14:textId="00DB248C" w:rsidR="00C036EB" w:rsidRPr="00A30EFB" w:rsidRDefault="00C036EB" w:rsidP="009F7F5E">
      <w:pPr>
        <w:adjustRightInd w:val="0"/>
        <w:spacing w:after="240" w:line="276" w:lineRule="auto"/>
        <w:jc w:val="both"/>
        <w:outlineLvl w:val="0"/>
        <w:rPr>
          <w:rFonts w:ascii="Arial" w:eastAsia="Calibri" w:hAnsi="Arial" w:cs="Arial"/>
          <w:sz w:val="24"/>
          <w:szCs w:val="24"/>
          <w:lang w:val="en-US" w:eastAsia="en-GB"/>
        </w:rPr>
      </w:pPr>
      <w:r w:rsidRPr="00A30EFB">
        <w:rPr>
          <w:rFonts w:ascii="Arial" w:eastAsia="Calibri" w:hAnsi="Arial" w:cs="Arial"/>
          <w:sz w:val="24"/>
          <w:szCs w:val="24"/>
          <w:lang w:val="en-US" w:eastAsia="en-GB"/>
        </w:rPr>
        <w:t xml:space="preserve">Services should be delivered in a way which reflects differing Complexity Levels of </w:t>
      </w:r>
      <w:r w:rsidR="000A1D35" w:rsidRPr="00A30EFB">
        <w:rPr>
          <w:rFonts w:ascii="Arial" w:eastAsia="Calibri" w:hAnsi="Arial" w:cs="Arial"/>
          <w:sz w:val="24"/>
          <w:szCs w:val="24"/>
          <w:lang w:val="en-US" w:eastAsia="en-GB"/>
        </w:rPr>
        <w:t>PoP</w:t>
      </w:r>
      <w:r w:rsidRPr="00A30EFB">
        <w:rPr>
          <w:rFonts w:ascii="Arial" w:eastAsia="Calibri" w:hAnsi="Arial" w:cs="Arial"/>
          <w:sz w:val="24"/>
          <w:szCs w:val="24"/>
          <w:lang w:val="en-US" w:eastAsia="en-GB"/>
        </w:rPr>
        <w:t xml:space="preserve"> that will access the service. These are currently defined as:</w:t>
      </w:r>
    </w:p>
    <w:p w14:paraId="44C1A242" w14:textId="0C039F24" w:rsidR="00C036EB" w:rsidRPr="00A30EFB" w:rsidRDefault="00C036EB" w:rsidP="009F7F5E">
      <w:pPr>
        <w:adjustRightInd w:val="0"/>
        <w:spacing w:after="240" w:line="276" w:lineRule="auto"/>
        <w:ind w:left="720"/>
        <w:jc w:val="both"/>
        <w:outlineLvl w:val="0"/>
        <w:rPr>
          <w:rFonts w:ascii="Arial" w:eastAsia="Calibri" w:hAnsi="Arial" w:cs="Arial"/>
          <w:sz w:val="24"/>
          <w:szCs w:val="24"/>
          <w:lang w:eastAsia="en-GB"/>
        </w:rPr>
      </w:pPr>
      <w:r w:rsidRPr="00A30EFB">
        <w:rPr>
          <w:rFonts w:ascii="Arial" w:eastAsia="Calibri" w:hAnsi="Arial" w:cs="Arial"/>
          <w:b/>
          <w:sz w:val="24"/>
          <w:szCs w:val="24"/>
          <w:lang w:eastAsia="en-GB"/>
        </w:rPr>
        <w:t>Low complexity</w:t>
      </w:r>
      <w:r w:rsidRPr="00A30EFB">
        <w:rPr>
          <w:rFonts w:ascii="Arial" w:eastAsia="Calibri" w:hAnsi="Arial" w:cs="Arial"/>
          <w:sz w:val="24"/>
          <w:szCs w:val="24"/>
          <w:lang w:eastAsia="en-GB"/>
        </w:rPr>
        <w:t xml:space="preserve"> – the </w:t>
      </w:r>
      <w:r w:rsidR="000A1D35" w:rsidRPr="00A30EFB">
        <w:rPr>
          <w:rFonts w:ascii="Arial" w:eastAsia="Calibri" w:hAnsi="Arial" w:cs="Arial"/>
          <w:sz w:val="24"/>
          <w:szCs w:val="24"/>
          <w:lang w:eastAsia="en-GB"/>
        </w:rPr>
        <w:t>PoP</w:t>
      </w:r>
      <w:r w:rsidRPr="00A30EFB">
        <w:rPr>
          <w:rFonts w:ascii="Arial" w:eastAsia="Arial" w:hAnsi="Arial" w:cs="Arial"/>
          <w:sz w:val="24"/>
          <w:szCs w:val="24"/>
          <w:lang w:eastAsia="en-GB"/>
        </w:rPr>
        <w:t xml:space="preserve"> has capacity but requires some support</w:t>
      </w:r>
      <w:r w:rsidRPr="00A30EFB">
        <w:rPr>
          <w:rFonts w:ascii="Arial" w:eastAsia="Calibri" w:hAnsi="Arial" w:cs="Arial"/>
          <w:sz w:val="24"/>
          <w:szCs w:val="24"/>
          <w:lang w:eastAsia="en-GB"/>
        </w:rPr>
        <w:t xml:space="preserve">. No critical development needs, possesses relevant skills and is motivated in the area. </w:t>
      </w:r>
      <w:r w:rsidR="00F50C26" w:rsidRPr="00A30EFB">
        <w:rPr>
          <w:rFonts w:ascii="Arial" w:eastAsia="Calibri" w:hAnsi="Arial" w:cs="Arial"/>
          <w:sz w:val="24"/>
          <w:szCs w:val="24"/>
          <w:lang w:eastAsia="en-GB"/>
        </w:rPr>
        <w:t>The PoP</w:t>
      </w:r>
      <w:r w:rsidR="000C6018">
        <w:rPr>
          <w:rFonts w:ascii="Arial" w:eastAsia="Calibri" w:hAnsi="Arial" w:cs="Arial"/>
          <w:sz w:val="24"/>
          <w:szCs w:val="24"/>
          <w:lang w:eastAsia="en-GB"/>
        </w:rPr>
        <w:t xml:space="preserve"> </w:t>
      </w:r>
      <w:r w:rsidRPr="00A30EFB">
        <w:rPr>
          <w:rFonts w:ascii="Arial" w:eastAsia="Calibri" w:hAnsi="Arial" w:cs="Arial"/>
          <w:sz w:val="24"/>
          <w:szCs w:val="24"/>
          <w:lang w:eastAsia="en-GB"/>
        </w:rPr>
        <w:t>values / sees the benefits of change or self-improvement but requires advice, information, guidance.</w:t>
      </w:r>
    </w:p>
    <w:p w14:paraId="537AA06E" w14:textId="3B97D90F" w:rsidR="00C036EB" w:rsidRPr="00A30EFB" w:rsidRDefault="00C036EB" w:rsidP="009F7F5E">
      <w:pPr>
        <w:spacing w:after="240" w:line="276" w:lineRule="auto"/>
        <w:ind w:left="720"/>
        <w:jc w:val="both"/>
        <w:outlineLvl w:val="2"/>
        <w:rPr>
          <w:rFonts w:ascii="Arial" w:eastAsia="Calibri" w:hAnsi="Arial" w:cs="Arial"/>
          <w:sz w:val="24"/>
          <w:szCs w:val="24"/>
          <w:lang w:eastAsia="en-GB"/>
        </w:rPr>
      </w:pPr>
      <w:r w:rsidRPr="00A30EFB">
        <w:rPr>
          <w:rFonts w:ascii="Arial" w:eastAsia="Calibri" w:hAnsi="Arial" w:cs="Arial"/>
          <w:b/>
          <w:sz w:val="24"/>
          <w:szCs w:val="24"/>
          <w:lang w:eastAsia="en-GB"/>
        </w:rPr>
        <w:lastRenderedPageBreak/>
        <w:t>Medium complexity</w:t>
      </w:r>
      <w:r w:rsidRPr="00A30EFB">
        <w:rPr>
          <w:rFonts w:ascii="Arial" w:eastAsia="Calibri" w:hAnsi="Arial" w:cs="Arial"/>
          <w:sz w:val="24"/>
          <w:szCs w:val="24"/>
          <w:lang w:eastAsia="en-GB"/>
        </w:rPr>
        <w:t xml:space="preserve"> – the </w:t>
      </w:r>
      <w:r w:rsidR="000A1D35" w:rsidRPr="00A30EFB">
        <w:rPr>
          <w:rFonts w:ascii="Arial" w:eastAsia="Calibri" w:hAnsi="Arial" w:cs="Arial"/>
          <w:sz w:val="24"/>
          <w:szCs w:val="24"/>
          <w:lang w:eastAsia="en-GB"/>
        </w:rPr>
        <w:t>PoP</w:t>
      </w:r>
      <w:r w:rsidRPr="00A30EFB">
        <w:rPr>
          <w:rFonts w:ascii="Arial" w:eastAsia="Arial" w:hAnsi="Arial" w:cs="Arial"/>
          <w:sz w:val="24"/>
          <w:szCs w:val="24"/>
          <w:lang w:eastAsia="en-GB"/>
        </w:rPr>
        <w:t xml:space="preserve"> may have multiple needs </w:t>
      </w:r>
      <w:r w:rsidR="00F50C26" w:rsidRPr="00A30EFB">
        <w:rPr>
          <w:rFonts w:ascii="Arial" w:eastAsia="Arial" w:hAnsi="Arial" w:cs="Arial"/>
          <w:sz w:val="24"/>
          <w:szCs w:val="24"/>
          <w:lang w:eastAsia="en-GB"/>
        </w:rPr>
        <w:t>e.g.,</w:t>
      </w:r>
      <w:r w:rsidRPr="00A30EFB">
        <w:rPr>
          <w:rFonts w:ascii="Arial" w:eastAsia="Arial" w:hAnsi="Arial" w:cs="Arial"/>
          <w:sz w:val="24"/>
          <w:szCs w:val="24"/>
          <w:lang w:eastAsia="en-GB"/>
        </w:rPr>
        <w:t xml:space="preserve"> learning difficulties or may face other challenges</w:t>
      </w:r>
      <w:r w:rsidRPr="00A30EFB">
        <w:rPr>
          <w:rFonts w:ascii="Arial" w:eastAsia="Calibri" w:hAnsi="Arial" w:cs="Arial"/>
          <w:sz w:val="24"/>
          <w:szCs w:val="24"/>
          <w:lang w:eastAsia="en-GB"/>
        </w:rPr>
        <w:t xml:space="preserve">. Requires support to address gaps in their skillset. Some motivation is </w:t>
      </w:r>
      <w:r w:rsidR="00F50C26" w:rsidRPr="00A30EFB">
        <w:rPr>
          <w:rFonts w:ascii="Arial" w:eastAsia="Calibri" w:hAnsi="Arial" w:cs="Arial"/>
          <w:sz w:val="24"/>
          <w:szCs w:val="24"/>
          <w:lang w:eastAsia="en-GB"/>
        </w:rPr>
        <w:t>present,</w:t>
      </w:r>
      <w:r w:rsidRPr="00A30EFB">
        <w:rPr>
          <w:rFonts w:ascii="Arial" w:eastAsia="Calibri" w:hAnsi="Arial" w:cs="Arial"/>
          <w:sz w:val="24"/>
          <w:szCs w:val="24"/>
          <w:lang w:eastAsia="en-GB"/>
        </w:rPr>
        <w:t xml:space="preserve"> </w:t>
      </w:r>
      <w:r w:rsidR="00F50C26" w:rsidRPr="00A30EFB">
        <w:rPr>
          <w:rFonts w:ascii="Arial" w:eastAsia="Calibri" w:hAnsi="Arial" w:cs="Arial"/>
          <w:sz w:val="24"/>
          <w:szCs w:val="24"/>
          <w:lang w:eastAsia="en-GB"/>
        </w:rPr>
        <w:t>but PoP</w:t>
      </w:r>
      <w:r w:rsidR="000C6018">
        <w:rPr>
          <w:rFonts w:ascii="Arial" w:eastAsia="Calibri" w:hAnsi="Arial" w:cs="Arial"/>
          <w:sz w:val="24"/>
          <w:szCs w:val="24"/>
          <w:lang w:eastAsia="en-GB"/>
        </w:rPr>
        <w:t xml:space="preserve"> </w:t>
      </w:r>
      <w:r w:rsidRPr="00A30EFB">
        <w:rPr>
          <w:rFonts w:ascii="Arial" w:eastAsia="Calibri" w:hAnsi="Arial" w:cs="Arial"/>
          <w:sz w:val="24"/>
          <w:szCs w:val="24"/>
          <w:lang w:eastAsia="en-GB"/>
        </w:rPr>
        <w:t>requires support to effectively engage and sustain progress made.</w:t>
      </w:r>
    </w:p>
    <w:p w14:paraId="22698FBA" w14:textId="2E36A0B7" w:rsidR="00C036EB" w:rsidRPr="00A30EFB" w:rsidRDefault="00C036EB" w:rsidP="009F7F5E">
      <w:pPr>
        <w:spacing w:after="240" w:line="276" w:lineRule="auto"/>
        <w:ind w:left="720"/>
        <w:jc w:val="both"/>
        <w:outlineLvl w:val="2"/>
        <w:rPr>
          <w:rFonts w:ascii="Arial" w:eastAsia="Calibri" w:hAnsi="Arial" w:cs="Arial"/>
          <w:sz w:val="24"/>
          <w:szCs w:val="24"/>
          <w:lang w:eastAsia="en-GB"/>
        </w:rPr>
      </w:pPr>
      <w:r w:rsidRPr="00A30EFB">
        <w:rPr>
          <w:rFonts w:ascii="Arial" w:eastAsia="Calibri" w:hAnsi="Arial" w:cs="Arial"/>
          <w:b/>
          <w:sz w:val="24"/>
          <w:szCs w:val="24"/>
          <w:lang w:eastAsia="en-GB"/>
        </w:rPr>
        <w:t>High complexity</w:t>
      </w:r>
      <w:r w:rsidRPr="00A30EFB">
        <w:rPr>
          <w:rFonts w:ascii="Arial" w:eastAsia="Calibri" w:hAnsi="Arial" w:cs="Arial"/>
          <w:sz w:val="24"/>
          <w:szCs w:val="24"/>
          <w:lang w:eastAsia="en-GB"/>
        </w:rPr>
        <w:t xml:space="preserve"> – the </w:t>
      </w:r>
      <w:r w:rsidR="000A1D35" w:rsidRPr="00A30EFB">
        <w:rPr>
          <w:rFonts w:ascii="Arial" w:eastAsia="Calibri" w:hAnsi="Arial" w:cs="Arial"/>
          <w:sz w:val="24"/>
          <w:szCs w:val="24"/>
          <w:lang w:eastAsia="en-GB"/>
        </w:rPr>
        <w:t>PoP</w:t>
      </w:r>
      <w:r w:rsidRPr="00A30EFB">
        <w:rPr>
          <w:rFonts w:ascii="Arial" w:eastAsia="Calibri" w:hAnsi="Arial" w:cs="Arial"/>
          <w:sz w:val="24"/>
          <w:szCs w:val="24"/>
          <w:lang w:eastAsia="en-GB"/>
        </w:rPr>
        <w:t xml:space="preserve"> </w:t>
      </w:r>
      <w:r w:rsidRPr="00A30EFB">
        <w:rPr>
          <w:rFonts w:ascii="Arial" w:eastAsia="Arial" w:hAnsi="Arial" w:cs="Arial"/>
          <w:sz w:val="24"/>
          <w:szCs w:val="24"/>
          <w:lang w:eastAsia="en-GB"/>
        </w:rPr>
        <w:t xml:space="preserve">may have a poor history </w:t>
      </w:r>
      <w:r w:rsidR="000A1D35" w:rsidRPr="00A30EFB">
        <w:rPr>
          <w:rFonts w:ascii="Arial" w:eastAsia="Arial" w:hAnsi="Arial" w:cs="Arial"/>
          <w:sz w:val="24"/>
          <w:szCs w:val="24"/>
          <w:lang w:eastAsia="en-GB"/>
        </w:rPr>
        <w:t>of engagement with services</w:t>
      </w:r>
      <w:r w:rsidRPr="00A30EFB">
        <w:rPr>
          <w:rFonts w:ascii="Arial" w:eastAsia="Arial" w:hAnsi="Arial" w:cs="Arial"/>
          <w:sz w:val="24"/>
          <w:szCs w:val="24"/>
          <w:lang w:eastAsia="en-GB"/>
        </w:rPr>
        <w:t>, has experienced ACEs / trauma, faces multiple barriers, has complex needs / vulnerabilities, mental health issues or additional difficulties arising from their offence-type and limited skills</w:t>
      </w:r>
      <w:r w:rsidRPr="00A30EFB">
        <w:rPr>
          <w:rFonts w:ascii="Arial" w:eastAsia="Calibri" w:hAnsi="Arial" w:cs="Arial"/>
          <w:sz w:val="24"/>
          <w:szCs w:val="24"/>
          <w:lang w:eastAsia="en-GB"/>
        </w:rPr>
        <w:t xml:space="preserve">. </w:t>
      </w:r>
      <w:r w:rsidR="000A1D35" w:rsidRPr="00A30EFB">
        <w:rPr>
          <w:rFonts w:ascii="Arial" w:eastAsia="Calibri" w:hAnsi="Arial" w:cs="Arial"/>
          <w:sz w:val="24"/>
          <w:szCs w:val="24"/>
          <w:lang w:eastAsia="en-GB"/>
        </w:rPr>
        <w:t>The PoP may have l</w:t>
      </w:r>
      <w:r w:rsidRPr="00A30EFB">
        <w:rPr>
          <w:rFonts w:ascii="Arial" w:eastAsia="Calibri" w:hAnsi="Arial" w:cs="Arial"/>
          <w:sz w:val="24"/>
          <w:szCs w:val="24"/>
          <w:lang w:eastAsia="en-GB"/>
        </w:rPr>
        <w:t>ow motivation, requires enhanced support to engage with services, struggles with numerous aspects of daily life.</w:t>
      </w:r>
    </w:p>
    <w:p w14:paraId="193C3B22" w14:textId="306BF707" w:rsidR="005F2D41" w:rsidRPr="0090766F" w:rsidRDefault="00C036EB" w:rsidP="0090766F">
      <w:pPr>
        <w:spacing w:after="240" w:line="276" w:lineRule="auto"/>
        <w:jc w:val="both"/>
        <w:outlineLvl w:val="2"/>
        <w:rPr>
          <w:rFonts w:ascii="Arial" w:eastAsia="Calibri" w:hAnsi="Arial" w:cs="Arial"/>
          <w:sz w:val="24"/>
          <w:szCs w:val="24"/>
          <w:lang w:eastAsia="en-GB"/>
        </w:rPr>
      </w:pPr>
      <w:r w:rsidRPr="00A30EFB">
        <w:rPr>
          <w:rFonts w:ascii="Arial" w:eastAsia="Calibri" w:hAnsi="Arial" w:cs="Arial"/>
          <w:sz w:val="24"/>
          <w:szCs w:val="24"/>
          <w:lang w:eastAsia="en-GB"/>
        </w:rPr>
        <w:t xml:space="preserve">The </w:t>
      </w:r>
      <w:r w:rsidR="008F207F">
        <w:rPr>
          <w:rFonts w:ascii="Arial" w:eastAsia="Calibri" w:hAnsi="Arial" w:cs="Arial"/>
          <w:sz w:val="24"/>
          <w:szCs w:val="24"/>
          <w:lang w:eastAsia="en-GB"/>
        </w:rPr>
        <w:t>Provid</w:t>
      </w:r>
      <w:r w:rsidRPr="00A30EFB">
        <w:rPr>
          <w:rFonts w:ascii="Arial" w:eastAsia="Calibri" w:hAnsi="Arial" w:cs="Arial"/>
          <w:sz w:val="24"/>
          <w:szCs w:val="24"/>
          <w:lang w:eastAsia="en-GB"/>
        </w:rPr>
        <w:t xml:space="preserve">er must continuously remind themselves that irrespective of apparent need and / or motivation present in the individual, </w:t>
      </w:r>
      <w:r w:rsidR="000A1D35" w:rsidRPr="00A30EFB">
        <w:rPr>
          <w:rFonts w:ascii="Arial" w:eastAsia="Calibri" w:hAnsi="Arial" w:cs="Arial"/>
          <w:sz w:val="24"/>
          <w:szCs w:val="24"/>
          <w:lang w:eastAsia="en-GB"/>
        </w:rPr>
        <w:t>they have been</w:t>
      </w:r>
      <w:r w:rsidRPr="00A30EFB">
        <w:rPr>
          <w:rFonts w:ascii="Arial" w:eastAsia="Calibri" w:hAnsi="Arial" w:cs="Arial"/>
          <w:sz w:val="24"/>
          <w:szCs w:val="24"/>
          <w:lang w:eastAsia="en-GB"/>
        </w:rPr>
        <w:t xml:space="preserve"> statutorily referred by </w:t>
      </w:r>
      <w:r w:rsidR="000C6018">
        <w:rPr>
          <w:rFonts w:ascii="Arial" w:eastAsia="Calibri" w:hAnsi="Arial" w:cs="Arial"/>
          <w:sz w:val="24"/>
          <w:szCs w:val="24"/>
          <w:lang w:eastAsia="en-GB"/>
        </w:rPr>
        <w:t>P</w:t>
      </w:r>
      <w:r w:rsidRPr="00A30EFB">
        <w:rPr>
          <w:rFonts w:ascii="Arial" w:eastAsia="Calibri" w:hAnsi="Arial" w:cs="Arial"/>
          <w:sz w:val="24"/>
          <w:szCs w:val="24"/>
          <w:lang w:eastAsia="en-GB"/>
        </w:rPr>
        <w:t>robation</w:t>
      </w:r>
      <w:r w:rsidR="000A1D35" w:rsidRPr="00A30EFB">
        <w:rPr>
          <w:rFonts w:ascii="Arial" w:eastAsia="Calibri" w:hAnsi="Arial" w:cs="Arial"/>
          <w:sz w:val="24"/>
          <w:szCs w:val="24"/>
          <w:lang w:eastAsia="en-GB"/>
        </w:rPr>
        <w:t xml:space="preserve"> and</w:t>
      </w:r>
      <w:r w:rsidRPr="00A30EFB">
        <w:rPr>
          <w:rFonts w:ascii="Arial" w:eastAsia="Calibri" w:hAnsi="Arial" w:cs="Arial"/>
          <w:sz w:val="24"/>
          <w:szCs w:val="24"/>
          <w:lang w:eastAsia="en-GB"/>
        </w:rPr>
        <w:t xml:space="preserve"> have neither chosen to be subject to </w:t>
      </w:r>
      <w:r w:rsidR="000C6018">
        <w:rPr>
          <w:rFonts w:ascii="Arial" w:eastAsia="Calibri" w:hAnsi="Arial" w:cs="Arial"/>
          <w:sz w:val="24"/>
          <w:szCs w:val="24"/>
          <w:lang w:eastAsia="en-GB"/>
        </w:rPr>
        <w:t>P</w:t>
      </w:r>
      <w:r w:rsidRPr="00A30EFB">
        <w:rPr>
          <w:rFonts w:ascii="Arial" w:eastAsia="Calibri" w:hAnsi="Arial" w:cs="Arial"/>
          <w:sz w:val="24"/>
          <w:szCs w:val="24"/>
          <w:lang w:eastAsia="en-GB"/>
        </w:rPr>
        <w:t>robation supervision nor proactively chosen to receive the service interventions they are being prescribed.</w:t>
      </w:r>
    </w:p>
    <w:p w14:paraId="6A605E71" w14:textId="1DC00856" w:rsidR="005F2D41" w:rsidRDefault="005B2C53" w:rsidP="00714387">
      <w:pPr>
        <w:pStyle w:val="ListParagraph"/>
        <w:numPr>
          <w:ilvl w:val="1"/>
          <w:numId w:val="36"/>
        </w:numPr>
        <w:autoSpaceDE w:val="0"/>
        <w:autoSpaceDN w:val="0"/>
        <w:adjustRightInd w:val="0"/>
        <w:spacing w:after="0" w:line="240" w:lineRule="auto"/>
        <w:jc w:val="both"/>
        <w:rPr>
          <w:rFonts w:ascii="Arial" w:hAnsi="Arial" w:cs="Arial"/>
          <w:b/>
          <w:bCs/>
          <w:sz w:val="24"/>
          <w:szCs w:val="24"/>
        </w:rPr>
      </w:pPr>
      <w:r w:rsidRPr="00BB287C">
        <w:rPr>
          <w:rFonts w:ascii="Arial" w:hAnsi="Arial" w:cs="Arial"/>
          <w:b/>
          <w:bCs/>
          <w:sz w:val="24"/>
          <w:szCs w:val="24"/>
        </w:rPr>
        <w:t xml:space="preserve"> </w:t>
      </w:r>
      <w:r w:rsidR="00C036EB" w:rsidRPr="00BB287C">
        <w:rPr>
          <w:rFonts w:ascii="Arial" w:hAnsi="Arial" w:cs="Arial"/>
          <w:b/>
          <w:bCs/>
          <w:sz w:val="24"/>
          <w:szCs w:val="24"/>
        </w:rPr>
        <w:t>People with Protected Characteristics</w:t>
      </w:r>
    </w:p>
    <w:p w14:paraId="6B0C8B14" w14:textId="77777777" w:rsidR="007931F3" w:rsidRPr="00BB287C" w:rsidRDefault="007931F3" w:rsidP="007931F3">
      <w:pPr>
        <w:pStyle w:val="ListParagraph"/>
        <w:autoSpaceDE w:val="0"/>
        <w:autoSpaceDN w:val="0"/>
        <w:adjustRightInd w:val="0"/>
        <w:spacing w:after="0" w:line="240" w:lineRule="auto"/>
        <w:ind w:left="360"/>
        <w:jc w:val="both"/>
        <w:rPr>
          <w:rFonts w:ascii="Arial" w:hAnsi="Arial" w:cs="Arial"/>
          <w:b/>
          <w:bCs/>
          <w:sz w:val="24"/>
          <w:szCs w:val="24"/>
        </w:rPr>
      </w:pPr>
    </w:p>
    <w:p w14:paraId="1C556E3A" w14:textId="77777777" w:rsidR="005B2C53" w:rsidRDefault="005F2D41" w:rsidP="005B2C53">
      <w:pPr>
        <w:spacing w:after="0" w:line="240" w:lineRule="auto"/>
        <w:jc w:val="both"/>
        <w:rPr>
          <w:rFonts w:ascii="Arial" w:eastAsia="Times New Roman" w:hAnsi="Arial" w:cs="Arial"/>
          <w:color w:val="000000"/>
          <w:sz w:val="24"/>
          <w:szCs w:val="24"/>
          <w:u w:val="single"/>
          <w:lang w:eastAsia="en-GB"/>
        </w:rPr>
      </w:pPr>
      <w:r w:rsidRPr="008163CC">
        <w:rPr>
          <w:rFonts w:ascii="Arial" w:eastAsia="Times New Roman" w:hAnsi="Arial" w:cs="Arial"/>
          <w:color w:val="000000"/>
          <w:sz w:val="24"/>
          <w:szCs w:val="24"/>
          <w:u w:val="single"/>
          <w:lang w:eastAsia="en-GB"/>
        </w:rPr>
        <w:t>Ethnic minorities</w:t>
      </w:r>
    </w:p>
    <w:p w14:paraId="4952E909" w14:textId="0A3131F0" w:rsidR="005F2D41" w:rsidRPr="005B2C53" w:rsidRDefault="005F2D41" w:rsidP="005B2C53">
      <w:pPr>
        <w:spacing w:after="0" w:line="240" w:lineRule="auto"/>
        <w:jc w:val="both"/>
        <w:rPr>
          <w:rFonts w:ascii="Arial" w:eastAsia="Times New Roman" w:hAnsi="Arial" w:cs="Arial"/>
          <w:color w:val="000000"/>
          <w:sz w:val="24"/>
          <w:szCs w:val="24"/>
          <w:u w:val="single"/>
          <w:lang w:eastAsia="en-GB"/>
        </w:rPr>
      </w:pPr>
      <w:r w:rsidRPr="008163CC">
        <w:rPr>
          <w:rFonts w:ascii="Arial" w:eastAsia="Times New Roman" w:hAnsi="Arial" w:cs="Arial"/>
          <w:color w:val="000000"/>
          <w:sz w:val="24"/>
          <w:szCs w:val="24"/>
          <w:lang w:eastAsia="en-GB"/>
        </w:rPr>
        <w:t xml:space="preserve">The Provider/s must deliver the service in a way which meets the additional and specific needs of PoP from minority communities and assists them to reduce social isolation and secure and maintain engagement with community services. The Provider/s shall therefore deliver the service, including but not limited to: </w:t>
      </w:r>
    </w:p>
    <w:p w14:paraId="0CC2CC6C" w14:textId="77777777" w:rsidR="005F2D41" w:rsidRPr="008163CC" w:rsidRDefault="005F2D41" w:rsidP="00714387">
      <w:pPr>
        <w:pStyle w:val="ListParagraph"/>
        <w:numPr>
          <w:ilvl w:val="0"/>
          <w:numId w:val="21"/>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in a way which meets the additional and specific needs of those who are identified in the referral</w:t>
      </w:r>
    </w:p>
    <w:p w14:paraId="28291005" w14:textId="77777777" w:rsidR="005F2D41" w:rsidRPr="008163CC" w:rsidRDefault="005F2D41" w:rsidP="00714387">
      <w:pPr>
        <w:pStyle w:val="ListParagraph"/>
        <w:numPr>
          <w:ilvl w:val="0"/>
          <w:numId w:val="21"/>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by Provider Personnel who are appropriately trained to be Culturally Competent, and, where appropriate, to include Provider Personnel who share aspects of the People on Probation ' identity</w:t>
      </w:r>
    </w:p>
    <w:p w14:paraId="4A585FEA" w14:textId="77777777" w:rsidR="005F2D41" w:rsidRPr="008163CC" w:rsidRDefault="005F2D41" w:rsidP="00714387">
      <w:pPr>
        <w:pStyle w:val="ListParagraph"/>
        <w:numPr>
          <w:ilvl w:val="0"/>
          <w:numId w:val="21"/>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 xml:space="preserve">the use of materials, posters, leaflets in other languages where possible </w:t>
      </w:r>
    </w:p>
    <w:p w14:paraId="3B647484" w14:textId="77777777" w:rsidR="005F2D41" w:rsidRPr="008163CC" w:rsidRDefault="005F2D41" w:rsidP="00714387">
      <w:pPr>
        <w:pStyle w:val="ListParagraph"/>
        <w:numPr>
          <w:ilvl w:val="0"/>
          <w:numId w:val="21"/>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 xml:space="preserve">the use of an interpreter where needed; and </w:t>
      </w:r>
    </w:p>
    <w:p w14:paraId="50A0C1C5" w14:textId="7E27C007" w:rsidR="005F2D41" w:rsidRDefault="005F2D41" w:rsidP="00714387">
      <w:pPr>
        <w:pStyle w:val="ListParagraph"/>
        <w:numPr>
          <w:ilvl w:val="0"/>
          <w:numId w:val="21"/>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 xml:space="preserve">recognising the need for People on </w:t>
      </w:r>
      <w:r w:rsidR="00F50C26" w:rsidRPr="008163CC">
        <w:rPr>
          <w:rFonts w:ascii="Arial" w:eastAsia="Calibri" w:hAnsi="Arial" w:cs="Arial"/>
          <w:sz w:val="24"/>
          <w:szCs w:val="24"/>
          <w:lang w:eastAsia="en-GB"/>
        </w:rPr>
        <w:t>Probation to</w:t>
      </w:r>
      <w:r w:rsidRPr="008163CC">
        <w:rPr>
          <w:rFonts w:ascii="Arial" w:eastAsia="Calibri" w:hAnsi="Arial" w:cs="Arial"/>
          <w:sz w:val="24"/>
          <w:szCs w:val="24"/>
          <w:lang w:eastAsia="en-GB"/>
        </w:rPr>
        <w:t xml:space="preserve"> express their cultural identity free from fear of being stereotyped or discriminated against</w:t>
      </w:r>
    </w:p>
    <w:p w14:paraId="24301F0D" w14:textId="77777777" w:rsidR="00504F1E" w:rsidRDefault="00504F1E" w:rsidP="005B2C53">
      <w:pPr>
        <w:spacing w:after="0" w:line="276" w:lineRule="auto"/>
        <w:jc w:val="both"/>
        <w:rPr>
          <w:rFonts w:ascii="Arial" w:eastAsia="Calibri" w:hAnsi="Arial" w:cs="Arial"/>
          <w:bCs/>
          <w:sz w:val="24"/>
          <w:szCs w:val="24"/>
          <w:u w:val="single"/>
          <w:lang w:eastAsia="en-GB"/>
        </w:rPr>
      </w:pPr>
    </w:p>
    <w:p w14:paraId="671FEC9B" w14:textId="2B3826AA" w:rsidR="005F2D41" w:rsidRPr="008163CC" w:rsidRDefault="005F2D41" w:rsidP="005B2C53">
      <w:pPr>
        <w:spacing w:after="0" w:line="276" w:lineRule="auto"/>
        <w:jc w:val="both"/>
        <w:rPr>
          <w:rFonts w:ascii="Arial" w:eastAsia="Calibri" w:hAnsi="Arial" w:cs="Arial"/>
          <w:bCs/>
          <w:sz w:val="24"/>
          <w:szCs w:val="24"/>
          <w:u w:val="single"/>
          <w:lang w:eastAsia="en-GB"/>
        </w:rPr>
      </w:pPr>
      <w:r w:rsidRPr="008163CC">
        <w:rPr>
          <w:rFonts w:ascii="Arial" w:eastAsia="Calibri" w:hAnsi="Arial" w:cs="Arial"/>
          <w:bCs/>
          <w:sz w:val="24"/>
          <w:szCs w:val="24"/>
          <w:u w:val="single"/>
          <w:lang w:eastAsia="en-GB"/>
        </w:rPr>
        <w:t>Learning Difficulties, Autism and/or Learning Disabilities</w:t>
      </w:r>
    </w:p>
    <w:p w14:paraId="4EC4DBC3" w14:textId="77777777" w:rsidR="005F2D41" w:rsidRPr="008163CC" w:rsidRDefault="005F2D41" w:rsidP="005B2C53">
      <w:pPr>
        <w:spacing w:after="0" w:line="276" w:lineRule="auto"/>
        <w:jc w:val="both"/>
        <w:rPr>
          <w:rFonts w:ascii="Arial" w:eastAsia="Calibri" w:hAnsi="Arial" w:cs="Arial"/>
          <w:sz w:val="24"/>
          <w:szCs w:val="24"/>
          <w:lang w:eastAsia="en-GB"/>
        </w:rPr>
      </w:pPr>
      <w:r w:rsidRPr="008163CC">
        <w:rPr>
          <w:rFonts w:ascii="Arial" w:eastAsia="Calibri" w:hAnsi="Arial" w:cs="Arial"/>
          <w:sz w:val="24"/>
          <w:szCs w:val="24"/>
          <w:lang w:eastAsia="en-GB"/>
        </w:rPr>
        <w:t>The Provider/s must deliver the service in a way which meets the additional and specific needs of PoP with Learning Difficulties, Autism and/or Learning Disabilities and assists them to secure and maintain community integration.  The Provider/s shall therefore deliver the service including, but not limited to:</w:t>
      </w:r>
    </w:p>
    <w:p w14:paraId="712F9F6E" w14:textId="77777777" w:rsidR="005F2D41" w:rsidRPr="008163CC" w:rsidRDefault="005F2D41" w:rsidP="00714387">
      <w:pPr>
        <w:pStyle w:val="ListParagraph"/>
        <w:numPr>
          <w:ilvl w:val="0"/>
          <w:numId w:val="20"/>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using materials which are in an easily accessible format</w:t>
      </w:r>
    </w:p>
    <w:p w14:paraId="4B0425C3" w14:textId="77777777" w:rsidR="005F2D41" w:rsidRPr="008163CC" w:rsidRDefault="005F2D41" w:rsidP="00714387">
      <w:pPr>
        <w:pStyle w:val="ListParagraph"/>
        <w:numPr>
          <w:ilvl w:val="0"/>
          <w:numId w:val="20"/>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easy access to the service</w:t>
      </w:r>
    </w:p>
    <w:p w14:paraId="79298BC5" w14:textId="77777777" w:rsidR="005F2D41" w:rsidRPr="008163CC" w:rsidRDefault="005F2D41" w:rsidP="00714387">
      <w:pPr>
        <w:pStyle w:val="ListParagraph"/>
        <w:numPr>
          <w:ilvl w:val="0"/>
          <w:numId w:val="20"/>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amending the delivery of service to respond to specific needs identified by the Responsible Officer in the referral; and</w:t>
      </w:r>
    </w:p>
    <w:p w14:paraId="49E3EDEA" w14:textId="77777777" w:rsidR="005F2D41" w:rsidRPr="008163CC" w:rsidRDefault="005F2D41" w:rsidP="00714387">
      <w:pPr>
        <w:pStyle w:val="ListParagraph"/>
        <w:numPr>
          <w:ilvl w:val="0"/>
          <w:numId w:val="20"/>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supporting referral to Providers of specialist services which meet the additional needs of those with Learning Difficulties and/or Learning Disabilities.</w:t>
      </w:r>
    </w:p>
    <w:p w14:paraId="482B12D5" w14:textId="77777777" w:rsidR="005F2D41" w:rsidRPr="008163CC" w:rsidRDefault="005F2D41" w:rsidP="005F2D41">
      <w:pPr>
        <w:adjustRightInd w:val="0"/>
        <w:spacing w:after="0" w:line="276" w:lineRule="auto"/>
        <w:ind w:left="851"/>
        <w:jc w:val="both"/>
        <w:outlineLvl w:val="0"/>
        <w:rPr>
          <w:rFonts w:ascii="Arial" w:eastAsia="Calibri" w:hAnsi="Arial" w:cs="Arial"/>
          <w:sz w:val="24"/>
          <w:szCs w:val="24"/>
          <w:lang w:eastAsia="en-GB"/>
        </w:rPr>
      </w:pPr>
    </w:p>
    <w:p w14:paraId="377E53A4" w14:textId="77777777" w:rsidR="005F2D41" w:rsidRPr="008163CC" w:rsidRDefault="005F2D41" w:rsidP="005B2C53">
      <w:pPr>
        <w:spacing w:after="0" w:line="276" w:lineRule="auto"/>
        <w:jc w:val="both"/>
        <w:rPr>
          <w:rFonts w:ascii="Arial" w:eastAsia="Calibri" w:hAnsi="Arial" w:cs="Arial"/>
          <w:bCs/>
          <w:sz w:val="24"/>
          <w:szCs w:val="24"/>
          <w:u w:val="single"/>
          <w:lang w:eastAsia="en-GB"/>
        </w:rPr>
      </w:pPr>
      <w:r w:rsidRPr="008163CC">
        <w:rPr>
          <w:rFonts w:ascii="Arial" w:eastAsia="Calibri" w:hAnsi="Arial" w:cs="Arial"/>
          <w:bCs/>
          <w:sz w:val="24"/>
          <w:szCs w:val="24"/>
          <w:u w:val="single"/>
          <w:lang w:eastAsia="en-GB"/>
        </w:rPr>
        <w:t>Young PoP and Care Leavers</w:t>
      </w:r>
    </w:p>
    <w:p w14:paraId="045B8164" w14:textId="77777777" w:rsidR="005F2D41" w:rsidRPr="008163CC" w:rsidRDefault="005F2D41" w:rsidP="005B2C53">
      <w:pPr>
        <w:spacing w:after="0" w:line="276" w:lineRule="auto"/>
        <w:jc w:val="both"/>
        <w:rPr>
          <w:rFonts w:ascii="Arial" w:eastAsia="Calibri" w:hAnsi="Arial" w:cs="Arial"/>
          <w:sz w:val="24"/>
          <w:szCs w:val="24"/>
          <w:lang w:eastAsia="en-GB"/>
        </w:rPr>
      </w:pPr>
      <w:r w:rsidRPr="008163CC">
        <w:rPr>
          <w:rFonts w:ascii="Arial" w:eastAsia="Calibri" w:hAnsi="Arial" w:cs="Arial"/>
          <w:sz w:val="24"/>
          <w:szCs w:val="24"/>
          <w:lang w:eastAsia="en-GB"/>
        </w:rPr>
        <w:t>The Provider/s must deliver the Services in a way which meets the additional and specific needs of young adult PoP (aged 18-25) and assists them to secure and maintain community networks. The Provider/s shall therefore deliver the Services including, but not limited to:</w:t>
      </w:r>
    </w:p>
    <w:p w14:paraId="457F7F64" w14:textId="77777777" w:rsidR="005F2D41" w:rsidRPr="008163CC" w:rsidRDefault="005F2D41" w:rsidP="00714387">
      <w:pPr>
        <w:pStyle w:val="ListParagraph"/>
        <w:numPr>
          <w:ilvl w:val="0"/>
          <w:numId w:val="18"/>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building the PoP resistance to peer influence</w:t>
      </w:r>
    </w:p>
    <w:p w14:paraId="474703A8" w14:textId="77777777" w:rsidR="005F2D41" w:rsidRPr="008163CC" w:rsidRDefault="005F2D41" w:rsidP="00714387">
      <w:pPr>
        <w:pStyle w:val="ListParagraph"/>
        <w:numPr>
          <w:ilvl w:val="0"/>
          <w:numId w:val="18"/>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developing the PoP self-sufficiency and independence</w:t>
      </w:r>
    </w:p>
    <w:p w14:paraId="0A642631" w14:textId="77777777" w:rsidR="005F2D41" w:rsidRPr="008163CC" w:rsidRDefault="005F2D41" w:rsidP="00714387">
      <w:pPr>
        <w:pStyle w:val="ListParagraph"/>
        <w:numPr>
          <w:ilvl w:val="0"/>
          <w:numId w:val="18"/>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providing the PoP with access to additional support for care leavers (where appropriate)</w:t>
      </w:r>
    </w:p>
    <w:p w14:paraId="3F19D754" w14:textId="2D9B1785" w:rsidR="005F2D41" w:rsidRPr="008163CC" w:rsidRDefault="005F2D41" w:rsidP="00714387">
      <w:pPr>
        <w:pStyle w:val="ListParagraph"/>
        <w:numPr>
          <w:ilvl w:val="0"/>
          <w:numId w:val="18"/>
        </w:numPr>
        <w:adjustRightInd w:val="0"/>
        <w:spacing w:after="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 xml:space="preserve">increasing the PoP ability to focus on </w:t>
      </w:r>
      <w:r w:rsidR="00F50C26" w:rsidRPr="008163CC">
        <w:rPr>
          <w:rFonts w:ascii="Arial" w:eastAsia="Calibri" w:hAnsi="Arial" w:cs="Arial"/>
          <w:sz w:val="24"/>
          <w:szCs w:val="24"/>
          <w:lang w:eastAsia="en-GB"/>
        </w:rPr>
        <w:t>future</w:t>
      </w:r>
      <w:r w:rsidRPr="008163CC">
        <w:rPr>
          <w:rFonts w:ascii="Arial" w:eastAsia="Calibri" w:hAnsi="Arial" w:cs="Arial"/>
          <w:sz w:val="24"/>
          <w:szCs w:val="24"/>
          <w:lang w:eastAsia="en-GB"/>
        </w:rPr>
        <w:t xml:space="preserve"> </w:t>
      </w:r>
      <w:r w:rsidR="00F50C26">
        <w:rPr>
          <w:rFonts w:ascii="Arial" w:eastAsia="Calibri" w:hAnsi="Arial" w:cs="Arial"/>
          <w:sz w:val="24"/>
          <w:szCs w:val="24"/>
          <w:lang w:eastAsia="en-GB"/>
        </w:rPr>
        <w:t xml:space="preserve">plans </w:t>
      </w:r>
      <w:r w:rsidRPr="008163CC">
        <w:rPr>
          <w:rFonts w:ascii="Arial" w:eastAsia="Calibri" w:hAnsi="Arial" w:cs="Arial"/>
          <w:sz w:val="24"/>
          <w:szCs w:val="24"/>
          <w:lang w:eastAsia="en-GB"/>
        </w:rPr>
        <w:t>and goals</w:t>
      </w:r>
    </w:p>
    <w:p w14:paraId="5D668DD3" w14:textId="77777777" w:rsidR="005F2D41" w:rsidRPr="008163CC" w:rsidRDefault="005F2D41" w:rsidP="005F2D41">
      <w:pPr>
        <w:pStyle w:val="ListParagraph"/>
        <w:adjustRightInd w:val="0"/>
        <w:spacing w:after="0" w:line="276" w:lineRule="auto"/>
        <w:ind w:left="360"/>
        <w:jc w:val="both"/>
        <w:outlineLvl w:val="0"/>
        <w:rPr>
          <w:rFonts w:ascii="Arial" w:eastAsia="Calibri" w:hAnsi="Arial" w:cs="Arial"/>
          <w:sz w:val="24"/>
          <w:szCs w:val="24"/>
          <w:lang w:eastAsia="en-GB"/>
        </w:rPr>
      </w:pPr>
    </w:p>
    <w:p w14:paraId="425BCF76" w14:textId="77777777" w:rsidR="005F2D41" w:rsidRPr="008163CC" w:rsidRDefault="005F2D41" w:rsidP="005B2C53">
      <w:pPr>
        <w:keepNext/>
        <w:spacing w:after="0" w:line="276" w:lineRule="auto"/>
        <w:jc w:val="both"/>
        <w:rPr>
          <w:rFonts w:ascii="Arial" w:eastAsia="Calibri" w:hAnsi="Arial" w:cs="Arial"/>
          <w:bCs/>
          <w:sz w:val="24"/>
          <w:szCs w:val="24"/>
          <w:u w:val="single"/>
          <w:lang w:eastAsia="en-GB"/>
        </w:rPr>
      </w:pPr>
      <w:r w:rsidRPr="008163CC">
        <w:rPr>
          <w:rFonts w:ascii="Arial" w:eastAsia="Calibri" w:hAnsi="Arial" w:cs="Arial"/>
          <w:bCs/>
          <w:sz w:val="24"/>
          <w:szCs w:val="24"/>
          <w:u w:val="single"/>
          <w:lang w:eastAsia="en-GB"/>
        </w:rPr>
        <w:t>Veterans</w:t>
      </w:r>
    </w:p>
    <w:p w14:paraId="5732CCB7" w14:textId="77777777" w:rsidR="005F2D41" w:rsidRPr="008163CC" w:rsidRDefault="005F2D41" w:rsidP="005B2C53">
      <w:pPr>
        <w:spacing w:after="0" w:line="276" w:lineRule="auto"/>
        <w:jc w:val="both"/>
        <w:rPr>
          <w:rFonts w:ascii="Arial" w:eastAsia="Calibri" w:hAnsi="Arial" w:cs="Arial"/>
          <w:sz w:val="24"/>
          <w:szCs w:val="24"/>
          <w:lang w:eastAsia="en-GB"/>
        </w:rPr>
      </w:pPr>
      <w:r w:rsidRPr="008163CC">
        <w:rPr>
          <w:rFonts w:ascii="Arial" w:eastAsia="Calibri" w:hAnsi="Arial" w:cs="Arial"/>
          <w:sz w:val="24"/>
          <w:szCs w:val="24"/>
          <w:lang w:eastAsia="en-GB"/>
        </w:rPr>
        <w:t>The Provider/s must deliver the Services in a way which facilitates the PoP/PiP to engage with services such as military charities/providers which offer additional support or resources which will contribute to rehabilitation.</w:t>
      </w:r>
    </w:p>
    <w:p w14:paraId="3AE227BF" w14:textId="77777777" w:rsidR="005B2C53" w:rsidRDefault="005B2C53" w:rsidP="005B2C53">
      <w:pPr>
        <w:spacing w:after="0" w:line="276" w:lineRule="auto"/>
        <w:jc w:val="both"/>
        <w:rPr>
          <w:rFonts w:ascii="Arial" w:eastAsia="Calibri" w:hAnsi="Arial" w:cs="Arial"/>
          <w:bCs/>
          <w:sz w:val="24"/>
          <w:szCs w:val="24"/>
          <w:u w:val="single"/>
          <w:lang w:eastAsia="en-GB"/>
        </w:rPr>
      </w:pPr>
    </w:p>
    <w:p w14:paraId="52E46311" w14:textId="2B7176AA" w:rsidR="005F2D41" w:rsidRPr="008163CC" w:rsidRDefault="005F2D41" w:rsidP="005B2C53">
      <w:pPr>
        <w:spacing w:after="0" w:line="276" w:lineRule="auto"/>
        <w:jc w:val="both"/>
        <w:rPr>
          <w:rFonts w:ascii="Arial" w:eastAsia="Calibri" w:hAnsi="Arial" w:cs="Arial"/>
          <w:bCs/>
          <w:sz w:val="24"/>
          <w:szCs w:val="24"/>
          <w:u w:val="single"/>
          <w:lang w:eastAsia="en-GB"/>
        </w:rPr>
      </w:pPr>
      <w:r w:rsidRPr="008163CC">
        <w:rPr>
          <w:rFonts w:ascii="Arial" w:eastAsia="Calibri" w:hAnsi="Arial" w:cs="Arial"/>
          <w:bCs/>
          <w:sz w:val="24"/>
          <w:szCs w:val="24"/>
          <w:u w:val="single"/>
          <w:lang w:eastAsia="en-GB"/>
        </w:rPr>
        <w:t>Foreign National Offenders</w:t>
      </w:r>
    </w:p>
    <w:p w14:paraId="1EB9742C" w14:textId="77777777" w:rsidR="005F2D41" w:rsidRPr="008163CC" w:rsidRDefault="005F2D41" w:rsidP="005B2C53">
      <w:pPr>
        <w:spacing w:after="0" w:line="276" w:lineRule="auto"/>
        <w:jc w:val="both"/>
        <w:rPr>
          <w:rFonts w:ascii="Arial" w:eastAsia="Calibri" w:hAnsi="Arial" w:cs="Arial"/>
          <w:sz w:val="24"/>
          <w:szCs w:val="24"/>
          <w:lang w:eastAsia="en-GB"/>
        </w:rPr>
      </w:pPr>
      <w:r w:rsidRPr="008163CC">
        <w:rPr>
          <w:rFonts w:ascii="Arial" w:eastAsia="Calibri" w:hAnsi="Arial" w:cs="Arial"/>
          <w:sz w:val="24"/>
          <w:szCs w:val="24"/>
          <w:lang w:eastAsia="en-GB"/>
        </w:rPr>
        <w:t xml:space="preserve">The Provider/s shall be required to deliver the service to Foreign National PoP who are: </w:t>
      </w:r>
    </w:p>
    <w:p w14:paraId="4BAA6C2A" w14:textId="77777777" w:rsidR="005F2D41" w:rsidRPr="008163CC" w:rsidRDefault="005F2D41" w:rsidP="00714387">
      <w:pPr>
        <w:pStyle w:val="ListParagraph"/>
        <w:numPr>
          <w:ilvl w:val="0"/>
          <w:numId w:val="19"/>
        </w:numPr>
        <w:adjustRightInd w:val="0"/>
        <w:spacing w:after="240" w:line="276" w:lineRule="auto"/>
        <w:jc w:val="both"/>
        <w:outlineLvl w:val="0"/>
        <w:rPr>
          <w:rFonts w:ascii="Arial" w:eastAsia="Calibri" w:hAnsi="Arial" w:cs="Arial"/>
          <w:sz w:val="24"/>
          <w:szCs w:val="24"/>
          <w:lang w:eastAsia="en-GB"/>
        </w:rPr>
      </w:pPr>
      <w:r w:rsidRPr="008163CC">
        <w:rPr>
          <w:rFonts w:ascii="Arial" w:eastAsia="Calibri" w:hAnsi="Arial" w:cs="Arial"/>
          <w:sz w:val="24"/>
          <w:szCs w:val="24"/>
          <w:lang w:eastAsia="en-GB"/>
        </w:rPr>
        <w:t>subject to deportation action by Home Office and released directly from prison into the community once they reach their custodial release date.</w:t>
      </w:r>
    </w:p>
    <w:p w14:paraId="6404593A" w14:textId="77777777" w:rsidR="005F2D41" w:rsidRPr="008163CC" w:rsidRDefault="005F2D41" w:rsidP="005F2D41">
      <w:pPr>
        <w:spacing w:after="240" w:line="276" w:lineRule="auto"/>
        <w:jc w:val="both"/>
        <w:rPr>
          <w:rFonts w:ascii="Arial" w:eastAsia="Calibri" w:hAnsi="Arial" w:cs="Arial"/>
          <w:sz w:val="24"/>
          <w:szCs w:val="24"/>
          <w:lang w:eastAsia="en-GB"/>
        </w:rPr>
      </w:pPr>
      <w:r w:rsidRPr="008163CC">
        <w:rPr>
          <w:rFonts w:ascii="Arial" w:eastAsia="Calibri" w:hAnsi="Arial" w:cs="Arial"/>
          <w:sz w:val="24"/>
          <w:szCs w:val="24"/>
          <w:lang w:eastAsia="en-GB"/>
        </w:rPr>
        <w:t xml:space="preserve">And, in relation to such PoP, the Provider/s must deliver the service in a way which: </w:t>
      </w:r>
    </w:p>
    <w:p w14:paraId="15DFFB56" w14:textId="77777777" w:rsidR="005F2D41" w:rsidRPr="008163CC" w:rsidRDefault="005F2D41" w:rsidP="00714387">
      <w:pPr>
        <w:pStyle w:val="ListParagraph"/>
        <w:numPr>
          <w:ilvl w:val="0"/>
          <w:numId w:val="19"/>
        </w:numPr>
        <w:adjustRightInd w:val="0"/>
        <w:spacing w:after="0" w:line="276" w:lineRule="auto"/>
        <w:jc w:val="both"/>
        <w:outlineLvl w:val="0"/>
        <w:rPr>
          <w:rFonts w:ascii="Arial" w:eastAsia="Times New Roman" w:hAnsi="Arial" w:cs="Arial"/>
          <w:sz w:val="24"/>
          <w:szCs w:val="24"/>
          <w:lang w:eastAsia="en-GB"/>
        </w:rPr>
      </w:pPr>
      <w:r w:rsidRPr="008163CC">
        <w:rPr>
          <w:rFonts w:ascii="Arial" w:eastAsia="Calibri" w:hAnsi="Arial" w:cs="Arial"/>
          <w:sz w:val="24"/>
          <w:szCs w:val="24"/>
          <w:lang w:eastAsia="en-GB"/>
        </w:rPr>
        <w:t>meets the additional/ specific needs identified in the Referral; and</w:t>
      </w:r>
    </w:p>
    <w:p w14:paraId="3E05C63C" w14:textId="3D6B6FF9" w:rsidR="005F2D41" w:rsidRPr="005B2C53" w:rsidRDefault="005F2D41" w:rsidP="00714387">
      <w:pPr>
        <w:pStyle w:val="ListParagraph"/>
        <w:numPr>
          <w:ilvl w:val="0"/>
          <w:numId w:val="19"/>
        </w:numPr>
        <w:adjustRightInd w:val="0"/>
        <w:spacing w:after="0" w:line="276" w:lineRule="auto"/>
        <w:jc w:val="both"/>
        <w:outlineLvl w:val="0"/>
        <w:rPr>
          <w:rFonts w:ascii="Arial" w:eastAsia="Times New Roman" w:hAnsi="Arial" w:cs="Arial"/>
          <w:sz w:val="24"/>
          <w:szCs w:val="24"/>
          <w:lang w:eastAsia="en-GB"/>
        </w:rPr>
      </w:pPr>
      <w:r w:rsidRPr="008163CC">
        <w:rPr>
          <w:rFonts w:ascii="Arial" w:eastAsia="Calibri" w:hAnsi="Arial" w:cs="Arial"/>
          <w:sz w:val="24"/>
          <w:szCs w:val="24"/>
          <w:lang w:eastAsia="en-GB"/>
        </w:rPr>
        <w:t>takes account of the difficulties that arise in relation to immigration status and limited access to Statutory Services</w:t>
      </w:r>
    </w:p>
    <w:p w14:paraId="5DB37281" w14:textId="77777777" w:rsidR="005B2C53" w:rsidRPr="005B2C53" w:rsidRDefault="005B2C53" w:rsidP="005B2C53">
      <w:pPr>
        <w:pStyle w:val="ListParagraph"/>
        <w:adjustRightInd w:val="0"/>
        <w:spacing w:after="0" w:line="276" w:lineRule="auto"/>
        <w:ind w:left="360"/>
        <w:jc w:val="both"/>
        <w:outlineLvl w:val="0"/>
        <w:rPr>
          <w:rFonts w:ascii="Arial" w:eastAsia="Times New Roman" w:hAnsi="Arial" w:cs="Arial"/>
          <w:sz w:val="24"/>
          <w:szCs w:val="24"/>
          <w:lang w:eastAsia="en-GB"/>
        </w:rPr>
      </w:pPr>
    </w:p>
    <w:p w14:paraId="322A2372" w14:textId="6B83E285" w:rsidR="00AC5CAC" w:rsidRPr="00B842E1" w:rsidRDefault="00AC5CAC" w:rsidP="00B842E1">
      <w:pPr>
        <w:keepNext/>
        <w:spacing w:after="0" w:line="240" w:lineRule="auto"/>
        <w:jc w:val="both"/>
        <w:rPr>
          <w:rFonts w:ascii="Arial" w:eastAsia="Calibri" w:hAnsi="Arial" w:cs="Arial"/>
          <w:bCs/>
          <w:sz w:val="24"/>
          <w:szCs w:val="24"/>
          <w:u w:val="single"/>
          <w:lang w:eastAsia="en-GB"/>
        </w:rPr>
      </w:pPr>
      <w:r w:rsidRPr="00B842E1">
        <w:rPr>
          <w:rFonts w:ascii="Arial" w:eastAsia="Calibri" w:hAnsi="Arial" w:cs="Arial"/>
          <w:bCs/>
          <w:sz w:val="24"/>
          <w:szCs w:val="24"/>
          <w:u w:val="single"/>
          <w:lang w:eastAsia="en-GB"/>
        </w:rPr>
        <w:t>Older PoP (50+)</w:t>
      </w:r>
    </w:p>
    <w:p w14:paraId="389A7CEB" w14:textId="651BCDD3" w:rsidR="005B2C53" w:rsidRPr="00B842E1" w:rsidRDefault="00AC5CAC" w:rsidP="00B842E1">
      <w:pPr>
        <w:keepNext/>
        <w:spacing w:after="0" w:line="240" w:lineRule="auto"/>
        <w:jc w:val="both"/>
        <w:rPr>
          <w:rFonts w:ascii="Arial" w:eastAsia="Calibri" w:hAnsi="Arial" w:cs="Arial"/>
          <w:bCs/>
          <w:sz w:val="24"/>
          <w:szCs w:val="24"/>
          <w:lang w:eastAsia="en-GB"/>
        </w:rPr>
      </w:pPr>
      <w:r w:rsidRPr="00B842E1">
        <w:rPr>
          <w:rFonts w:ascii="Arial" w:eastAsia="Calibri" w:hAnsi="Arial" w:cs="Arial"/>
          <w:bCs/>
          <w:sz w:val="24"/>
          <w:szCs w:val="24"/>
          <w:lang w:eastAsia="en-GB"/>
        </w:rPr>
        <w:t xml:space="preserve">Prison and probation populations are aging therefore the provider must deliver services in a way that meets the additional needs of older PoP.  </w:t>
      </w:r>
    </w:p>
    <w:p w14:paraId="5263E731" w14:textId="77777777" w:rsidR="00B842E1" w:rsidRDefault="00B842E1" w:rsidP="00B842E1">
      <w:pPr>
        <w:spacing w:after="0" w:line="240" w:lineRule="auto"/>
        <w:jc w:val="both"/>
        <w:outlineLvl w:val="0"/>
        <w:rPr>
          <w:rFonts w:ascii="Arial" w:eastAsia="Calibri" w:hAnsi="Arial" w:cs="Arial"/>
          <w:bCs/>
          <w:sz w:val="24"/>
          <w:szCs w:val="24"/>
          <w:lang w:eastAsia="en-GB"/>
        </w:rPr>
      </w:pPr>
    </w:p>
    <w:p w14:paraId="2FF9E9ED" w14:textId="1AA54C11" w:rsidR="00C036EB" w:rsidRPr="00B842E1" w:rsidRDefault="00C036EB" w:rsidP="00B842E1">
      <w:pPr>
        <w:spacing w:after="0" w:line="240" w:lineRule="auto"/>
        <w:jc w:val="both"/>
        <w:outlineLvl w:val="0"/>
        <w:rPr>
          <w:rFonts w:ascii="Arial" w:eastAsia="Calibri" w:hAnsi="Arial" w:cs="Arial"/>
          <w:bCs/>
          <w:sz w:val="24"/>
          <w:szCs w:val="24"/>
          <w:u w:val="single"/>
          <w:lang w:eastAsia="en-GB"/>
        </w:rPr>
      </w:pPr>
      <w:r w:rsidRPr="00B842E1">
        <w:rPr>
          <w:rFonts w:ascii="Arial" w:eastAsia="Calibri" w:hAnsi="Arial" w:cs="Arial"/>
          <w:bCs/>
          <w:sz w:val="24"/>
          <w:szCs w:val="24"/>
          <w:u w:val="single"/>
          <w:lang w:eastAsia="en-GB"/>
        </w:rPr>
        <w:t xml:space="preserve">Gender Identity </w:t>
      </w:r>
    </w:p>
    <w:p w14:paraId="218FF574" w14:textId="76DF2560" w:rsidR="00C036EB" w:rsidRPr="00B842E1" w:rsidRDefault="00C036EB" w:rsidP="00B842E1">
      <w:pPr>
        <w:spacing w:after="0" w:line="240" w:lineRule="auto"/>
        <w:jc w:val="both"/>
        <w:rPr>
          <w:rFonts w:ascii="Arial" w:eastAsia="Calibri" w:hAnsi="Arial" w:cs="Arial"/>
          <w:sz w:val="24"/>
          <w:szCs w:val="24"/>
          <w:lang w:eastAsia="en-GB"/>
        </w:rPr>
      </w:pPr>
      <w:r w:rsidRPr="00B842E1">
        <w:rPr>
          <w:rFonts w:ascii="Arial" w:eastAsia="Calibri" w:hAnsi="Arial" w:cs="Arial"/>
          <w:sz w:val="24"/>
          <w:szCs w:val="24"/>
          <w:lang w:eastAsia="en-GB"/>
        </w:rPr>
        <w:t xml:space="preserve">Where a </w:t>
      </w:r>
      <w:r w:rsidR="00C823F2" w:rsidRPr="00B842E1">
        <w:rPr>
          <w:rFonts w:ascii="Arial" w:eastAsia="Calibri" w:hAnsi="Arial" w:cs="Arial"/>
          <w:sz w:val="24"/>
          <w:szCs w:val="24"/>
          <w:lang w:eastAsia="en-GB"/>
        </w:rPr>
        <w:t>Po</w:t>
      </w:r>
      <w:r w:rsidR="002B2962" w:rsidRPr="00B842E1">
        <w:rPr>
          <w:rFonts w:ascii="Arial" w:eastAsia="Calibri" w:hAnsi="Arial" w:cs="Arial"/>
          <w:sz w:val="24"/>
          <w:szCs w:val="24"/>
          <w:lang w:eastAsia="en-GB"/>
        </w:rPr>
        <w:t>P</w:t>
      </w:r>
      <w:r w:rsidRPr="00B842E1">
        <w:rPr>
          <w:rFonts w:ascii="Arial" w:eastAsia="Calibri" w:hAnsi="Arial" w:cs="Arial"/>
          <w:sz w:val="24"/>
          <w:szCs w:val="24"/>
          <w:lang w:eastAsia="en-GB"/>
        </w:rPr>
        <w:t xml:space="preserve"> identifies as transgender, </w:t>
      </w:r>
      <w:r w:rsidR="00AB3980" w:rsidRPr="00B842E1">
        <w:rPr>
          <w:rFonts w:ascii="Arial" w:eastAsia="Calibri" w:hAnsi="Arial" w:cs="Arial"/>
          <w:sz w:val="24"/>
          <w:szCs w:val="24"/>
          <w:lang w:eastAsia="en-GB"/>
        </w:rPr>
        <w:t xml:space="preserve">the </w:t>
      </w:r>
      <w:r w:rsidR="007816DB" w:rsidRPr="00B842E1">
        <w:rPr>
          <w:rFonts w:ascii="Arial" w:eastAsia="Calibri" w:hAnsi="Arial" w:cs="Arial"/>
          <w:sz w:val="24"/>
          <w:szCs w:val="24"/>
          <w:lang w:eastAsia="en-GB"/>
        </w:rPr>
        <w:t>provider</w:t>
      </w:r>
      <w:r w:rsidR="00AB3980" w:rsidRPr="00B842E1">
        <w:rPr>
          <w:rFonts w:ascii="Arial" w:eastAsia="Calibri" w:hAnsi="Arial" w:cs="Arial"/>
          <w:sz w:val="24"/>
          <w:szCs w:val="24"/>
          <w:lang w:eastAsia="en-GB"/>
        </w:rPr>
        <w:t xml:space="preserve"> will meet the needs of those PoP identified</w:t>
      </w:r>
      <w:r w:rsidR="007816DB" w:rsidRPr="00B842E1">
        <w:rPr>
          <w:rFonts w:ascii="Arial" w:eastAsia="Calibri" w:hAnsi="Arial" w:cs="Arial"/>
          <w:sz w:val="24"/>
          <w:szCs w:val="24"/>
          <w:lang w:eastAsia="en-GB"/>
        </w:rPr>
        <w:t xml:space="preserve"> through developing a </w:t>
      </w:r>
      <w:r w:rsidR="00D65A60" w:rsidRPr="00B842E1">
        <w:rPr>
          <w:rFonts w:ascii="Arial" w:eastAsia="Calibri" w:hAnsi="Arial" w:cs="Arial"/>
          <w:sz w:val="24"/>
          <w:szCs w:val="24"/>
          <w:lang w:eastAsia="en-GB"/>
        </w:rPr>
        <w:t>person-centred</w:t>
      </w:r>
      <w:r w:rsidR="007816DB" w:rsidRPr="00B842E1">
        <w:rPr>
          <w:rFonts w:ascii="Arial" w:eastAsia="Calibri" w:hAnsi="Arial" w:cs="Arial"/>
          <w:sz w:val="24"/>
          <w:szCs w:val="24"/>
          <w:lang w:eastAsia="en-GB"/>
        </w:rPr>
        <w:t xml:space="preserve"> action plan that supports both the PoP in </w:t>
      </w:r>
      <w:r w:rsidR="00D65A60" w:rsidRPr="00B842E1">
        <w:rPr>
          <w:rFonts w:ascii="Arial" w:eastAsia="Calibri" w:hAnsi="Arial" w:cs="Arial"/>
          <w:sz w:val="24"/>
          <w:szCs w:val="24"/>
          <w:lang w:eastAsia="en-GB"/>
        </w:rPr>
        <w:t>question and</w:t>
      </w:r>
      <w:r w:rsidR="007816DB" w:rsidRPr="00B842E1">
        <w:rPr>
          <w:rFonts w:ascii="Arial" w:eastAsia="Calibri" w:hAnsi="Arial" w:cs="Arial"/>
          <w:sz w:val="24"/>
          <w:szCs w:val="24"/>
          <w:lang w:eastAsia="en-GB"/>
        </w:rPr>
        <w:t xml:space="preserve"> is cognisant of safeguarding requirements and the needs of other service users</w:t>
      </w:r>
      <w:r w:rsidR="00AB3980" w:rsidRPr="00B842E1">
        <w:rPr>
          <w:rFonts w:ascii="Arial" w:eastAsia="Calibri" w:hAnsi="Arial" w:cs="Arial"/>
          <w:sz w:val="24"/>
          <w:szCs w:val="24"/>
          <w:lang w:eastAsia="en-GB"/>
        </w:rPr>
        <w:t>.</w:t>
      </w:r>
    </w:p>
    <w:p w14:paraId="134F11E7" w14:textId="77777777" w:rsidR="00773D41" w:rsidRPr="00B842E1" w:rsidRDefault="00773D41" w:rsidP="00B842E1">
      <w:pPr>
        <w:spacing w:after="0" w:line="240" w:lineRule="auto"/>
        <w:jc w:val="both"/>
        <w:rPr>
          <w:rFonts w:ascii="Arial" w:eastAsia="Calibri" w:hAnsi="Arial" w:cs="Arial"/>
          <w:sz w:val="24"/>
          <w:szCs w:val="24"/>
          <w:lang w:eastAsia="en-GB"/>
        </w:rPr>
      </w:pPr>
    </w:p>
    <w:p w14:paraId="2AC81A24" w14:textId="1081875E" w:rsidR="00C036EB" w:rsidRPr="00B842E1" w:rsidRDefault="00C036EB" w:rsidP="00B842E1">
      <w:pPr>
        <w:spacing w:after="0" w:line="240" w:lineRule="auto"/>
        <w:jc w:val="both"/>
        <w:outlineLvl w:val="0"/>
        <w:rPr>
          <w:rFonts w:ascii="Arial" w:eastAsia="Calibri" w:hAnsi="Arial" w:cs="Arial"/>
          <w:bCs/>
          <w:sz w:val="24"/>
          <w:szCs w:val="24"/>
          <w:u w:val="single"/>
          <w:lang w:eastAsia="en-GB"/>
        </w:rPr>
      </w:pPr>
      <w:r w:rsidRPr="00B842E1">
        <w:rPr>
          <w:rFonts w:ascii="Arial" w:eastAsia="Calibri" w:hAnsi="Arial" w:cs="Arial"/>
          <w:bCs/>
          <w:sz w:val="24"/>
          <w:szCs w:val="24"/>
          <w:u w:val="single"/>
          <w:lang w:eastAsia="en-GB"/>
        </w:rPr>
        <w:t>Health</w:t>
      </w:r>
    </w:p>
    <w:p w14:paraId="065FBB42" w14:textId="46DF5B94" w:rsidR="00E66B42" w:rsidRPr="00B842E1" w:rsidRDefault="00C036EB" w:rsidP="00B842E1">
      <w:pPr>
        <w:autoSpaceDE w:val="0"/>
        <w:autoSpaceDN w:val="0"/>
        <w:adjustRightInd w:val="0"/>
        <w:spacing w:after="0" w:line="240" w:lineRule="auto"/>
        <w:jc w:val="both"/>
        <w:rPr>
          <w:rFonts w:ascii="Arial" w:eastAsia="Calibri" w:hAnsi="Arial" w:cs="Arial"/>
          <w:sz w:val="24"/>
          <w:szCs w:val="24"/>
          <w:lang w:eastAsia="en-GB"/>
        </w:rPr>
      </w:pPr>
      <w:r w:rsidRPr="00B842E1">
        <w:rPr>
          <w:rFonts w:ascii="Arial" w:eastAsia="Calibri" w:hAnsi="Arial" w:cs="Arial"/>
          <w:sz w:val="24"/>
          <w:szCs w:val="24"/>
          <w:lang w:eastAsia="en-GB"/>
        </w:rPr>
        <w:t>The Service shall be delivered that meet the needs of</w:t>
      </w:r>
      <w:r w:rsidR="00AC5CAC" w:rsidRPr="00B842E1">
        <w:rPr>
          <w:rFonts w:ascii="Arial" w:eastAsia="Calibri" w:hAnsi="Arial" w:cs="Arial"/>
          <w:sz w:val="24"/>
          <w:szCs w:val="24"/>
          <w:lang w:eastAsia="en-GB"/>
        </w:rPr>
        <w:t xml:space="preserve"> those with</w:t>
      </w:r>
      <w:r w:rsidRPr="00B842E1">
        <w:rPr>
          <w:rFonts w:ascii="Arial" w:eastAsia="Calibri" w:hAnsi="Arial" w:cs="Arial"/>
          <w:sz w:val="24"/>
          <w:szCs w:val="24"/>
          <w:lang w:eastAsia="en-GB"/>
        </w:rPr>
        <w:t xml:space="preserve"> physical disabilities and/ or mental health difficulties including </w:t>
      </w:r>
      <w:r w:rsidR="00F50C26" w:rsidRPr="00B842E1">
        <w:rPr>
          <w:rFonts w:ascii="Arial" w:eastAsia="Calibri" w:hAnsi="Arial" w:cs="Arial"/>
          <w:sz w:val="24"/>
          <w:szCs w:val="24"/>
          <w:lang w:eastAsia="en-GB"/>
        </w:rPr>
        <w:t>lower-level</w:t>
      </w:r>
      <w:r w:rsidRPr="00B842E1">
        <w:rPr>
          <w:rFonts w:ascii="Arial" w:eastAsia="Calibri" w:hAnsi="Arial" w:cs="Arial"/>
          <w:sz w:val="24"/>
          <w:szCs w:val="24"/>
          <w:lang w:eastAsia="en-GB"/>
        </w:rPr>
        <w:t xml:space="preserve"> well-being issues.</w:t>
      </w:r>
    </w:p>
    <w:p w14:paraId="1642664D" w14:textId="77777777" w:rsidR="00B842E1" w:rsidRPr="00B842E1" w:rsidRDefault="00B842E1" w:rsidP="005B2C53">
      <w:pPr>
        <w:autoSpaceDE w:val="0"/>
        <w:autoSpaceDN w:val="0"/>
        <w:adjustRightInd w:val="0"/>
        <w:spacing w:after="0" w:line="276" w:lineRule="auto"/>
        <w:jc w:val="both"/>
        <w:rPr>
          <w:rFonts w:ascii="Arial" w:eastAsia="Calibri" w:hAnsi="Arial" w:cs="Arial"/>
          <w:sz w:val="24"/>
          <w:szCs w:val="24"/>
          <w:lang w:eastAsia="en-GB"/>
        </w:rPr>
      </w:pPr>
    </w:p>
    <w:p w14:paraId="2880C8E3" w14:textId="77777777" w:rsidR="00B842E1" w:rsidRDefault="00B842E1" w:rsidP="005B2C53">
      <w:pPr>
        <w:autoSpaceDE w:val="0"/>
        <w:autoSpaceDN w:val="0"/>
        <w:adjustRightInd w:val="0"/>
        <w:spacing w:after="0" w:line="276" w:lineRule="auto"/>
        <w:jc w:val="both"/>
        <w:rPr>
          <w:rFonts w:ascii="Arial" w:eastAsia="Calibri" w:hAnsi="Arial" w:cs="Arial"/>
          <w:lang w:eastAsia="en-GB"/>
        </w:rPr>
      </w:pPr>
    </w:p>
    <w:p w14:paraId="0026BF9E" w14:textId="77777777" w:rsidR="00E66B42" w:rsidRDefault="00E66B42" w:rsidP="009F7F5E">
      <w:pPr>
        <w:autoSpaceDE w:val="0"/>
        <w:autoSpaceDN w:val="0"/>
        <w:adjustRightInd w:val="0"/>
        <w:spacing w:after="0" w:line="276" w:lineRule="auto"/>
        <w:jc w:val="both"/>
        <w:rPr>
          <w:rFonts w:ascii="Arial" w:eastAsia="Calibri" w:hAnsi="Arial" w:cs="Arial"/>
          <w:lang w:eastAsia="en-GB"/>
        </w:rPr>
      </w:pPr>
    </w:p>
    <w:p w14:paraId="3A5B0128" w14:textId="77777777" w:rsidR="00B842E1" w:rsidRDefault="00B842E1" w:rsidP="009F7F5E">
      <w:pPr>
        <w:autoSpaceDE w:val="0"/>
        <w:autoSpaceDN w:val="0"/>
        <w:adjustRightInd w:val="0"/>
        <w:spacing w:after="0" w:line="276" w:lineRule="auto"/>
        <w:jc w:val="both"/>
        <w:rPr>
          <w:rFonts w:ascii="Arial" w:eastAsia="Calibri" w:hAnsi="Arial" w:cs="Arial"/>
          <w:lang w:eastAsia="en-GB"/>
        </w:rPr>
      </w:pPr>
    </w:p>
    <w:p w14:paraId="18016319" w14:textId="5CD2E267" w:rsidR="005F2D41" w:rsidRDefault="00F50C26" w:rsidP="005B2C53">
      <w:pPr>
        <w:autoSpaceDE w:val="0"/>
        <w:autoSpaceDN w:val="0"/>
        <w:adjustRightInd w:val="0"/>
        <w:spacing w:after="0" w:line="240" w:lineRule="auto"/>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2.</w:t>
      </w:r>
      <w:r w:rsidR="00D1109F">
        <w:rPr>
          <w:rFonts w:ascii="Arial" w:hAnsi="Arial" w:cs="Arial"/>
          <w:b/>
          <w:bCs/>
          <w:color w:val="000000" w:themeColor="text1"/>
          <w:sz w:val="24"/>
          <w:szCs w:val="24"/>
        </w:rPr>
        <w:t>6</w:t>
      </w:r>
      <w:r>
        <w:rPr>
          <w:rFonts w:ascii="Arial" w:hAnsi="Arial" w:cs="Arial"/>
          <w:b/>
          <w:bCs/>
          <w:color w:val="000000" w:themeColor="text1"/>
          <w:sz w:val="24"/>
          <w:szCs w:val="24"/>
        </w:rPr>
        <w:t xml:space="preserve"> Mobilisation</w:t>
      </w:r>
      <w:ins w:id="14" w:author="Lloyd, Jackie" w:date="2023-01-12T14:40:00Z">
        <w:r w:rsidR="00337177" w:rsidRPr="001E5BED">
          <w:rPr>
            <w:rFonts w:ascii="Arial" w:hAnsi="Arial" w:cs="Arial"/>
            <w:b/>
            <w:bCs/>
            <w:color w:val="000000" w:themeColor="text1"/>
            <w:sz w:val="24"/>
            <w:szCs w:val="24"/>
          </w:rPr>
          <w:t xml:space="preserve"> </w:t>
        </w:r>
      </w:ins>
    </w:p>
    <w:p w14:paraId="1E3984B8" w14:textId="77777777" w:rsidR="004B2822" w:rsidRPr="005B2C53" w:rsidRDefault="004B2822" w:rsidP="005B2C53">
      <w:pPr>
        <w:autoSpaceDE w:val="0"/>
        <w:autoSpaceDN w:val="0"/>
        <w:adjustRightInd w:val="0"/>
        <w:spacing w:after="0" w:line="240" w:lineRule="auto"/>
        <w:jc w:val="both"/>
        <w:rPr>
          <w:rFonts w:ascii="Arial" w:hAnsi="Arial" w:cs="Arial"/>
          <w:b/>
          <w:bCs/>
          <w:color w:val="000000" w:themeColor="text1"/>
          <w:sz w:val="24"/>
          <w:szCs w:val="24"/>
        </w:rPr>
      </w:pPr>
    </w:p>
    <w:p w14:paraId="5B98CCBA" w14:textId="0E036F77" w:rsidR="005F2D41" w:rsidRPr="008163CC" w:rsidRDefault="00957CA3" w:rsidP="00714387">
      <w:pPr>
        <w:pStyle w:val="ListParagraph"/>
        <w:numPr>
          <w:ilvl w:val="0"/>
          <w:numId w:val="22"/>
        </w:numPr>
        <w:spacing w:line="240" w:lineRule="auto"/>
        <w:jc w:val="both"/>
        <w:rPr>
          <w:rFonts w:ascii="Arial" w:hAnsi="Arial" w:cs="Arial"/>
          <w:sz w:val="24"/>
          <w:szCs w:val="24"/>
        </w:rPr>
      </w:pPr>
      <w:r>
        <w:rPr>
          <w:rFonts w:ascii="Arial" w:hAnsi="Arial" w:cs="Arial"/>
          <w:sz w:val="24"/>
          <w:szCs w:val="24"/>
        </w:rPr>
        <w:t>T</w:t>
      </w:r>
      <w:r w:rsidR="005F2D41" w:rsidRPr="008163CC">
        <w:rPr>
          <w:rFonts w:ascii="Arial" w:hAnsi="Arial" w:cs="Arial"/>
          <w:sz w:val="24"/>
          <w:szCs w:val="24"/>
        </w:rPr>
        <w:t>he Lead Provider will need to take referrals on day one of mobilisation</w:t>
      </w:r>
      <w:r>
        <w:rPr>
          <w:rFonts w:ascii="Arial" w:hAnsi="Arial" w:cs="Arial"/>
          <w:sz w:val="24"/>
          <w:szCs w:val="24"/>
        </w:rPr>
        <w:t>.</w:t>
      </w:r>
      <w:r w:rsidR="005F2D41" w:rsidRPr="008163CC">
        <w:rPr>
          <w:rFonts w:ascii="Arial" w:hAnsi="Arial" w:cs="Arial"/>
          <w:sz w:val="24"/>
          <w:szCs w:val="24"/>
        </w:rPr>
        <w:t xml:space="preserve"> </w:t>
      </w:r>
    </w:p>
    <w:p w14:paraId="0FF2F45C" w14:textId="761B03B6" w:rsidR="005F2D41" w:rsidRPr="008163CC" w:rsidRDefault="00957CA3" w:rsidP="00714387">
      <w:pPr>
        <w:pStyle w:val="ListParagraph"/>
        <w:numPr>
          <w:ilvl w:val="0"/>
          <w:numId w:val="22"/>
        </w:numPr>
        <w:spacing w:line="240" w:lineRule="auto"/>
        <w:jc w:val="both"/>
        <w:rPr>
          <w:rFonts w:ascii="Arial" w:hAnsi="Arial" w:cs="Arial"/>
          <w:sz w:val="24"/>
          <w:szCs w:val="24"/>
        </w:rPr>
      </w:pPr>
      <w:r>
        <w:rPr>
          <w:rFonts w:ascii="Arial" w:hAnsi="Arial" w:cs="Arial"/>
          <w:sz w:val="24"/>
          <w:szCs w:val="24"/>
        </w:rPr>
        <w:t>W</w:t>
      </w:r>
      <w:r w:rsidR="005F2D41" w:rsidRPr="008163CC">
        <w:rPr>
          <w:rFonts w:ascii="Arial" w:hAnsi="Arial" w:cs="Arial"/>
          <w:sz w:val="24"/>
          <w:szCs w:val="24"/>
        </w:rPr>
        <w:t xml:space="preserve">here new </w:t>
      </w:r>
      <w:r w:rsidR="005F2D41">
        <w:rPr>
          <w:rFonts w:ascii="Arial" w:hAnsi="Arial" w:cs="Arial"/>
          <w:sz w:val="24"/>
          <w:szCs w:val="24"/>
        </w:rPr>
        <w:t>P</w:t>
      </w:r>
      <w:r w:rsidR="005F2D41" w:rsidRPr="008163CC">
        <w:rPr>
          <w:rFonts w:ascii="Arial" w:hAnsi="Arial" w:cs="Arial"/>
          <w:sz w:val="24"/>
          <w:szCs w:val="24"/>
        </w:rPr>
        <w:t>rovider/s are onboarded, a</w:t>
      </w:r>
      <w:r>
        <w:rPr>
          <w:rFonts w:ascii="Arial" w:hAnsi="Arial" w:cs="Arial"/>
          <w:sz w:val="24"/>
          <w:szCs w:val="24"/>
        </w:rPr>
        <w:t xml:space="preserve"> handover and</w:t>
      </w:r>
      <w:r w:rsidR="005F2D41" w:rsidRPr="008163CC">
        <w:rPr>
          <w:rFonts w:ascii="Arial" w:hAnsi="Arial" w:cs="Arial"/>
          <w:sz w:val="24"/>
          <w:szCs w:val="24"/>
        </w:rPr>
        <w:t xml:space="preserve"> </w:t>
      </w:r>
      <w:r w:rsidR="005F2D41">
        <w:rPr>
          <w:rFonts w:ascii="Arial" w:hAnsi="Arial" w:cs="Arial"/>
          <w:sz w:val="24"/>
          <w:szCs w:val="24"/>
        </w:rPr>
        <w:t xml:space="preserve">mobilisation period will be implemented and </w:t>
      </w:r>
      <w:r w:rsidR="005F2D41" w:rsidRPr="008163CC">
        <w:rPr>
          <w:rFonts w:ascii="Arial" w:hAnsi="Arial" w:cs="Arial"/>
          <w:sz w:val="24"/>
          <w:szCs w:val="24"/>
        </w:rPr>
        <w:t>time will be agreed for accessing premises, staffing, whilst delivery commences in the community</w:t>
      </w:r>
      <w:r>
        <w:rPr>
          <w:rFonts w:ascii="Arial" w:hAnsi="Arial" w:cs="Arial"/>
          <w:sz w:val="24"/>
          <w:szCs w:val="24"/>
        </w:rPr>
        <w:t>.</w:t>
      </w:r>
    </w:p>
    <w:p w14:paraId="76951967" w14:textId="69F835B6" w:rsidR="005F2D41" w:rsidRPr="008163CC" w:rsidRDefault="005F2D41" w:rsidP="00714387">
      <w:pPr>
        <w:pStyle w:val="ListParagraph"/>
        <w:numPr>
          <w:ilvl w:val="0"/>
          <w:numId w:val="22"/>
        </w:numPr>
        <w:spacing w:line="276" w:lineRule="auto"/>
        <w:jc w:val="both"/>
        <w:rPr>
          <w:rFonts w:ascii="Arial" w:hAnsi="Arial" w:cs="Arial"/>
          <w:sz w:val="24"/>
          <w:szCs w:val="24"/>
        </w:rPr>
      </w:pPr>
      <w:r w:rsidRPr="008163CC">
        <w:rPr>
          <w:rFonts w:ascii="Arial" w:hAnsi="Arial" w:cs="Arial"/>
          <w:sz w:val="24"/>
          <w:szCs w:val="24"/>
        </w:rPr>
        <w:t xml:space="preserve">the Lead </w:t>
      </w:r>
      <w:r w:rsidR="00C11585">
        <w:rPr>
          <w:rFonts w:ascii="Arial" w:hAnsi="Arial" w:cs="Arial"/>
          <w:sz w:val="24"/>
          <w:szCs w:val="24"/>
        </w:rPr>
        <w:t>P</w:t>
      </w:r>
      <w:r w:rsidRPr="008163CC">
        <w:rPr>
          <w:rFonts w:ascii="Arial" w:hAnsi="Arial" w:cs="Arial"/>
          <w:sz w:val="24"/>
          <w:szCs w:val="24"/>
        </w:rPr>
        <w:t xml:space="preserve">rovider will ensure an itinerary of support in each hub across Greater Manchester over a 5-day period – to include but not limited to: </w:t>
      </w:r>
    </w:p>
    <w:p w14:paraId="50FC7629" w14:textId="77777777" w:rsidR="005F2D41" w:rsidRPr="008163CC" w:rsidRDefault="005F2D41" w:rsidP="005F2D41">
      <w:pPr>
        <w:pStyle w:val="ListParagraph"/>
        <w:spacing w:line="276" w:lineRule="auto"/>
        <w:ind w:left="851"/>
        <w:jc w:val="both"/>
        <w:rPr>
          <w:rFonts w:ascii="Arial" w:hAnsi="Arial" w:cs="Arial"/>
          <w:sz w:val="24"/>
          <w:szCs w:val="24"/>
        </w:rPr>
      </w:pPr>
    </w:p>
    <w:p w14:paraId="004DD28C" w14:textId="77777777" w:rsidR="005F2D41" w:rsidRPr="008163CC" w:rsidRDefault="005F2D41" w:rsidP="00714387">
      <w:pPr>
        <w:pStyle w:val="ListParagraph"/>
        <w:numPr>
          <w:ilvl w:val="0"/>
          <w:numId w:val="23"/>
        </w:numPr>
        <w:spacing w:line="276" w:lineRule="auto"/>
        <w:jc w:val="both"/>
        <w:rPr>
          <w:rFonts w:ascii="Arial" w:hAnsi="Arial" w:cs="Arial"/>
          <w:sz w:val="24"/>
          <w:szCs w:val="24"/>
        </w:rPr>
      </w:pPr>
      <w:r w:rsidRPr="008163CC">
        <w:rPr>
          <w:rFonts w:ascii="Arial" w:hAnsi="Arial" w:cs="Arial"/>
          <w:sz w:val="24"/>
          <w:szCs w:val="24"/>
        </w:rPr>
        <w:t xml:space="preserve">user-led design, co-production, and co-delivery, working in partnership with other services, including other GMCA/GMPS IRS Services </w:t>
      </w:r>
    </w:p>
    <w:p w14:paraId="4492FB8F" w14:textId="77777777" w:rsidR="005F2D41" w:rsidRPr="008163CC" w:rsidRDefault="005F2D41" w:rsidP="00714387">
      <w:pPr>
        <w:pStyle w:val="ListParagraph"/>
        <w:numPr>
          <w:ilvl w:val="0"/>
          <w:numId w:val="23"/>
        </w:numPr>
        <w:spacing w:line="276" w:lineRule="auto"/>
        <w:jc w:val="both"/>
        <w:rPr>
          <w:rFonts w:ascii="Arial" w:hAnsi="Arial" w:cs="Arial"/>
          <w:sz w:val="24"/>
          <w:szCs w:val="24"/>
        </w:rPr>
      </w:pPr>
      <w:r w:rsidRPr="008163CC">
        <w:rPr>
          <w:rFonts w:ascii="Arial" w:hAnsi="Arial" w:cs="Arial"/>
          <w:sz w:val="24"/>
          <w:szCs w:val="24"/>
        </w:rPr>
        <w:t>person-centred provision motivating, supporting, empowering PoP to change direction through Group Work, One-to-One Support and Partnership working with specialised services</w:t>
      </w:r>
    </w:p>
    <w:p w14:paraId="55C9675A" w14:textId="77777777" w:rsidR="005F2D41" w:rsidRPr="008163CC" w:rsidRDefault="005F2D41" w:rsidP="00714387">
      <w:pPr>
        <w:pStyle w:val="ListParagraph"/>
        <w:numPr>
          <w:ilvl w:val="0"/>
          <w:numId w:val="23"/>
        </w:numPr>
        <w:spacing w:line="276" w:lineRule="auto"/>
        <w:jc w:val="both"/>
        <w:rPr>
          <w:rFonts w:ascii="Arial" w:hAnsi="Arial" w:cs="Arial"/>
          <w:sz w:val="24"/>
          <w:szCs w:val="24"/>
        </w:rPr>
      </w:pPr>
      <w:r w:rsidRPr="008163CC">
        <w:rPr>
          <w:rFonts w:ascii="Arial" w:hAnsi="Arial" w:cs="Arial"/>
          <w:sz w:val="24"/>
          <w:szCs w:val="24"/>
        </w:rPr>
        <w:t>promotion of desistance and pro-social approaches with citizenship, healthy family, and community relationships as key pillars of achieving/ sustaining rehabilitation and recovery</w:t>
      </w:r>
    </w:p>
    <w:p w14:paraId="2A8EDE15" w14:textId="77777777" w:rsidR="005F2D41" w:rsidRPr="008163CC" w:rsidRDefault="005F2D41" w:rsidP="00714387">
      <w:pPr>
        <w:pStyle w:val="ListParagraph"/>
        <w:numPr>
          <w:ilvl w:val="0"/>
          <w:numId w:val="23"/>
        </w:numPr>
        <w:spacing w:line="276" w:lineRule="auto"/>
        <w:jc w:val="both"/>
        <w:rPr>
          <w:rFonts w:ascii="Arial" w:hAnsi="Arial" w:cs="Arial"/>
          <w:sz w:val="24"/>
          <w:szCs w:val="24"/>
        </w:rPr>
      </w:pPr>
      <w:r w:rsidRPr="008163CC">
        <w:rPr>
          <w:rFonts w:ascii="Arial" w:hAnsi="Arial" w:cs="Arial"/>
          <w:sz w:val="24"/>
          <w:szCs w:val="24"/>
        </w:rPr>
        <w:t>partnership working to facilitate innovation, improved outcomes, and community resilience.  Proactively learning from influencing best practice, flexing the response to changing needs as the service devolves</w:t>
      </w:r>
    </w:p>
    <w:p w14:paraId="45EAA52B" w14:textId="77777777" w:rsidR="005F2D41" w:rsidRPr="008163CC" w:rsidRDefault="005F2D41" w:rsidP="005F2D41">
      <w:pPr>
        <w:pStyle w:val="ListParagraph"/>
        <w:spacing w:line="276" w:lineRule="auto"/>
        <w:ind w:left="1080"/>
        <w:jc w:val="both"/>
        <w:rPr>
          <w:rFonts w:ascii="Arial" w:hAnsi="Arial" w:cs="Arial"/>
          <w:sz w:val="24"/>
          <w:szCs w:val="24"/>
        </w:rPr>
      </w:pPr>
    </w:p>
    <w:p w14:paraId="55CF3EC8" w14:textId="53C171B3" w:rsidR="005F2D41" w:rsidRDefault="005F2D41" w:rsidP="00714387">
      <w:pPr>
        <w:pStyle w:val="ListParagraph"/>
        <w:numPr>
          <w:ilvl w:val="0"/>
          <w:numId w:val="24"/>
        </w:numPr>
        <w:spacing w:line="276" w:lineRule="auto"/>
        <w:ind w:left="360"/>
        <w:jc w:val="both"/>
        <w:rPr>
          <w:rFonts w:ascii="Arial" w:hAnsi="Arial" w:cs="Arial"/>
          <w:sz w:val="24"/>
          <w:szCs w:val="24"/>
        </w:rPr>
      </w:pPr>
      <w:r w:rsidRPr="008163CC">
        <w:rPr>
          <w:rFonts w:ascii="Arial" w:hAnsi="Arial" w:cs="Arial"/>
          <w:sz w:val="24"/>
          <w:szCs w:val="24"/>
        </w:rPr>
        <w:t>The Provider/s will be required to meet National Key Performance Indicators / Service</w:t>
      </w:r>
      <w:r>
        <w:rPr>
          <w:rFonts w:ascii="Arial" w:hAnsi="Arial" w:cs="Arial"/>
          <w:sz w:val="24"/>
          <w:szCs w:val="24"/>
        </w:rPr>
        <w:t xml:space="preserve"> Levels</w:t>
      </w:r>
      <w:r w:rsidRPr="00B801CA">
        <w:rPr>
          <w:rFonts w:ascii="Arial" w:hAnsi="Arial" w:cs="Arial"/>
          <w:sz w:val="24"/>
          <w:szCs w:val="24"/>
        </w:rPr>
        <w:t xml:space="preserve">. </w:t>
      </w:r>
      <w:r w:rsidR="005721ED">
        <w:rPr>
          <w:rFonts w:ascii="Arial" w:hAnsi="Arial" w:cs="Arial"/>
          <w:sz w:val="24"/>
          <w:szCs w:val="24"/>
        </w:rPr>
        <w:t>T</w:t>
      </w:r>
      <w:r w:rsidR="005721ED" w:rsidRPr="00A42616">
        <w:rPr>
          <w:rFonts w:ascii="Arial" w:hAnsi="Arial" w:cs="Arial"/>
          <w:sz w:val="24"/>
          <w:szCs w:val="24"/>
        </w:rPr>
        <w:t>he D</w:t>
      </w:r>
      <w:r w:rsidR="005721ED">
        <w:rPr>
          <w:rFonts w:ascii="Arial" w:hAnsi="Arial" w:cs="Arial"/>
          <w:sz w:val="24"/>
          <w:szCs w:val="24"/>
        </w:rPr>
        <w:t xml:space="preserve">eputy </w:t>
      </w:r>
      <w:r w:rsidR="005721ED" w:rsidRPr="00A42616">
        <w:rPr>
          <w:rFonts w:ascii="Arial" w:hAnsi="Arial" w:cs="Arial"/>
          <w:sz w:val="24"/>
          <w:szCs w:val="24"/>
        </w:rPr>
        <w:t>M</w:t>
      </w:r>
      <w:r w:rsidR="005721ED">
        <w:rPr>
          <w:rFonts w:ascii="Arial" w:hAnsi="Arial" w:cs="Arial"/>
          <w:sz w:val="24"/>
          <w:szCs w:val="24"/>
        </w:rPr>
        <w:t>ayor</w:t>
      </w:r>
      <w:r w:rsidR="005721ED" w:rsidRPr="00A42616">
        <w:rPr>
          <w:rFonts w:ascii="Arial" w:hAnsi="Arial" w:cs="Arial"/>
          <w:sz w:val="24"/>
          <w:szCs w:val="24"/>
        </w:rPr>
        <w:t xml:space="preserve"> and GMPS will work with the </w:t>
      </w:r>
      <w:r w:rsidR="00650E90">
        <w:rPr>
          <w:rFonts w:ascii="Arial" w:hAnsi="Arial" w:cs="Arial"/>
          <w:sz w:val="24"/>
          <w:szCs w:val="24"/>
        </w:rPr>
        <w:t>Lead</w:t>
      </w:r>
      <w:r w:rsidR="005721ED" w:rsidRPr="00A42616">
        <w:rPr>
          <w:rFonts w:ascii="Arial" w:hAnsi="Arial" w:cs="Arial"/>
          <w:sz w:val="24"/>
          <w:szCs w:val="24"/>
        </w:rPr>
        <w:t xml:space="preserve"> Provider during mobilisation to develop a robust outcome and reporting framework</w:t>
      </w:r>
      <w:r w:rsidR="005721ED">
        <w:rPr>
          <w:rFonts w:ascii="Arial" w:hAnsi="Arial" w:cs="Arial"/>
          <w:sz w:val="24"/>
          <w:szCs w:val="24"/>
        </w:rPr>
        <w:t xml:space="preserve"> </w:t>
      </w:r>
      <w:r w:rsidR="009C4A88">
        <w:rPr>
          <w:rFonts w:ascii="Arial" w:hAnsi="Arial" w:cs="Arial"/>
          <w:sz w:val="24"/>
          <w:szCs w:val="24"/>
        </w:rPr>
        <w:t xml:space="preserve">therefore these </w:t>
      </w:r>
      <w:r w:rsidR="005721ED">
        <w:rPr>
          <w:rFonts w:ascii="Arial" w:hAnsi="Arial" w:cs="Arial"/>
          <w:sz w:val="24"/>
          <w:szCs w:val="24"/>
        </w:rPr>
        <w:t xml:space="preserve">KPI’s are indicative. </w:t>
      </w:r>
      <w:r w:rsidRPr="00B801CA">
        <w:rPr>
          <w:rFonts w:ascii="Arial" w:hAnsi="Arial" w:cs="Arial"/>
          <w:sz w:val="24"/>
          <w:szCs w:val="24"/>
        </w:rPr>
        <w:t xml:space="preserve">These </w:t>
      </w:r>
      <w:r w:rsidR="005721ED">
        <w:rPr>
          <w:rFonts w:ascii="Arial" w:hAnsi="Arial" w:cs="Arial"/>
          <w:sz w:val="24"/>
          <w:szCs w:val="24"/>
        </w:rPr>
        <w:t>may</w:t>
      </w:r>
      <w:r w:rsidRPr="00B801CA">
        <w:rPr>
          <w:rFonts w:ascii="Arial" w:hAnsi="Arial" w:cs="Arial"/>
          <w:sz w:val="24"/>
          <w:szCs w:val="24"/>
        </w:rPr>
        <w:t xml:space="preserve"> include but not limited to:  </w:t>
      </w:r>
    </w:p>
    <w:p w14:paraId="0AA86889" w14:textId="77777777" w:rsidR="005F2D41" w:rsidRDefault="005F2D41" w:rsidP="005F2D41">
      <w:pPr>
        <w:spacing w:line="276" w:lineRule="auto"/>
        <w:jc w:val="both"/>
        <w:rPr>
          <w:rFonts w:ascii="Arial" w:hAnsi="Arial" w:cs="Arial"/>
          <w:sz w:val="24"/>
          <w:szCs w:val="24"/>
        </w:rPr>
      </w:pPr>
      <w:r>
        <w:rPr>
          <w:rFonts w:ascii="Arial" w:hAnsi="Arial" w:cs="Arial"/>
          <w:sz w:val="24"/>
          <w:szCs w:val="24"/>
        </w:rPr>
        <w:t>KPI’s:</w:t>
      </w:r>
    </w:p>
    <w:tbl>
      <w:tblPr>
        <w:tblW w:w="8780" w:type="dxa"/>
        <w:tblLook w:val="04A0" w:firstRow="1" w:lastRow="0" w:firstColumn="1" w:lastColumn="0" w:noHBand="0" w:noVBand="1"/>
      </w:tblPr>
      <w:tblGrid>
        <w:gridCol w:w="1400"/>
        <w:gridCol w:w="5980"/>
        <w:gridCol w:w="1400"/>
      </w:tblGrid>
      <w:tr w:rsidR="005F2D41" w:rsidRPr="004D232C" w14:paraId="51369037" w14:textId="77777777" w:rsidTr="00284C81">
        <w:trPr>
          <w:trHeight w:val="660"/>
        </w:trPr>
        <w:tc>
          <w:tcPr>
            <w:tcW w:w="1400" w:type="dxa"/>
            <w:tcBorders>
              <w:top w:val="single" w:sz="4" w:space="0" w:color="auto"/>
              <w:left w:val="single" w:sz="4" w:space="0" w:color="auto"/>
              <w:bottom w:val="nil"/>
              <w:right w:val="single" w:sz="4" w:space="0" w:color="auto"/>
            </w:tcBorders>
            <w:shd w:val="clear" w:color="000000" w:fill="0070C0"/>
            <w:noWrap/>
            <w:vAlign w:val="center"/>
            <w:hideMark/>
          </w:tcPr>
          <w:p w14:paraId="79BEF621" w14:textId="77777777" w:rsidR="005F2D41" w:rsidRPr="004D232C" w:rsidRDefault="005F2D41" w:rsidP="00284C81">
            <w:pPr>
              <w:spacing w:after="0" w:line="240" w:lineRule="auto"/>
              <w:jc w:val="center"/>
              <w:rPr>
                <w:rFonts w:ascii="Arial" w:eastAsia="Times New Roman" w:hAnsi="Arial" w:cs="Arial"/>
                <w:b/>
                <w:bCs/>
                <w:color w:val="FFFFFF"/>
                <w:sz w:val="20"/>
                <w:szCs w:val="20"/>
                <w:lang w:eastAsia="en-GB"/>
              </w:rPr>
            </w:pPr>
            <w:r w:rsidRPr="004D232C">
              <w:rPr>
                <w:rFonts w:ascii="Arial" w:eastAsia="Times New Roman" w:hAnsi="Arial" w:cs="Arial"/>
                <w:b/>
                <w:bCs/>
                <w:color w:val="FFFFFF"/>
                <w:sz w:val="20"/>
                <w:szCs w:val="20"/>
                <w:lang w:eastAsia="en-GB"/>
              </w:rPr>
              <w:t>KPI's</w:t>
            </w:r>
          </w:p>
        </w:tc>
        <w:tc>
          <w:tcPr>
            <w:tcW w:w="5980" w:type="dxa"/>
            <w:tcBorders>
              <w:top w:val="single" w:sz="4" w:space="0" w:color="auto"/>
              <w:left w:val="nil"/>
              <w:bottom w:val="nil"/>
              <w:right w:val="single" w:sz="4" w:space="0" w:color="auto"/>
            </w:tcBorders>
            <w:shd w:val="clear" w:color="000000" w:fill="0070C0"/>
            <w:vAlign w:val="center"/>
            <w:hideMark/>
          </w:tcPr>
          <w:p w14:paraId="2DF55031" w14:textId="77777777" w:rsidR="005F2D41" w:rsidRPr="004D232C" w:rsidRDefault="005F2D41" w:rsidP="00284C81">
            <w:pPr>
              <w:spacing w:after="0" w:line="240" w:lineRule="auto"/>
              <w:jc w:val="center"/>
              <w:rPr>
                <w:rFonts w:ascii="Arial" w:eastAsia="Times New Roman" w:hAnsi="Arial" w:cs="Arial"/>
                <w:b/>
                <w:bCs/>
                <w:color w:val="FFFFFF"/>
                <w:sz w:val="20"/>
                <w:szCs w:val="20"/>
                <w:lang w:eastAsia="en-GB"/>
              </w:rPr>
            </w:pPr>
            <w:r w:rsidRPr="004D232C">
              <w:rPr>
                <w:rFonts w:ascii="Arial" w:eastAsia="Times New Roman" w:hAnsi="Arial" w:cs="Arial"/>
                <w:b/>
                <w:bCs/>
                <w:color w:val="FFFFFF"/>
                <w:sz w:val="20"/>
                <w:szCs w:val="20"/>
                <w:lang w:eastAsia="en-GB"/>
              </w:rPr>
              <w:t>REVIEW</w:t>
            </w:r>
          </w:p>
        </w:tc>
        <w:tc>
          <w:tcPr>
            <w:tcW w:w="1400" w:type="dxa"/>
            <w:tcBorders>
              <w:top w:val="single" w:sz="4" w:space="0" w:color="auto"/>
              <w:left w:val="nil"/>
              <w:bottom w:val="nil"/>
              <w:right w:val="single" w:sz="4" w:space="0" w:color="auto"/>
            </w:tcBorders>
            <w:shd w:val="clear" w:color="000000" w:fill="0070C0"/>
            <w:noWrap/>
            <w:vAlign w:val="center"/>
            <w:hideMark/>
          </w:tcPr>
          <w:p w14:paraId="3712398C" w14:textId="77777777" w:rsidR="005F2D41" w:rsidRPr="004D232C" w:rsidRDefault="005F2D41" w:rsidP="00284C81">
            <w:pPr>
              <w:spacing w:after="0" w:line="240" w:lineRule="auto"/>
              <w:jc w:val="center"/>
              <w:rPr>
                <w:rFonts w:ascii="Arial" w:eastAsia="Times New Roman" w:hAnsi="Arial" w:cs="Arial"/>
                <w:b/>
                <w:bCs/>
                <w:color w:val="FFFFFF"/>
                <w:sz w:val="20"/>
                <w:szCs w:val="20"/>
                <w:lang w:eastAsia="en-GB"/>
              </w:rPr>
            </w:pPr>
            <w:r w:rsidRPr="004D232C">
              <w:rPr>
                <w:rFonts w:ascii="Arial" w:eastAsia="Times New Roman" w:hAnsi="Arial" w:cs="Arial"/>
                <w:b/>
                <w:bCs/>
                <w:color w:val="FFFFFF"/>
                <w:sz w:val="20"/>
                <w:szCs w:val="20"/>
                <w:lang w:eastAsia="en-GB"/>
              </w:rPr>
              <w:t>Target</w:t>
            </w:r>
          </w:p>
        </w:tc>
      </w:tr>
      <w:tr w:rsidR="005F2D41" w:rsidRPr="004D232C" w14:paraId="77CAEFEF" w14:textId="77777777" w:rsidTr="00284C81">
        <w:trPr>
          <w:trHeight w:val="975"/>
        </w:trPr>
        <w:tc>
          <w:tcPr>
            <w:tcW w:w="14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5477E73"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DS 1</w:t>
            </w:r>
          </w:p>
        </w:tc>
        <w:tc>
          <w:tcPr>
            <w:tcW w:w="5980" w:type="dxa"/>
            <w:tcBorders>
              <w:top w:val="single" w:sz="8" w:space="0" w:color="auto"/>
              <w:left w:val="nil"/>
              <w:bottom w:val="single" w:sz="8" w:space="0" w:color="auto"/>
              <w:right w:val="single" w:sz="8" w:space="0" w:color="auto"/>
            </w:tcBorders>
            <w:shd w:val="clear" w:color="000000" w:fill="FFFFFF"/>
            <w:vAlign w:val="center"/>
            <w:hideMark/>
          </w:tcPr>
          <w:p w14:paraId="12CACDE8" w14:textId="77777777"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Monthly referrals received against Contractual target.</w:t>
            </w:r>
            <w:r w:rsidRPr="004D232C">
              <w:rPr>
                <w:rFonts w:ascii="Arial" w:eastAsia="Times New Roman" w:hAnsi="Arial" w:cs="Arial"/>
                <w:color w:val="000000"/>
                <w:sz w:val="20"/>
                <w:szCs w:val="20"/>
                <w:lang w:eastAsia="en-GB"/>
              </w:rPr>
              <w:br/>
              <w:t xml:space="preserve">95% of the referrals target, received within the month </w:t>
            </w:r>
          </w:p>
        </w:tc>
        <w:tc>
          <w:tcPr>
            <w:tcW w:w="1400" w:type="dxa"/>
            <w:tcBorders>
              <w:top w:val="single" w:sz="8" w:space="0" w:color="auto"/>
              <w:left w:val="nil"/>
              <w:bottom w:val="single" w:sz="8" w:space="0" w:color="auto"/>
              <w:right w:val="single" w:sz="8" w:space="0" w:color="auto"/>
            </w:tcBorders>
            <w:shd w:val="clear" w:color="000000" w:fill="FFFFFF"/>
            <w:noWrap/>
            <w:vAlign w:val="center"/>
            <w:hideMark/>
          </w:tcPr>
          <w:p w14:paraId="094A05BE"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95%</w:t>
            </w:r>
          </w:p>
        </w:tc>
      </w:tr>
      <w:tr w:rsidR="005F2D41" w:rsidRPr="004D232C" w14:paraId="4799E84D" w14:textId="77777777" w:rsidTr="00F50C26">
        <w:trPr>
          <w:trHeight w:val="1140"/>
        </w:trPr>
        <w:tc>
          <w:tcPr>
            <w:tcW w:w="1400" w:type="dxa"/>
            <w:tcBorders>
              <w:top w:val="nil"/>
              <w:left w:val="single" w:sz="8" w:space="0" w:color="auto"/>
              <w:bottom w:val="single" w:sz="8" w:space="0" w:color="auto"/>
              <w:right w:val="single" w:sz="8" w:space="0" w:color="auto"/>
            </w:tcBorders>
            <w:shd w:val="clear" w:color="000000" w:fill="FFFFFF"/>
            <w:noWrap/>
            <w:vAlign w:val="center"/>
            <w:hideMark/>
          </w:tcPr>
          <w:p w14:paraId="3F63A095"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DS 2</w:t>
            </w:r>
          </w:p>
        </w:tc>
        <w:tc>
          <w:tcPr>
            <w:tcW w:w="5980" w:type="dxa"/>
            <w:tcBorders>
              <w:top w:val="nil"/>
              <w:left w:val="nil"/>
              <w:bottom w:val="single" w:sz="8" w:space="0" w:color="auto"/>
              <w:right w:val="single" w:sz="8" w:space="0" w:color="auto"/>
            </w:tcBorders>
            <w:shd w:val="clear" w:color="000000" w:fill="FFFFFF"/>
            <w:vAlign w:val="center"/>
            <w:hideMark/>
          </w:tcPr>
          <w:p w14:paraId="6C14383D" w14:textId="77777777"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 of referrals receive an assessment within 10 working days of being referred</w:t>
            </w:r>
            <w:r w:rsidRPr="004D232C">
              <w:rPr>
                <w:rFonts w:ascii="Arial" w:eastAsia="Times New Roman" w:hAnsi="Arial" w:cs="Arial"/>
                <w:b/>
                <w:bCs/>
                <w:color w:val="000000"/>
                <w:sz w:val="20"/>
                <w:szCs w:val="20"/>
                <w:u w:val="single"/>
                <w:lang w:eastAsia="en-GB"/>
              </w:rPr>
              <w:br/>
            </w:r>
            <w:r w:rsidRPr="004D232C">
              <w:rPr>
                <w:rFonts w:ascii="Arial" w:eastAsia="Times New Roman" w:hAnsi="Arial" w:cs="Arial"/>
                <w:color w:val="000000"/>
                <w:sz w:val="20"/>
                <w:szCs w:val="20"/>
                <w:lang w:eastAsia="en-GB"/>
              </w:rPr>
              <w:t>95% of the referrals received, complete an Assessment within 10 working days of being referred. Inclusive of mitigation.</w:t>
            </w:r>
          </w:p>
        </w:tc>
        <w:tc>
          <w:tcPr>
            <w:tcW w:w="1400" w:type="dxa"/>
            <w:tcBorders>
              <w:top w:val="nil"/>
              <w:left w:val="nil"/>
              <w:bottom w:val="single" w:sz="8" w:space="0" w:color="auto"/>
              <w:right w:val="single" w:sz="8" w:space="0" w:color="auto"/>
            </w:tcBorders>
            <w:shd w:val="clear" w:color="000000" w:fill="FFFFFF"/>
            <w:noWrap/>
            <w:vAlign w:val="center"/>
            <w:hideMark/>
          </w:tcPr>
          <w:p w14:paraId="5EBE5A45"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95%</w:t>
            </w:r>
          </w:p>
        </w:tc>
      </w:tr>
      <w:tr w:rsidR="005F2D41" w:rsidRPr="004D232C" w14:paraId="6D81588B" w14:textId="77777777" w:rsidTr="00F50C26">
        <w:trPr>
          <w:trHeight w:val="1365"/>
        </w:trPr>
        <w:tc>
          <w:tcPr>
            <w:tcW w:w="140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671A6A3"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DS 3</w:t>
            </w:r>
          </w:p>
        </w:tc>
        <w:tc>
          <w:tcPr>
            <w:tcW w:w="5980" w:type="dxa"/>
            <w:tcBorders>
              <w:top w:val="single" w:sz="8" w:space="0" w:color="auto"/>
              <w:left w:val="nil"/>
              <w:bottom w:val="single" w:sz="4" w:space="0" w:color="auto"/>
              <w:right w:val="single" w:sz="8" w:space="0" w:color="auto"/>
            </w:tcBorders>
            <w:shd w:val="clear" w:color="000000" w:fill="FFFFFF"/>
            <w:vAlign w:val="center"/>
            <w:hideMark/>
          </w:tcPr>
          <w:p w14:paraId="0112C529" w14:textId="77777777"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 of referrals complete a detailed Action Plan, outlining the needs of the POP within 5 working days of the initial assessment appointment</w:t>
            </w:r>
            <w:r w:rsidRPr="004D232C">
              <w:rPr>
                <w:rFonts w:ascii="Arial" w:eastAsia="Times New Roman" w:hAnsi="Arial" w:cs="Arial"/>
                <w:b/>
                <w:bCs/>
                <w:color w:val="000000"/>
                <w:sz w:val="20"/>
                <w:szCs w:val="20"/>
                <w:u w:val="single"/>
                <w:lang w:eastAsia="en-GB"/>
              </w:rPr>
              <w:br/>
            </w:r>
            <w:r w:rsidRPr="004D232C">
              <w:rPr>
                <w:rFonts w:ascii="Arial" w:eastAsia="Times New Roman" w:hAnsi="Arial" w:cs="Arial"/>
                <w:color w:val="000000"/>
                <w:sz w:val="20"/>
                <w:szCs w:val="20"/>
                <w:lang w:eastAsia="en-GB"/>
              </w:rPr>
              <w:t xml:space="preserve">90% of </w:t>
            </w:r>
            <w:r>
              <w:rPr>
                <w:rFonts w:ascii="Arial" w:eastAsia="Times New Roman" w:hAnsi="Arial" w:cs="Arial"/>
                <w:color w:val="000000"/>
                <w:sz w:val="20"/>
                <w:szCs w:val="20"/>
                <w:lang w:eastAsia="en-GB"/>
              </w:rPr>
              <w:t>PoP</w:t>
            </w:r>
            <w:r w:rsidRPr="004D232C">
              <w:rPr>
                <w:rFonts w:ascii="Arial" w:eastAsia="Times New Roman" w:hAnsi="Arial" w:cs="Arial"/>
                <w:color w:val="000000"/>
                <w:sz w:val="20"/>
                <w:szCs w:val="20"/>
                <w:lang w:eastAsia="en-GB"/>
              </w:rPr>
              <w:t xml:space="preserve"> assessed, have a detailed action plan written up within 5 working days of the initial assessment appointment </w:t>
            </w:r>
          </w:p>
        </w:tc>
        <w:tc>
          <w:tcPr>
            <w:tcW w:w="1400" w:type="dxa"/>
            <w:tcBorders>
              <w:top w:val="single" w:sz="8" w:space="0" w:color="auto"/>
              <w:left w:val="nil"/>
              <w:bottom w:val="single" w:sz="4" w:space="0" w:color="auto"/>
              <w:right w:val="single" w:sz="8" w:space="0" w:color="auto"/>
            </w:tcBorders>
            <w:shd w:val="clear" w:color="000000" w:fill="FFFFFF"/>
            <w:noWrap/>
            <w:vAlign w:val="center"/>
            <w:hideMark/>
          </w:tcPr>
          <w:p w14:paraId="482278CE"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90%</w:t>
            </w:r>
          </w:p>
        </w:tc>
      </w:tr>
      <w:tr w:rsidR="005F2D41" w:rsidRPr="004D232C" w14:paraId="63110BB4" w14:textId="77777777" w:rsidTr="00F50C26">
        <w:trPr>
          <w:trHeight w:val="1080"/>
        </w:trPr>
        <w:tc>
          <w:tcPr>
            <w:tcW w:w="1400" w:type="dxa"/>
            <w:tcBorders>
              <w:top w:val="single" w:sz="4" w:space="0" w:color="auto"/>
              <w:left w:val="single" w:sz="8" w:space="0" w:color="auto"/>
              <w:bottom w:val="nil"/>
              <w:right w:val="single" w:sz="8" w:space="0" w:color="auto"/>
            </w:tcBorders>
            <w:shd w:val="clear" w:color="000000" w:fill="FFFFFF"/>
            <w:noWrap/>
            <w:vAlign w:val="center"/>
            <w:hideMark/>
          </w:tcPr>
          <w:p w14:paraId="162EAC68"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DS 4</w:t>
            </w:r>
          </w:p>
        </w:tc>
        <w:tc>
          <w:tcPr>
            <w:tcW w:w="5980" w:type="dxa"/>
            <w:tcBorders>
              <w:top w:val="single" w:sz="4" w:space="0" w:color="auto"/>
              <w:left w:val="nil"/>
              <w:bottom w:val="single" w:sz="8" w:space="0" w:color="auto"/>
              <w:right w:val="single" w:sz="8" w:space="0" w:color="auto"/>
            </w:tcBorders>
            <w:shd w:val="clear" w:color="000000" w:fill="FFFFFF"/>
            <w:vAlign w:val="center"/>
            <w:hideMark/>
          </w:tcPr>
          <w:p w14:paraId="1798D871" w14:textId="0FC3B8D4"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 xml:space="preserve">Duration period from starting on intervention to completing </w:t>
            </w:r>
            <w:r w:rsidR="009C4A88">
              <w:rPr>
                <w:rFonts w:ascii="Arial" w:eastAsia="Times New Roman" w:hAnsi="Arial" w:cs="Arial"/>
                <w:b/>
                <w:bCs/>
                <w:color w:val="000000"/>
                <w:sz w:val="20"/>
                <w:szCs w:val="20"/>
                <w:u w:val="single"/>
                <w:lang w:eastAsia="en-GB"/>
              </w:rPr>
              <w:t xml:space="preserve">a distance travelled tool </w:t>
            </w:r>
            <w:r w:rsidRPr="004D232C">
              <w:rPr>
                <w:rFonts w:ascii="Arial" w:eastAsia="Times New Roman" w:hAnsi="Arial" w:cs="Arial"/>
                <w:b/>
                <w:bCs/>
                <w:color w:val="000000"/>
                <w:sz w:val="20"/>
                <w:szCs w:val="20"/>
                <w:u w:val="single"/>
                <w:lang w:eastAsia="en-GB"/>
              </w:rPr>
              <w:br/>
            </w:r>
            <w:r w:rsidRPr="004D232C">
              <w:rPr>
                <w:rFonts w:ascii="Arial" w:eastAsia="Times New Roman" w:hAnsi="Arial" w:cs="Arial"/>
                <w:color w:val="000000"/>
                <w:sz w:val="20"/>
                <w:szCs w:val="20"/>
                <w:lang w:eastAsia="en-GB"/>
              </w:rPr>
              <w:t xml:space="preserve">95% of </w:t>
            </w:r>
            <w:r>
              <w:rPr>
                <w:rFonts w:ascii="Arial" w:eastAsia="Times New Roman" w:hAnsi="Arial" w:cs="Arial"/>
                <w:color w:val="000000"/>
                <w:sz w:val="20"/>
                <w:szCs w:val="20"/>
                <w:lang w:eastAsia="en-GB"/>
              </w:rPr>
              <w:t>PoP</w:t>
            </w:r>
            <w:r w:rsidRPr="004D232C">
              <w:rPr>
                <w:rFonts w:ascii="Arial" w:eastAsia="Times New Roman" w:hAnsi="Arial" w:cs="Arial"/>
                <w:color w:val="000000"/>
                <w:sz w:val="20"/>
                <w:szCs w:val="20"/>
                <w:lang w:eastAsia="en-GB"/>
              </w:rPr>
              <w:t xml:space="preserve"> assessed, complete the </w:t>
            </w:r>
            <w:r w:rsidR="009C4A88">
              <w:rPr>
                <w:rFonts w:ascii="Arial" w:eastAsia="Times New Roman" w:hAnsi="Arial" w:cs="Arial"/>
                <w:color w:val="000000"/>
                <w:sz w:val="20"/>
                <w:szCs w:val="20"/>
                <w:lang w:eastAsia="en-GB"/>
              </w:rPr>
              <w:t>distance travelled tool</w:t>
            </w:r>
            <w:r w:rsidRPr="004D232C">
              <w:rPr>
                <w:rFonts w:ascii="Arial" w:eastAsia="Times New Roman" w:hAnsi="Arial" w:cs="Arial"/>
                <w:color w:val="000000"/>
                <w:sz w:val="20"/>
                <w:szCs w:val="20"/>
                <w:lang w:eastAsia="en-GB"/>
              </w:rPr>
              <w:t xml:space="preserve"> within 10 working days of completing an assessment</w:t>
            </w:r>
          </w:p>
        </w:tc>
        <w:tc>
          <w:tcPr>
            <w:tcW w:w="1400" w:type="dxa"/>
            <w:tcBorders>
              <w:top w:val="single" w:sz="4" w:space="0" w:color="auto"/>
              <w:left w:val="nil"/>
              <w:bottom w:val="nil"/>
              <w:right w:val="single" w:sz="8" w:space="0" w:color="auto"/>
            </w:tcBorders>
            <w:shd w:val="clear" w:color="000000" w:fill="FFFFFF"/>
            <w:noWrap/>
            <w:vAlign w:val="center"/>
            <w:hideMark/>
          </w:tcPr>
          <w:p w14:paraId="5DB4258A"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95%</w:t>
            </w:r>
          </w:p>
        </w:tc>
      </w:tr>
      <w:tr w:rsidR="005F2D41" w:rsidRPr="004D232C" w14:paraId="420E1362" w14:textId="77777777" w:rsidTr="00284C81">
        <w:trPr>
          <w:trHeight w:val="945"/>
        </w:trPr>
        <w:tc>
          <w:tcPr>
            <w:tcW w:w="14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FFAD9CD"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lastRenderedPageBreak/>
              <w:t>DS 5</w:t>
            </w:r>
          </w:p>
        </w:tc>
        <w:tc>
          <w:tcPr>
            <w:tcW w:w="5980" w:type="dxa"/>
            <w:tcBorders>
              <w:top w:val="nil"/>
              <w:left w:val="nil"/>
              <w:bottom w:val="nil"/>
              <w:right w:val="single" w:sz="8" w:space="0" w:color="auto"/>
            </w:tcBorders>
            <w:shd w:val="clear" w:color="000000" w:fill="FFFFFF"/>
            <w:vAlign w:val="center"/>
            <w:hideMark/>
          </w:tcPr>
          <w:p w14:paraId="7582460A" w14:textId="77777777"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 of POP go onto achieve an outcome</w:t>
            </w:r>
            <w:r w:rsidRPr="004D232C">
              <w:rPr>
                <w:rFonts w:ascii="Arial" w:eastAsia="Times New Roman" w:hAnsi="Arial" w:cs="Arial"/>
                <w:b/>
                <w:bCs/>
                <w:color w:val="000000"/>
                <w:sz w:val="20"/>
                <w:szCs w:val="20"/>
                <w:u w:val="single"/>
                <w:lang w:eastAsia="en-GB"/>
              </w:rPr>
              <w:br/>
            </w:r>
            <w:r w:rsidRPr="004D232C">
              <w:rPr>
                <w:rFonts w:ascii="Arial" w:eastAsia="Times New Roman" w:hAnsi="Arial" w:cs="Arial"/>
                <w:color w:val="000000"/>
                <w:sz w:val="20"/>
                <w:szCs w:val="20"/>
                <w:lang w:eastAsia="en-GB"/>
              </w:rPr>
              <w:t>85% of</w:t>
            </w:r>
            <w:r>
              <w:rPr>
                <w:rFonts w:ascii="Arial" w:eastAsia="Times New Roman" w:hAnsi="Arial" w:cs="Arial"/>
                <w:color w:val="000000"/>
                <w:sz w:val="20"/>
                <w:szCs w:val="20"/>
                <w:lang w:eastAsia="en-GB"/>
              </w:rPr>
              <w:t xml:space="preserve"> PoP</w:t>
            </w:r>
            <w:r w:rsidRPr="004D232C">
              <w:rPr>
                <w:rFonts w:ascii="Arial" w:eastAsia="Times New Roman" w:hAnsi="Arial" w:cs="Arial"/>
                <w:color w:val="000000"/>
                <w:sz w:val="20"/>
                <w:szCs w:val="20"/>
                <w:lang w:eastAsia="en-GB"/>
              </w:rPr>
              <w:t xml:space="preserve"> on programme complete an outcome against actions highlighted on the referral.</w:t>
            </w:r>
          </w:p>
        </w:tc>
        <w:tc>
          <w:tcPr>
            <w:tcW w:w="1400" w:type="dxa"/>
            <w:tcBorders>
              <w:top w:val="single" w:sz="8" w:space="0" w:color="auto"/>
              <w:left w:val="nil"/>
              <w:bottom w:val="single" w:sz="8" w:space="0" w:color="auto"/>
              <w:right w:val="single" w:sz="8" w:space="0" w:color="auto"/>
            </w:tcBorders>
            <w:shd w:val="clear" w:color="000000" w:fill="FFFFFF"/>
            <w:noWrap/>
            <w:vAlign w:val="center"/>
            <w:hideMark/>
          </w:tcPr>
          <w:p w14:paraId="21C5F328"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85%</w:t>
            </w:r>
          </w:p>
        </w:tc>
      </w:tr>
      <w:tr w:rsidR="005F2D41" w:rsidRPr="004D232C" w14:paraId="1B548938" w14:textId="77777777" w:rsidTr="00284C81">
        <w:trPr>
          <w:trHeight w:val="1080"/>
        </w:trPr>
        <w:tc>
          <w:tcPr>
            <w:tcW w:w="1400" w:type="dxa"/>
            <w:tcBorders>
              <w:top w:val="nil"/>
              <w:left w:val="single" w:sz="8" w:space="0" w:color="auto"/>
              <w:bottom w:val="single" w:sz="8" w:space="0" w:color="auto"/>
              <w:right w:val="single" w:sz="8" w:space="0" w:color="auto"/>
            </w:tcBorders>
            <w:shd w:val="clear" w:color="000000" w:fill="FFFFFF"/>
            <w:noWrap/>
            <w:vAlign w:val="center"/>
            <w:hideMark/>
          </w:tcPr>
          <w:p w14:paraId="310A65E0"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KP 1</w:t>
            </w:r>
          </w:p>
        </w:tc>
        <w:tc>
          <w:tcPr>
            <w:tcW w:w="5980" w:type="dxa"/>
            <w:tcBorders>
              <w:top w:val="single" w:sz="8" w:space="0" w:color="auto"/>
              <w:left w:val="nil"/>
              <w:bottom w:val="single" w:sz="8" w:space="0" w:color="auto"/>
              <w:right w:val="single" w:sz="8" w:space="0" w:color="auto"/>
            </w:tcBorders>
            <w:shd w:val="clear" w:color="000000" w:fill="FFFFFF"/>
            <w:vAlign w:val="center"/>
            <w:hideMark/>
          </w:tcPr>
          <w:p w14:paraId="76F322F4" w14:textId="77777777"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 xml:space="preserve">Individual records created and maintained by Recipient    </w:t>
            </w:r>
            <w:r w:rsidRPr="004D232C">
              <w:rPr>
                <w:rFonts w:ascii="Arial" w:eastAsia="Times New Roman" w:hAnsi="Arial" w:cs="Arial"/>
                <w:b/>
                <w:bCs/>
                <w:color w:val="000000"/>
                <w:sz w:val="20"/>
                <w:szCs w:val="20"/>
                <w:u w:val="single"/>
                <w:lang w:eastAsia="en-GB"/>
              </w:rPr>
              <w:br/>
            </w:r>
            <w:r w:rsidRPr="004D232C">
              <w:rPr>
                <w:rFonts w:ascii="Arial" w:eastAsia="Times New Roman" w:hAnsi="Arial" w:cs="Arial"/>
                <w:color w:val="000000"/>
                <w:sz w:val="20"/>
                <w:szCs w:val="20"/>
                <w:lang w:eastAsia="en-GB"/>
              </w:rPr>
              <w:t xml:space="preserve">100% of POP records created / updated within 1 business day of contact with the POP </w:t>
            </w:r>
          </w:p>
        </w:tc>
        <w:tc>
          <w:tcPr>
            <w:tcW w:w="1400" w:type="dxa"/>
            <w:tcBorders>
              <w:top w:val="nil"/>
              <w:left w:val="nil"/>
              <w:bottom w:val="single" w:sz="8" w:space="0" w:color="auto"/>
              <w:right w:val="single" w:sz="8" w:space="0" w:color="auto"/>
            </w:tcBorders>
            <w:shd w:val="clear" w:color="000000" w:fill="FFFFFF"/>
            <w:noWrap/>
            <w:vAlign w:val="center"/>
            <w:hideMark/>
          </w:tcPr>
          <w:p w14:paraId="6890F003"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100%</w:t>
            </w:r>
          </w:p>
        </w:tc>
      </w:tr>
      <w:tr w:rsidR="005F2D41" w:rsidRPr="004D232C" w14:paraId="125C0785" w14:textId="77777777" w:rsidTr="00284C81">
        <w:trPr>
          <w:trHeight w:val="1470"/>
        </w:trPr>
        <w:tc>
          <w:tcPr>
            <w:tcW w:w="1400" w:type="dxa"/>
            <w:tcBorders>
              <w:top w:val="nil"/>
              <w:left w:val="single" w:sz="8" w:space="0" w:color="auto"/>
              <w:bottom w:val="single" w:sz="8" w:space="0" w:color="auto"/>
              <w:right w:val="single" w:sz="8" w:space="0" w:color="auto"/>
            </w:tcBorders>
            <w:shd w:val="clear" w:color="000000" w:fill="FFFFFF"/>
            <w:noWrap/>
            <w:vAlign w:val="center"/>
            <w:hideMark/>
          </w:tcPr>
          <w:p w14:paraId="1520F2ED"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KP 2</w:t>
            </w:r>
          </w:p>
        </w:tc>
        <w:tc>
          <w:tcPr>
            <w:tcW w:w="5980" w:type="dxa"/>
            <w:tcBorders>
              <w:top w:val="nil"/>
              <w:left w:val="nil"/>
              <w:bottom w:val="single" w:sz="8" w:space="0" w:color="auto"/>
              <w:right w:val="single" w:sz="8" w:space="0" w:color="auto"/>
            </w:tcBorders>
            <w:shd w:val="clear" w:color="000000" w:fill="FFFFFF"/>
            <w:vAlign w:val="center"/>
            <w:hideMark/>
          </w:tcPr>
          <w:p w14:paraId="2C142FD0" w14:textId="0BA26F9A"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 xml:space="preserve">Action plans outlining the specified activity/progress of the </w:t>
            </w:r>
            <w:r w:rsidR="00C11585">
              <w:rPr>
                <w:rFonts w:ascii="Arial" w:eastAsia="Times New Roman" w:hAnsi="Arial" w:cs="Arial"/>
                <w:b/>
                <w:bCs/>
                <w:color w:val="000000"/>
                <w:sz w:val="20"/>
                <w:szCs w:val="20"/>
                <w:u w:val="single"/>
                <w:lang w:eastAsia="en-GB"/>
              </w:rPr>
              <w:t>PoP</w:t>
            </w:r>
            <w:r w:rsidRPr="004D232C">
              <w:rPr>
                <w:rFonts w:ascii="Arial" w:eastAsia="Times New Roman" w:hAnsi="Arial" w:cs="Arial"/>
                <w:b/>
                <w:bCs/>
                <w:color w:val="000000"/>
                <w:sz w:val="20"/>
                <w:szCs w:val="20"/>
                <w:u w:val="single"/>
                <w:lang w:eastAsia="en-GB"/>
              </w:rPr>
              <w:t>, created/maintained by Recipient &amp; shared</w:t>
            </w:r>
            <w:r w:rsidRPr="004D232C">
              <w:rPr>
                <w:rFonts w:ascii="Arial" w:eastAsia="Times New Roman" w:hAnsi="Arial" w:cs="Arial"/>
                <w:b/>
                <w:bCs/>
                <w:color w:val="000000"/>
                <w:sz w:val="20"/>
                <w:szCs w:val="20"/>
                <w:u w:val="single"/>
                <w:lang w:eastAsia="en-GB"/>
              </w:rPr>
              <w:br/>
            </w:r>
            <w:r w:rsidRPr="004D232C">
              <w:rPr>
                <w:rFonts w:ascii="Arial" w:eastAsia="Times New Roman" w:hAnsi="Arial" w:cs="Arial"/>
                <w:color w:val="000000"/>
                <w:sz w:val="20"/>
                <w:szCs w:val="20"/>
                <w:lang w:eastAsia="en-GB"/>
              </w:rPr>
              <w:t xml:space="preserve">100% of POP action plans created/updated within 1 business day of contact with the POP maintained by Recipient &amp; shared with Referring Officer  </w:t>
            </w:r>
          </w:p>
        </w:tc>
        <w:tc>
          <w:tcPr>
            <w:tcW w:w="1400" w:type="dxa"/>
            <w:tcBorders>
              <w:top w:val="nil"/>
              <w:left w:val="nil"/>
              <w:bottom w:val="single" w:sz="8" w:space="0" w:color="auto"/>
              <w:right w:val="single" w:sz="8" w:space="0" w:color="auto"/>
            </w:tcBorders>
            <w:shd w:val="clear" w:color="000000" w:fill="FFFFFF"/>
            <w:noWrap/>
            <w:vAlign w:val="center"/>
            <w:hideMark/>
          </w:tcPr>
          <w:p w14:paraId="1D7AFD81"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100%</w:t>
            </w:r>
          </w:p>
        </w:tc>
      </w:tr>
      <w:tr w:rsidR="005F2D41" w:rsidRPr="004D232C" w14:paraId="43DA3CD2" w14:textId="77777777" w:rsidTr="00284C81">
        <w:trPr>
          <w:trHeight w:val="1080"/>
        </w:trPr>
        <w:tc>
          <w:tcPr>
            <w:tcW w:w="1400" w:type="dxa"/>
            <w:tcBorders>
              <w:top w:val="nil"/>
              <w:left w:val="single" w:sz="8" w:space="0" w:color="auto"/>
              <w:bottom w:val="single" w:sz="8" w:space="0" w:color="auto"/>
              <w:right w:val="single" w:sz="8" w:space="0" w:color="auto"/>
            </w:tcBorders>
            <w:shd w:val="clear" w:color="000000" w:fill="FFFFFF"/>
            <w:noWrap/>
            <w:vAlign w:val="center"/>
            <w:hideMark/>
          </w:tcPr>
          <w:p w14:paraId="6F9941FF"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KP 3</w:t>
            </w:r>
          </w:p>
        </w:tc>
        <w:tc>
          <w:tcPr>
            <w:tcW w:w="5980" w:type="dxa"/>
            <w:tcBorders>
              <w:top w:val="nil"/>
              <w:left w:val="nil"/>
              <w:bottom w:val="single" w:sz="8" w:space="0" w:color="auto"/>
              <w:right w:val="single" w:sz="8" w:space="0" w:color="auto"/>
            </w:tcBorders>
            <w:shd w:val="clear" w:color="000000" w:fill="FFFFFF"/>
            <w:vAlign w:val="center"/>
            <w:hideMark/>
          </w:tcPr>
          <w:p w14:paraId="6585B4D1" w14:textId="77777777"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Records of attendance on specified intervention created /maintained by Recipient and shared.</w:t>
            </w:r>
            <w:r w:rsidRPr="004D232C">
              <w:rPr>
                <w:rFonts w:ascii="Arial" w:eastAsia="Times New Roman" w:hAnsi="Arial" w:cs="Arial"/>
                <w:color w:val="000000"/>
                <w:sz w:val="20"/>
                <w:szCs w:val="20"/>
                <w:lang w:eastAsia="en-GB"/>
              </w:rPr>
              <w:br/>
              <w:t xml:space="preserve">100% of POP attendance records created/updated within 1 business day of appointment and shared with Probation </w:t>
            </w:r>
            <w:r>
              <w:rPr>
                <w:rFonts w:ascii="Arial" w:eastAsia="Times New Roman" w:hAnsi="Arial" w:cs="Arial"/>
                <w:color w:val="000000"/>
                <w:sz w:val="20"/>
                <w:szCs w:val="20"/>
                <w:lang w:eastAsia="en-GB"/>
              </w:rPr>
              <w:t>Practitioner</w:t>
            </w:r>
          </w:p>
        </w:tc>
        <w:tc>
          <w:tcPr>
            <w:tcW w:w="1400" w:type="dxa"/>
            <w:tcBorders>
              <w:top w:val="nil"/>
              <w:left w:val="nil"/>
              <w:bottom w:val="single" w:sz="8" w:space="0" w:color="auto"/>
              <w:right w:val="single" w:sz="8" w:space="0" w:color="auto"/>
            </w:tcBorders>
            <w:shd w:val="clear" w:color="000000" w:fill="FFFFFF"/>
            <w:noWrap/>
            <w:vAlign w:val="center"/>
            <w:hideMark/>
          </w:tcPr>
          <w:p w14:paraId="5576A664"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100%</w:t>
            </w:r>
          </w:p>
        </w:tc>
      </w:tr>
      <w:tr w:rsidR="005F2D41" w:rsidRPr="004D232C" w14:paraId="718DEB33" w14:textId="77777777" w:rsidTr="00284C81">
        <w:trPr>
          <w:trHeight w:val="1080"/>
        </w:trPr>
        <w:tc>
          <w:tcPr>
            <w:tcW w:w="1400" w:type="dxa"/>
            <w:tcBorders>
              <w:top w:val="nil"/>
              <w:left w:val="single" w:sz="8" w:space="0" w:color="auto"/>
              <w:bottom w:val="single" w:sz="8" w:space="0" w:color="auto"/>
              <w:right w:val="single" w:sz="8" w:space="0" w:color="auto"/>
            </w:tcBorders>
            <w:shd w:val="clear" w:color="000000" w:fill="FFFFFF"/>
            <w:noWrap/>
            <w:vAlign w:val="center"/>
            <w:hideMark/>
          </w:tcPr>
          <w:p w14:paraId="265C0CBF"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KP 4</w:t>
            </w:r>
          </w:p>
        </w:tc>
        <w:tc>
          <w:tcPr>
            <w:tcW w:w="5980" w:type="dxa"/>
            <w:tcBorders>
              <w:top w:val="nil"/>
              <w:left w:val="nil"/>
              <w:bottom w:val="single" w:sz="8" w:space="0" w:color="auto"/>
              <w:right w:val="single" w:sz="8" w:space="0" w:color="auto"/>
            </w:tcBorders>
            <w:shd w:val="clear" w:color="000000" w:fill="FFFFFF"/>
            <w:vAlign w:val="center"/>
            <w:hideMark/>
          </w:tcPr>
          <w:p w14:paraId="3461C7AA" w14:textId="77777777"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If requested by the contractor, the recipient is to provide any relevant information/evidence as requested on all information</w:t>
            </w:r>
            <w:r w:rsidRPr="004D232C">
              <w:rPr>
                <w:rFonts w:ascii="Arial" w:eastAsia="Times New Roman" w:hAnsi="Arial" w:cs="Arial"/>
                <w:b/>
                <w:bCs/>
                <w:color w:val="000000"/>
                <w:sz w:val="20"/>
                <w:szCs w:val="20"/>
                <w:u w:val="single"/>
                <w:lang w:eastAsia="en-GB"/>
              </w:rPr>
              <w:br/>
            </w:r>
            <w:r w:rsidRPr="004D232C">
              <w:rPr>
                <w:rFonts w:ascii="Arial" w:eastAsia="Times New Roman" w:hAnsi="Arial" w:cs="Arial"/>
                <w:color w:val="000000"/>
                <w:sz w:val="20"/>
                <w:szCs w:val="20"/>
                <w:lang w:eastAsia="en-GB"/>
              </w:rPr>
              <w:t>100% of the required evidence is sent by the recipient to the contractor within 1 working day of the original request</w:t>
            </w:r>
            <w:r w:rsidRPr="004D232C">
              <w:rPr>
                <w:rFonts w:ascii="Arial" w:eastAsia="Times New Roman" w:hAnsi="Arial" w:cs="Arial"/>
                <w:b/>
                <w:bCs/>
                <w:color w:val="000000"/>
                <w:sz w:val="20"/>
                <w:szCs w:val="20"/>
                <w:u w:val="single"/>
                <w:lang w:eastAsia="en-GB"/>
              </w:rPr>
              <w:t xml:space="preserve">  </w:t>
            </w:r>
          </w:p>
        </w:tc>
        <w:tc>
          <w:tcPr>
            <w:tcW w:w="1400" w:type="dxa"/>
            <w:tcBorders>
              <w:top w:val="nil"/>
              <w:left w:val="nil"/>
              <w:bottom w:val="single" w:sz="8" w:space="0" w:color="auto"/>
              <w:right w:val="single" w:sz="8" w:space="0" w:color="auto"/>
            </w:tcBorders>
            <w:shd w:val="clear" w:color="000000" w:fill="FFFFFF"/>
            <w:noWrap/>
            <w:vAlign w:val="center"/>
            <w:hideMark/>
          </w:tcPr>
          <w:p w14:paraId="26359B27"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100%</w:t>
            </w:r>
          </w:p>
        </w:tc>
      </w:tr>
      <w:tr w:rsidR="005F2D41" w:rsidRPr="004D232C" w14:paraId="2E5F68B7" w14:textId="77777777" w:rsidTr="00284C81">
        <w:trPr>
          <w:trHeight w:val="1280"/>
        </w:trPr>
        <w:tc>
          <w:tcPr>
            <w:tcW w:w="1400" w:type="dxa"/>
            <w:tcBorders>
              <w:top w:val="nil"/>
              <w:left w:val="single" w:sz="8" w:space="0" w:color="auto"/>
              <w:bottom w:val="single" w:sz="8" w:space="0" w:color="auto"/>
              <w:right w:val="single" w:sz="8" w:space="0" w:color="auto"/>
            </w:tcBorders>
            <w:shd w:val="clear" w:color="000000" w:fill="FFFFFF"/>
            <w:noWrap/>
            <w:vAlign w:val="center"/>
            <w:hideMark/>
          </w:tcPr>
          <w:p w14:paraId="6C850108"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KP 5</w:t>
            </w:r>
          </w:p>
        </w:tc>
        <w:tc>
          <w:tcPr>
            <w:tcW w:w="5980" w:type="dxa"/>
            <w:tcBorders>
              <w:top w:val="nil"/>
              <w:left w:val="nil"/>
              <w:bottom w:val="single" w:sz="8" w:space="0" w:color="auto"/>
              <w:right w:val="single" w:sz="8" w:space="0" w:color="auto"/>
            </w:tcBorders>
            <w:shd w:val="clear" w:color="000000" w:fill="FFFFFF"/>
            <w:vAlign w:val="center"/>
            <w:hideMark/>
          </w:tcPr>
          <w:p w14:paraId="45857356" w14:textId="77777777" w:rsidR="005F2D41" w:rsidRPr="004D232C" w:rsidRDefault="005F2D41" w:rsidP="00284C81">
            <w:pPr>
              <w:spacing w:after="0" w:line="240" w:lineRule="auto"/>
              <w:rPr>
                <w:rFonts w:ascii="Arial" w:eastAsia="Times New Roman" w:hAnsi="Arial" w:cs="Arial"/>
                <w:sz w:val="20"/>
                <w:szCs w:val="20"/>
                <w:lang w:eastAsia="en-GB"/>
              </w:rPr>
            </w:pPr>
            <w:r w:rsidRPr="004D232C">
              <w:rPr>
                <w:rFonts w:ascii="Arial" w:eastAsia="Times New Roman" w:hAnsi="Arial" w:cs="Arial"/>
                <w:b/>
                <w:bCs/>
                <w:sz w:val="20"/>
                <w:szCs w:val="20"/>
                <w:u w:val="single"/>
                <w:lang w:eastAsia="en-GB"/>
              </w:rPr>
              <w:t xml:space="preserve">Exit survey completed by </w:t>
            </w:r>
            <w:r>
              <w:rPr>
                <w:rFonts w:ascii="Arial" w:eastAsia="Times New Roman" w:hAnsi="Arial" w:cs="Arial"/>
                <w:b/>
                <w:bCs/>
                <w:sz w:val="20"/>
                <w:szCs w:val="20"/>
                <w:u w:val="single"/>
                <w:lang w:eastAsia="en-GB"/>
              </w:rPr>
              <w:t>PoP</w:t>
            </w:r>
            <w:r w:rsidRPr="004D232C">
              <w:rPr>
                <w:rFonts w:ascii="Arial" w:eastAsia="Times New Roman" w:hAnsi="Arial" w:cs="Arial"/>
                <w:b/>
                <w:bCs/>
                <w:sz w:val="20"/>
                <w:szCs w:val="20"/>
                <w:u w:val="single"/>
                <w:lang w:eastAsia="en-GB"/>
              </w:rPr>
              <w:t xml:space="preserve"> and maintained by the Recipient</w:t>
            </w:r>
            <w:r w:rsidRPr="004D232C">
              <w:rPr>
                <w:rFonts w:ascii="Arial" w:eastAsia="Times New Roman" w:hAnsi="Arial" w:cs="Arial"/>
                <w:b/>
                <w:bCs/>
                <w:sz w:val="20"/>
                <w:szCs w:val="20"/>
                <w:u w:val="single"/>
                <w:lang w:eastAsia="en-GB"/>
              </w:rPr>
              <w:br/>
            </w:r>
            <w:r w:rsidRPr="004D232C">
              <w:rPr>
                <w:rFonts w:ascii="Arial" w:eastAsia="Times New Roman" w:hAnsi="Arial" w:cs="Arial"/>
                <w:sz w:val="20"/>
                <w:szCs w:val="20"/>
                <w:lang w:eastAsia="en-GB"/>
              </w:rPr>
              <w:t xml:space="preserve">90% of POP are given the opportunity to complete exit surveys. Completed within 1 business day successful completion of the specified intervention </w:t>
            </w:r>
          </w:p>
        </w:tc>
        <w:tc>
          <w:tcPr>
            <w:tcW w:w="1400" w:type="dxa"/>
            <w:tcBorders>
              <w:top w:val="nil"/>
              <w:left w:val="nil"/>
              <w:bottom w:val="single" w:sz="8" w:space="0" w:color="auto"/>
              <w:right w:val="single" w:sz="8" w:space="0" w:color="auto"/>
            </w:tcBorders>
            <w:shd w:val="clear" w:color="000000" w:fill="FFFFFF"/>
            <w:noWrap/>
            <w:vAlign w:val="center"/>
            <w:hideMark/>
          </w:tcPr>
          <w:p w14:paraId="2BA68595"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90%</w:t>
            </w:r>
          </w:p>
        </w:tc>
      </w:tr>
      <w:tr w:rsidR="005F2D41" w:rsidRPr="004D232C" w14:paraId="52C6E293" w14:textId="77777777" w:rsidTr="00284C81">
        <w:trPr>
          <w:trHeight w:val="1530"/>
        </w:trPr>
        <w:tc>
          <w:tcPr>
            <w:tcW w:w="1400" w:type="dxa"/>
            <w:tcBorders>
              <w:top w:val="nil"/>
              <w:left w:val="single" w:sz="8" w:space="0" w:color="auto"/>
              <w:bottom w:val="single" w:sz="8" w:space="0" w:color="auto"/>
              <w:right w:val="single" w:sz="8" w:space="0" w:color="auto"/>
            </w:tcBorders>
            <w:shd w:val="clear" w:color="000000" w:fill="FFFFFF"/>
            <w:noWrap/>
            <w:vAlign w:val="center"/>
            <w:hideMark/>
          </w:tcPr>
          <w:p w14:paraId="1D41082E"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KP6</w:t>
            </w:r>
          </w:p>
        </w:tc>
        <w:tc>
          <w:tcPr>
            <w:tcW w:w="5980" w:type="dxa"/>
            <w:tcBorders>
              <w:top w:val="nil"/>
              <w:left w:val="nil"/>
              <w:bottom w:val="single" w:sz="8" w:space="0" w:color="auto"/>
              <w:right w:val="single" w:sz="8" w:space="0" w:color="auto"/>
            </w:tcBorders>
            <w:shd w:val="clear" w:color="000000" w:fill="FFFFFF"/>
            <w:vAlign w:val="center"/>
            <w:hideMark/>
          </w:tcPr>
          <w:p w14:paraId="62E37C10" w14:textId="77777777" w:rsidR="005F2D41" w:rsidRPr="004D232C" w:rsidRDefault="005F2D41" w:rsidP="00284C81">
            <w:pPr>
              <w:spacing w:after="0" w:line="240" w:lineRule="auto"/>
              <w:rPr>
                <w:rFonts w:ascii="Arial" w:eastAsia="Times New Roman" w:hAnsi="Arial" w:cs="Arial"/>
                <w:color w:val="000000"/>
                <w:sz w:val="20"/>
                <w:szCs w:val="20"/>
                <w:lang w:eastAsia="en-GB"/>
              </w:rPr>
            </w:pPr>
            <w:r w:rsidRPr="004D232C">
              <w:rPr>
                <w:rFonts w:ascii="Arial" w:eastAsia="Times New Roman" w:hAnsi="Arial" w:cs="Arial"/>
                <w:b/>
                <w:bCs/>
                <w:color w:val="000000"/>
                <w:sz w:val="20"/>
                <w:szCs w:val="20"/>
                <w:u w:val="single"/>
                <w:lang w:eastAsia="en-GB"/>
              </w:rPr>
              <w:t>% of referrals assessed as suitable attend an Intervention appointment.</w:t>
            </w:r>
            <w:r w:rsidRPr="004D232C">
              <w:rPr>
                <w:rFonts w:ascii="Arial" w:eastAsia="Times New Roman" w:hAnsi="Arial" w:cs="Arial"/>
                <w:b/>
                <w:bCs/>
                <w:color w:val="000000"/>
                <w:sz w:val="20"/>
                <w:szCs w:val="20"/>
                <w:u w:val="single"/>
                <w:lang w:eastAsia="en-GB"/>
              </w:rPr>
              <w:br/>
            </w:r>
            <w:r w:rsidRPr="004D232C">
              <w:rPr>
                <w:rFonts w:ascii="Arial" w:eastAsia="Times New Roman" w:hAnsi="Arial" w:cs="Arial"/>
                <w:color w:val="000000"/>
                <w:sz w:val="20"/>
                <w:szCs w:val="20"/>
                <w:lang w:eastAsia="en-GB"/>
              </w:rPr>
              <w:t>90% of the referred POP assessed as suitable attend an Intervention Appointment (which may include the Intervention Commencement Appointment), within 10 working days. Inclusive of mitigation</w:t>
            </w:r>
          </w:p>
        </w:tc>
        <w:tc>
          <w:tcPr>
            <w:tcW w:w="1400" w:type="dxa"/>
            <w:tcBorders>
              <w:top w:val="nil"/>
              <w:left w:val="nil"/>
              <w:bottom w:val="single" w:sz="8" w:space="0" w:color="auto"/>
              <w:right w:val="single" w:sz="8" w:space="0" w:color="auto"/>
            </w:tcBorders>
            <w:shd w:val="clear" w:color="000000" w:fill="FFFFFF"/>
            <w:noWrap/>
            <w:vAlign w:val="center"/>
            <w:hideMark/>
          </w:tcPr>
          <w:p w14:paraId="4C1B6A39" w14:textId="77777777" w:rsidR="005F2D41" w:rsidRPr="004D232C" w:rsidRDefault="005F2D41" w:rsidP="00284C81">
            <w:pPr>
              <w:spacing w:after="0" w:line="240" w:lineRule="auto"/>
              <w:jc w:val="center"/>
              <w:rPr>
                <w:rFonts w:ascii="Arial" w:eastAsia="Times New Roman" w:hAnsi="Arial" w:cs="Arial"/>
                <w:color w:val="000000"/>
                <w:sz w:val="20"/>
                <w:szCs w:val="20"/>
                <w:lang w:eastAsia="en-GB"/>
              </w:rPr>
            </w:pPr>
            <w:r w:rsidRPr="004D232C">
              <w:rPr>
                <w:rFonts w:ascii="Arial" w:eastAsia="Times New Roman" w:hAnsi="Arial" w:cs="Arial"/>
                <w:color w:val="000000"/>
                <w:sz w:val="20"/>
                <w:szCs w:val="20"/>
                <w:lang w:eastAsia="en-GB"/>
              </w:rPr>
              <w:t>90%</w:t>
            </w:r>
          </w:p>
        </w:tc>
      </w:tr>
    </w:tbl>
    <w:p w14:paraId="32EF0163" w14:textId="77777777" w:rsidR="005F2D41" w:rsidRPr="004D232C" w:rsidRDefault="005F2D41" w:rsidP="005F2D41">
      <w:pPr>
        <w:spacing w:line="276" w:lineRule="auto"/>
        <w:jc w:val="both"/>
        <w:rPr>
          <w:rFonts w:ascii="Arial" w:hAnsi="Arial" w:cs="Arial"/>
          <w:sz w:val="24"/>
          <w:szCs w:val="24"/>
        </w:rPr>
      </w:pPr>
      <w:r w:rsidRPr="004D232C">
        <w:rPr>
          <w:rFonts w:ascii="Arial" w:hAnsi="Arial" w:cs="Arial"/>
          <w:sz w:val="24"/>
          <w:szCs w:val="24"/>
        </w:rPr>
        <w:t xml:space="preserve"> </w:t>
      </w:r>
    </w:p>
    <w:p w14:paraId="42393543" w14:textId="77777777" w:rsidR="005F2D41" w:rsidRPr="004D232C" w:rsidRDefault="005F2D41" w:rsidP="005F2D41">
      <w:pPr>
        <w:spacing w:line="276" w:lineRule="auto"/>
        <w:jc w:val="both"/>
        <w:rPr>
          <w:rFonts w:ascii="Arial" w:hAnsi="Arial" w:cs="Arial"/>
          <w:sz w:val="24"/>
          <w:szCs w:val="24"/>
        </w:rPr>
      </w:pPr>
      <w:r>
        <w:rPr>
          <w:rFonts w:ascii="Arial" w:hAnsi="Arial" w:cs="Arial"/>
          <w:sz w:val="24"/>
          <w:szCs w:val="24"/>
        </w:rPr>
        <w:t>Service Levels:</w:t>
      </w:r>
      <w:r w:rsidRPr="004D232C">
        <w:rPr>
          <w:rFonts w:ascii="Arial" w:hAnsi="Arial" w:cs="Arial"/>
          <w:sz w:val="24"/>
          <w:szCs w:val="24"/>
        </w:rPr>
        <w:t xml:space="preserve">                                                                                                                                                             </w:t>
      </w:r>
    </w:p>
    <w:p w14:paraId="27BD21A9" w14:textId="77777777" w:rsidR="005F2D41" w:rsidRPr="004D232C" w:rsidRDefault="005F2D41" w:rsidP="00714387">
      <w:pPr>
        <w:pStyle w:val="ListParagraph"/>
        <w:numPr>
          <w:ilvl w:val="0"/>
          <w:numId w:val="25"/>
        </w:numPr>
        <w:spacing w:line="276" w:lineRule="auto"/>
        <w:jc w:val="both"/>
        <w:rPr>
          <w:rFonts w:ascii="Arial" w:hAnsi="Arial" w:cs="Arial"/>
          <w:sz w:val="24"/>
          <w:szCs w:val="24"/>
        </w:rPr>
      </w:pPr>
      <w:r w:rsidRPr="004D232C">
        <w:rPr>
          <w:rFonts w:ascii="Arial" w:hAnsi="Arial" w:cs="Arial"/>
          <w:sz w:val="24"/>
          <w:szCs w:val="24"/>
        </w:rPr>
        <w:t>CRS PM001 Commissioned Rehabilitation Service Sta</w:t>
      </w:r>
    </w:p>
    <w:p w14:paraId="1DC10D77" w14:textId="77777777" w:rsidR="005F2D41" w:rsidRDefault="005F2D41" w:rsidP="00714387">
      <w:pPr>
        <w:pStyle w:val="ListParagraph"/>
        <w:numPr>
          <w:ilvl w:val="0"/>
          <w:numId w:val="25"/>
        </w:numPr>
        <w:spacing w:line="276" w:lineRule="auto"/>
        <w:jc w:val="both"/>
        <w:rPr>
          <w:rFonts w:ascii="Arial" w:hAnsi="Arial" w:cs="Arial"/>
          <w:sz w:val="24"/>
          <w:szCs w:val="24"/>
        </w:rPr>
      </w:pPr>
      <w:r w:rsidRPr="004D232C">
        <w:rPr>
          <w:rFonts w:ascii="Arial" w:hAnsi="Arial" w:cs="Arial"/>
          <w:sz w:val="24"/>
          <w:szCs w:val="24"/>
        </w:rPr>
        <w:t>CRS SL002 – Intervention Appointment attended by PoP</w:t>
      </w:r>
    </w:p>
    <w:p w14:paraId="122E4322" w14:textId="77777777" w:rsidR="005F2D41" w:rsidRDefault="005F2D41" w:rsidP="005F2D41">
      <w:pPr>
        <w:spacing w:line="276" w:lineRule="auto"/>
        <w:jc w:val="both"/>
        <w:rPr>
          <w:rFonts w:ascii="Arial" w:hAnsi="Arial" w:cs="Arial"/>
          <w:sz w:val="24"/>
          <w:szCs w:val="24"/>
        </w:rPr>
      </w:pPr>
      <w:r>
        <w:rPr>
          <w:rFonts w:ascii="Arial" w:hAnsi="Arial" w:cs="Arial"/>
          <w:sz w:val="24"/>
          <w:szCs w:val="24"/>
        </w:rPr>
        <w:t>Technical notes attached:</w:t>
      </w:r>
    </w:p>
    <w:p w14:paraId="3717D43F" w14:textId="77777777" w:rsidR="000C6D06" w:rsidRDefault="000C6D06" w:rsidP="005F2D41">
      <w:pPr>
        <w:spacing w:line="276" w:lineRule="auto"/>
        <w:jc w:val="both"/>
        <w:rPr>
          <w:rFonts w:ascii="Arial" w:hAnsi="Arial" w:cs="Arial"/>
          <w:sz w:val="24"/>
          <w:szCs w:val="24"/>
        </w:rPr>
      </w:pPr>
    </w:p>
    <w:bookmarkStart w:id="15" w:name="_MON_1736073230"/>
    <w:bookmarkEnd w:id="15"/>
    <w:p w14:paraId="13D22BF9" w14:textId="18A96F19" w:rsidR="005F2D41" w:rsidRDefault="005F2D41" w:rsidP="005F2D41">
      <w:pPr>
        <w:spacing w:line="276" w:lineRule="auto"/>
        <w:jc w:val="both"/>
        <w:rPr>
          <w:rFonts w:ascii="Arial" w:hAnsi="Arial" w:cs="Arial"/>
          <w:sz w:val="24"/>
          <w:szCs w:val="24"/>
        </w:rPr>
      </w:pPr>
      <w:r>
        <w:rPr>
          <w:rFonts w:ascii="Arial" w:hAnsi="Arial" w:cs="Arial"/>
          <w:sz w:val="24"/>
          <w:szCs w:val="24"/>
        </w:rPr>
        <w:object w:dxaOrig="1501" w:dyaOrig="980" w14:anchorId="2A74143D">
          <v:shape id="_x0000_i1026" type="#_x0000_t75" style="width:75.75pt;height:48.75pt" o:ole="">
            <v:imagedata r:id="rId21" o:title=""/>
          </v:shape>
          <o:OLEObject Type="Embed" ProgID="Word.Document.12" ShapeID="_x0000_i1026" DrawAspect="Icon" ObjectID="_1746275909" r:id="rId22">
            <o:FieldCodes>\s</o:FieldCodes>
          </o:OLEObject>
        </w:object>
      </w:r>
    </w:p>
    <w:p w14:paraId="18CE5864" w14:textId="77777777" w:rsidR="00DD415E" w:rsidRDefault="00DD415E" w:rsidP="009F7F5E">
      <w:pPr>
        <w:autoSpaceDE w:val="0"/>
        <w:autoSpaceDN w:val="0"/>
        <w:adjustRightInd w:val="0"/>
        <w:spacing w:after="0" w:line="276" w:lineRule="auto"/>
        <w:jc w:val="both"/>
        <w:rPr>
          <w:rFonts w:ascii="Arial" w:hAnsi="Arial" w:cs="Arial"/>
          <w:sz w:val="24"/>
          <w:szCs w:val="24"/>
          <w:highlight w:val="cyan"/>
        </w:rPr>
      </w:pPr>
    </w:p>
    <w:p w14:paraId="148037A2" w14:textId="77777777" w:rsidR="00F05DB1" w:rsidRDefault="00F05DB1" w:rsidP="009F7F5E">
      <w:pPr>
        <w:autoSpaceDE w:val="0"/>
        <w:autoSpaceDN w:val="0"/>
        <w:adjustRightInd w:val="0"/>
        <w:spacing w:after="0" w:line="276" w:lineRule="auto"/>
        <w:jc w:val="both"/>
        <w:rPr>
          <w:rFonts w:ascii="Arial" w:hAnsi="Arial" w:cs="Arial"/>
          <w:sz w:val="24"/>
          <w:szCs w:val="24"/>
          <w:highlight w:val="cyan"/>
        </w:rPr>
      </w:pPr>
    </w:p>
    <w:p w14:paraId="401B1B7B" w14:textId="77777777" w:rsidR="00F05DB1" w:rsidRDefault="00F05DB1" w:rsidP="009F7F5E">
      <w:pPr>
        <w:autoSpaceDE w:val="0"/>
        <w:autoSpaceDN w:val="0"/>
        <w:adjustRightInd w:val="0"/>
        <w:spacing w:after="0" w:line="276" w:lineRule="auto"/>
        <w:jc w:val="both"/>
        <w:rPr>
          <w:rFonts w:ascii="Arial" w:hAnsi="Arial" w:cs="Arial"/>
          <w:sz w:val="24"/>
          <w:szCs w:val="24"/>
          <w:highlight w:val="cyan"/>
        </w:rPr>
      </w:pPr>
    </w:p>
    <w:p w14:paraId="151ADBBD" w14:textId="77777777" w:rsidR="00F05DB1" w:rsidRDefault="00F05DB1" w:rsidP="009F7F5E">
      <w:pPr>
        <w:autoSpaceDE w:val="0"/>
        <w:autoSpaceDN w:val="0"/>
        <w:adjustRightInd w:val="0"/>
        <w:spacing w:after="0" w:line="276" w:lineRule="auto"/>
        <w:jc w:val="both"/>
        <w:rPr>
          <w:rFonts w:ascii="Arial" w:hAnsi="Arial" w:cs="Arial"/>
          <w:sz w:val="24"/>
          <w:szCs w:val="24"/>
          <w:highlight w:val="cyan"/>
        </w:rPr>
      </w:pPr>
    </w:p>
    <w:p w14:paraId="64097BC8" w14:textId="5D35CFA2" w:rsidR="005F2D41" w:rsidRDefault="00B32519" w:rsidP="00714387">
      <w:pPr>
        <w:pStyle w:val="NormalAshurst"/>
        <w:numPr>
          <w:ilvl w:val="1"/>
          <w:numId w:val="37"/>
        </w:numPr>
        <w:spacing w:after="0" w:line="240" w:lineRule="auto"/>
        <w:rPr>
          <w:rFonts w:ascii="Arial" w:eastAsiaTheme="minorHAnsi" w:hAnsi="Arial" w:cs="Arial"/>
          <w:b/>
          <w:bCs/>
          <w:color w:val="000000"/>
          <w:sz w:val="24"/>
          <w:szCs w:val="24"/>
        </w:rPr>
      </w:pPr>
      <w:r>
        <w:rPr>
          <w:rFonts w:ascii="Arial" w:eastAsiaTheme="minorHAnsi" w:hAnsi="Arial" w:cs="Arial"/>
          <w:b/>
          <w:bCs/>
          <w:color w:val="000000"/>
          <w:sz w:val="24"/>
          <w:szCs w:val="24"/>
        </w:rPr>
        <w:lastRenderedPageBreak/>
        <w:t xml:space="preserve"> </w:t>
      </w:r>
      <w:r w:rsidR="00F50C26" w:rsidRPr="0090766F">
        <w:rPr>
          <w:rFonts w:ascii="Arial" w:eastAsiaTheme="minorHAnsi" w:hAnsi="Arial" w:cs="Arial"/>
          <w:b/>
          <w:bCs/>
          <w:color w:val="000000"/>
          <w:sz w:val="24"/>
          <w:szCs w:val="24"/>
        </w:rPr>
        <w:t>Delivery</w:t>
      </w:r>
      <w:r w:rsidR="005F2D41" w:rsidRPr="0090766F">
        <w:rPr>
          <w:rFonts w:ascii="Arial" w:eastAsiaTheme="minorHAnsi" w:hAnsi="Arial" w:cs="Arial"/>
          <w:b/>
          <w:bCs/>
          <w:color w:val="000000"/>
          <w:sz w:val="24"/>
          <w:szCs w:val="24"/>
        </w:rPr>
        <w:t xml:space="preserve"> Model</w:t>
      </w:r>
    </w:p>
    <w:p w14:paraId="0B71F137" w14:textId="77777777" w:rsidR="00B32519" w:rsidRPr="0090766F" w:rsidRDefault="00B32519" w:rsidP="00B32519">
      <w:pPr>
        <w:pStyle w:val="NormalAshurst"/>
        <w:spacing w:after="0" w:line="240" w:lineRule="auto"/>
        <w:ind w:left="360"/>
        <w:rPr>
          <w:rFonts w:ascii="Arial" w:eastAsiaTheme="minorHAnsi" w:hAnsi="Arial" w:cs="Arial"/>
          <w:b/>
          <w:bCs/>
          <w:color w:val="000000"/>
          <w:sz w:val="24"/>
          <w:szCs w:val="24"/>
        </w:rPr>
      </w:pPr>
    </w:p>
    <w:p w14:paraId="27DAF720" w14:textId="76C9E317" w:rsidR="005F2D41" w:rsidRDefault="005F2D41" w:rsidP="00DD415E">
      <w:pPr>
        <w:pStyle w:val="NormalAshurst"/>
        <w:spacing w:after="0" w:line="240" w:lineRule="auto"/>
        <w:rPr>
          <w:rFonts w:ascii="Arial" w:eastAsiaTheme="minorHAnsi" w:hAnsi="Arial" w:cs="Arial"/>
          <w:color w:val="000000"/>
          <w:sz w:val="24"/>
          <w:szCs w:val="24"/>
        </w:rPr>
      </w:pPr>
      <w:r w:rsidRPr="008163CC">
        <w:rPr>
          <w:rFonts w:ascii="Arial" w:eastAsiaTheme="minorHAnsi" w:hAnsi="Arial" w:cs="Arial"/>
          <w:color w:val="000000"/>
          <w:sz w:val="24"/>
          <w:szCs w:val="24"/>
        </w:rPr>
        <w:t>We are looking for a Lead Provider that has innovati</w:t>
      </w:r>
      <w:r>
        <w:rPr>
          <w:rFonts w:ascii="Arial" w:eastAsiaTheme="minorHAnsi" w:hAnsi="Arial" w:cs="Arial"/>
          <w:color w:val="000000"/>
          <w:sz w:val="24"/>
          <w:szCs w:val="24"/>
        </w:rPr>
        <w:t xml:space="preserve">on </w:t>
      </w:r>
      <w:r w:rsidRPr="008163CC">
        <w:rPr>
          <w:rFonts w:ascii="Arial" w:eastAsiaTheme="minorHAnsi" w:hAnsi="Arial" w:cs="Arial"/>
          <w:color w:val="000000"/>
          <w:sz w:val="24"/>
          <w:szCs w:val="24"/>
        </w:rPr>
        <w:t xml:space="preserve">and not only wants to manage the service but wants to grow the service with GMCA and GMPS.  We do have minimum requirements that </w:t>
      </w:r>
      <w:r>
        <w:rPr>
          <w:rFonts w:ascii="Arial" w:eastAsiaTheme="minorHAnsi" w:hAnsi="Arial" w:cs="Arial"/>
          <w:color w:val="000000"/>
          <w:sz w:val="24"/>
          <w:szCs w:val="24"/>
        </w:rPr>
        <w:t xml:space="preserve">need to be met but we are looking for </w:t>
      </w:r>
      <w:r w:rsidRPr="008163CC">
        <w:rPr>
          <w:rFonts w:ascii="Arial" w:eastAsiaTheme="minorHAnsi" w:hAnsi="Arial" w:cs="Arial"/>
          <w:color w:val="000000"/>
          <w:sz w:val="24"/>
          <w:szCs w:val="24"/>
        </w:rPr>
        <w:t xml:space="preserve">a Lead Provider that </w:t>
      </w:r>
      <w:r>
        <w:rPr>
          <w:rFonts w:ascii="Arial" w:eastAsiaTheme="minorHAnsi" w:hAnsi="Arial" w:cs="Arial"/>
          <w:color w:val="000000"/>
          <w:sz w:val="24"/>
          <w:szCs w:val="24"/>
        </w:rPr>
        <w:t xml:space="preserve">shares our innovation and wants to evolve the service over </w:t>
      </w:r>
      <w:r w:rsidRPr="00F36BE7">
        <w:rPr>
          <w:rFonts w:ascii="Arial" w:eastAsiaTheme="minorHAnsi" w:hAnsi="Arial" w:cs="Arial"/>
          <w:color w:val="000000"/>
          <w:sz w:val="24"/>
          <w:szCs w:val="24"/>
        </w:rPr>
        <w:t xml:space="preserve">the </w:t>
      </w:r>
      <w:r w:rsidR="006E49F6" w:rsidRPr="00F36BE7">
        <w:rPr>
          <w:rFonts w:ascii="Arial" w:eastAsiaTheme="minorHAnsi" w:hAnsi="Arial" w:cs="Arial"/>
          <w:color w:val="000000"/>
          <w:sz w:val="24"/>
          <w:szCs w:val="24"/>
        </w:rPr>
        <w:t>length of the contract</w:t>
      </w:r>
      <w:r w:rsidRPr="00F36BE7">
        <w:rPr>
          <w:rFonts w:ascii="Arial" w:eastAsiaTheme="minorHAnsi" w:hAnsi="Arial" w:cs="Arial"/>
          <w:color w:val="000000"/>
          <w:sz w:val="24"/>
          <w:szCs w:val="24"/>
        </w:rPr>
        <w:t>.  The minimum expectations we are looking for will include, but not limited to:</w:t>
      </w:r>
    </w:p>
    <w:p w14:paraId="164753CE" w14:textId="77777777" w:rsidR="005F2D41" w:rsidRDefault="005F2D41" w:rsidP="005F2D41">
      <w:pPr>
        <w:pStyle w:val="NormalAshurst"/>
        <w:spacing w:after="0"/>
        <w:rPr>
          <w:rFonts w:ascii="Arial" w:eastAsiaTheme="minorHAnsi" w:hAnsi="Arial" w:cs="Arial"/>
          <w:color w:val="000000"/>
          <w:sz w:val="24"/>
          <w:szCs w:val="24"/>
        </w:rPr>
      </w:pPr>
    </w:p>
    <w:p w14:paraId="4966BCC2" w14:textId="53506A0A" w:rsidR="005F2D41"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A hub in each Local Authority area that is accessible by PoP</w:t>
      </w:r>
      <w:r w:rsidR="00974637">
        <w:rPr>
          <w:rFonts w:ascii="Arial" w:eastAsiaTheme="minorHAnsi" w:hAnsi="Arial" w:cs="Arial"/>
          <w:color w:val="000000"/>
          <w:sz w:val="24"/>
          <w:szCs w:val="24"/>
        </w:rPr>
        <w:t xml:space="preserve"> and can show a connection to </w:t>
      </w:r>
      <w:r w:rsidR="00061C47">
        <w:rPr>
          <w:rFonts w:ascii="Arial" w:eastAsiaTheme="minorHAnsi" w:hAnsi="Arial" w:cs="Arial"/>
          <w:color w:val="000000"/>
          <w:sz w:val="24"/>
          <w:szCs w:val="24"/>
        </w:rPr>
        <w:t>its</w:t>
      </w:r>
      <w:r w:rsidR="00974637">
        <w:rPr>
          <w:rFonts w:ascii="Arial" w:eastAsiaTheme="minorHAnsi" w:hAnsi="Arial" w:cs="Arial"/>
          <w:color w:val="000000"/>
          <w:sz w:val="24"/>
          <w:szCs w:val="24"/>
        </w:rPr>
        <w:t xml:space="preserve"> locality</w:t>
      </w:r>
      <w:r w:rsidR="00650E90">
        <w:rPr>
          <w:rFonts w:ascii="Arial" w:eastAsiaTheme="minorHAnsi" w:hAnsi="Arial" w:cs="Arial"/>
          <w:color w:val="000000"/>
          <w:sz w:val="24"/>
          <w:szCs w:val="24"/>
        </w:rPr>
        <w:t>.</w:t>
      </w:r>
    </w:p>
    <w:p w14:paraId="05643DCA" w14:textId="4F00D819" w:rsidR="005F2D41"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 xml:space="preserve">Staff that are trained to </w:t>
      </w:r>
      <w:r w:rsidR="00974637">
        <w:rPr>
          <w:rFonts w:ascii="Arial" w:eastAsiaTheme="minorHAnsi" w:hAnsi="Arial" w:cs="Arial"/>
          <w:color w:val="000000"/>
          <w:sz w:val="24"/>
          <w:szCs w:val="24"/>
        </w:rPr>
        <w:t>deliver a</w:t>
      </w:r>
      <w:r>
        <w:rPr>
          <w:rFonts w:ascii="Arial" w:eastAsiaTheme="minorHAnsi" w:hAnsi="Arial" w:cs="Arial"/>
          <w:color w:val="000000"/>
          <w:sz w:val="24"/>
          <w:szCs w:val="24"/>
        </w:rPr>
        <w:t xml:space="preserve"> needs</w:t>
      </w:r>
      <w:r w:rsidR="00974637">
        <w:rPr>
          <w:rFonts w:ascii="Arial" w:eastAsiaTheme="minorHAnsi" w:hAnsi="Arial" w:cs="Arial"/>
          <w:color w:val="000000"/>
          <w:sz w:val="24"/>
          <w:szCs w:val="24"/>
        </w:rPr>
        <w:t xml:space="preserve"> led </w:t>
      </w:r>
      <w:r>
        <w:rPr>
          <w:rFonts w:ascii="Arial" w:eastAsiaTheme="minorHAnsi" w:hAnsi="Arial" w:cs="Arial"/>
          <w:color w:val="000000"/>
          <w:sz w:val="24"/>
          <w:szCs w:val="24"/>
        </w:rPr>
        <w:t>quality service</w:t>
      </w:r>
      <w:r w:rsidR="00650E90">
        <w:rPr>
          <w:rFonts w:ascii="Arial" w:eastAsiaTheme="minorHAnsi" w:hAnsi="Arial" w:cs="Arial"/>
          <w:color w:val="000000"/>
          <w:sz w:val="24"/>
          <w:szCs w:val="24"/>
        </w:rPr>
        <w:t>.</w:t>
      </w:r>
    </w:p>
    <w:p w14:paraId="71A323A7" w14:textId="6E6F2872" w:rsidR="005F2D41"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Quality Actions Plans agreed with the PoP and Probation Practitioner</w:t>
      </w:r>
      <w:r w:rsidR="00650E90">
        <w:rPr>
          <w:rFonts w:ascii="Arial" w:eastAsiaTheme="minorHAnsi" w:hAnsi="Arial" w:cs="Arial"/>
          <w:color w:val="000000"/>
          <w:sz w:val="24"/>
          <w:szCs w:val="24"/>
        </w:rPr>
        <w:t>.</w:t>
      </w:r>
    </w:p>
    <w:p w14:paraId="1A9BC37E" w14:textId="396F96CC" w:rsidR="005F2D41"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A flexible approach to meet the</w:t>
      </w:r>
      <w:r w:rsidR="00974637">
        <w:rPr>
          <w:rFonts w:ascii="Arial" w:eastAsiaTheme="minorHAnsi" w:hAnsi="Arial" w:cs="Arial"/>
          <w:color w:val="000000"/>
          <w:sz w:val="24"/>
          <w:szCs w:val="24"/>
        </w:rPr>
        <w:t xml:space="preserve"> varying</w:t>
      </w:r>
      <w:r>
        <w:rPr>
          <w:rFonts w:ascii="Arial" w:eastAsiaTheme="minorHAnsi" w:hAnsi="Arial" w:cs="Arial"/>
          <w:color w:val="000000"/>
          <w:sz w:val="24"/>
          <w:szCs w:val="24"/>
        </w:rPr>
        <w:t xml:space="preserve"> needs of </w:t>
      </w:r>
      <w:r w:rsidR="00974637">
        <w:rPr>
          <w:rFonts w:ascii="Arial" w:eastAsiaTheme="minorHAnsi" w:hAnsi="Arial" w:cs="Arial"/>
          <w:color w:val="000000"/>
          <w:sz w:val="24"/>
          <w:szCs w:val="24"/>
        </w:rPr>
        <w:t>PoP</w:t>
      </w:r>
      <w:r w:rsidR="00650E90">
        <w:rPr>
          <w:rFonts w:ascii="Arial" w:eastAsiaTheme="minorHAnsi" w:hAnsi="Arial" w:cs="Arial"/>
          <w:color w:val="000000"/>
          <w:sz w:val="24"/>
          <w:szCs w:val="24"/>
        </w:rPr>
        <w:t>.</w:t>
      </w:r>
    </w:p>
    <w:p w14:paraId="64A77C22" w14:textId="08F8F3D8" w:rsidR="005F2D41" w:rsidRPr="000F2EF2"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Co-location to include</w:t>
      </w:r>
      <w:r w:rsidR="00974637">
        <w:rPr>
          <w:rFonts w:ascii="Arial" w:eastAsiaTheme="minorHAnsi" w:hAnsi="Arial" w:cs="Arial"/>
          <w:color w:val="000000"/>
          <w:sz w:val="24"/>
          <w:szCs w:val="24"/>
        </w:rPr>
        <w:t xml:space="preserve"> support staff, </w:t>
      </w:r>
      <w:r>
        <w:rPr>
          <w:rFonts w:ascii="Arial" w:eastAsiaTheme="minorHAnsi" w:hAnsi="Arial" w:cs="Arial"/>
          <w:color w:val="000000"/>
          <w:sz w:val="24"/>
          <w:szCs w:val="24"/>
        </w:rPr>
        <w:t>Probation Partitioners</w:t>
      </w:r>
      <w:r w:rsidR="00974637">
        <w:rPr>
          <w:rFonts w:ascii="Arial" w:eastAsiaTheme="minorHAnsi" w:hAnsi="Arial" w:cs="Arial"/>
          <w:color w:val="000000"/>
          <w:sz w:val="24"/>
          <w:szCs w:val="24"/>
        </w:rPr>
        <w:t xml:space="preserve"> and</w:t>
      </w:r>
      <w:r>
        <w:rPr>
          <w:rFonts w:ascii="Arial" w:eastAsiaTheme="minorHAnsi" w:hAnsi="Arial" w:cs="Arial"/>
          <w:color w:val="000000"/>
          <w:sz w:val="24"/>
          <w:szCs w:val="24"/>
        </w:rPr>
        <w:t xml:space="preserve"> other specialised services that </w:t>
      </w:r>
      <w:r w:rsidR="00974637">
        <w:rPr>
          <w:rFonts w:ascii="Arial" w:eastAsiaTheme="minorHAnsi" w:hAnsi="Arial" w:cs="Arial"/>
          <w:color w:val="000000"/>
          <w:sz w:val="24"/>
          <w:szCs w:val="24"/>
        </w:rPr>
        <w:t xml:space="preserve">can </w:t>
      </w:r>
      <w:r>
        <w:rPr>
          <w:rFonts w:ascii="Arial" w:eastAsiaTheme="minorHAnsi" w:hAnsi="Arial" w:cs="Arial"/>
          <w:color w:val="000000"/>
          <w:sz w:val="24"/>
          <w:szCs w:val="24"/>
        </w:rPr>
        <w:t>meet the needs of Po</w:t>
      </w:r>
      <w:r w:rsidR="00974637">
        <w:rPr>
          <w:rFonts w:ascii="Arial" w:eastAsiaTheme="minorHAnsi" w:hAnsi="Arial" w:cs="Arial"/>
          <w:color w:val="000000"/>
          <w:sz w:val="24"/>
          <w:szCs w:val="24"/>
        </w:rPr>
        <w:t>P</w:t>
      </w:r>
      <w:r w:rsidR="00650E90">
        <w:rPr>
          <w:rFonts w:ascii="Arial" w:eastAsiaTheme="minorHAnsi" w:hAnsi="Arial" w:cs="Arial"/>
          <w:color w:val="000000"/>
          <w:sz w:val="24"/>
          <w:szCs w:val="24"/>
        </w:rPr>
        <w:t>.</w:t>
      </w:r>
    </w:p>
    <w:p w14:paraId="08520982" w14:textId="51AF4FE1" w:rsidR="005F2D41"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Flexible opening times, out of hours, weekends</w:t>
      </w:r>
      <w:r w:rsidR="00650E90">
        <w:rPr>
          <w:rFonts w:ascii="Arial" w:eastAsiaTheme="minorHAnsi" w:hAnsi="Arial" w:cs="Arial"/>
          <w:color w:val="000000"/>
          <w:sz w:val="24"/>
          <w:szCs w:val="24"/>
        </w:rPr>
        <w:t>.</w:t>
      </w:r>
    </w:p>
    <w:p w14:paraId="4E437BF2" w14:textId="4D983D3C" w:rsidR="005F2D41"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 xml:space="preserve">A </w:t>
      </w:r>
      <w:r w:rsidR="00974637">
        <w:rPr>
          <w:rFonts w:ascii="Arial" w:eastAsiaTheme="minorHAnsi" w:hAnsi="Arial" w:cs="Arial"/>
          <w:color w:val="000000"/>
          <w:sz w:val="24"/>
          <w:szCs w:val="24"/>
        </w:rPr>
        <w:t xml:space="preserve">minimum </w:t>
      </w:r>
      <w:r>
        <w:rPr>
          <w:rFonts w:ascii="Arial" w:eastAsiaTheme="minorHAnsi" w:hAnsi="Arial" w:cs="Arial"/>
          <w:color w:val="000000"/>
          <w:sz w:val="24"/>
          <w:szCs w:val="24"/>
        </w:rPr>
        <w:t xml:space="preserve">standard deliver model across all hubs </w:t>
      </w:r>
      <w:r w:rsidR="00974637">
        <w:rPr>
          <w:rFonts w:ascii="Arial" w:eastAsiaTheme="minorHAnsi" w:hAnsi="Arial" w:cs="Arial"/>
          <w:color w:val="000000"/>
          <w:sz w:val="24"/>
          <w:szCs w:val="24"/>
        </w:rPr>
        <w:t>–</w:t>
      </w:r>
      <w:r>
        <w:rPr>
          <w:rFonts w:ascii="Arial" w:eastAsiaTheme="minorHAnsi" w:hAnsi="Arial" w:cs="Arial"/>
          <w:color w:val="000000"/>
          <w:sz w:val="24"/>
          <w:szCs w:val="24"/>
        </w:rPr>
        <w:t xml:space="preserve"> </w:t>
      </w:r>
      <w:r w:rsidR="00974637">
        <w:rPr>
          <w:rFonts w:ascii="Arial" w:eastAsiaTheme="minorHAnsi" w:hAnsi="Arial" w:cs="Arial"/>
          <w:color w:val="000000"/>
          <w:sz w:val="24"/>
          <w:szCs w:val="24"/>
        </w:rPr>
        <w:t>an i</w:t>
      </w:r>
      <w:r>
        <w:rPr>
          <w:rFonts w:ascii="Arial" w:eastAsiaTheme="minorHAnsi" w:hAnsi="Arial" w:cs="Arial"/>
          <w:color w:val="000000"/>
          <w:sz w:val="24"/>
          <w:szCs w:val="24"/>
        </w:rPr>
        <w:t>tinerary of support to include group sessions, family sessions, one-to-one and specialised support</w:t>
      </w:r>
      <w:r w:rsidR="00650E90">
        <w:rPr>
          <w:rFonts w:ascii="Arial" w:eastAsiaTheme="minorHAnsi" w:hAnsi="Arial" w:cs="Arial"/>
          <w:color w:val="000000"/>
          <w:sz w:val="24"/>
          <w:szCs w:val="24"/>
        </w:rPr>
        <w:t>.</w:t>
      </w:r>
      <w:r>
        <w:rPr>
          <w:rFonts w:ascii="Arial" w:eastAsiaTheme="minorHAnsi" w:hAnsi="Arial" w:cs="Arial"/>
          <w:color w:val="000000"/>
          <w:sz w:val="24"/>
          <w:szCs w:val="24"/>
        </w:rPr>
        <w:t xml:space="preserve"> </w:t>
      </w:r>
    </w:p>
    <w:p w14:paraId="0DF6C3D7" w14:textId="6472001C" w:rsidR="005F2D41"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 xml:space="preserve">Working in </w:t>
      </w:r>
      <w:r w:rsidR="00974637">
        <w:rPr>
          <w:rFonts w:ascii="Arial" w:eastAsiaTheme="minorHAnsi" w:hAnsi="Arial" w:cs="Arial"/>
          <w:color w:val="000000"/>
          <w:sz w:val="24"/>
          <w:szCs w:val="24"/>
        </w:rPr>
        <w:t>p</w:t>
      </w:r>
      <w:r>
        <w:rPr>
          <w:rFonts w:ascii="Arial" w:eastAsiaTheme="minorHAnsi" w:hAnsi="Arial" w:cs="Arial"/>
          <w:color w:val="000000"/>
          <w:sz w:val="24"/>
          <w:szCs w:val="24"/>
        </w:rPr>
        <w:t>artnership with GMCA, GMIRS services, HMPPS, Probation Practitioners, other specialised services</w:t>
      </w:r>
      <w:r w:rsidR="00650E90">
        <w:rPr>
          <w:rFonts w:ascii="Arial" w:eastAsiaTheme="minorHAnsi" w:hAnsi="Arial" w:cs="Arial"/>
          <w:color w:val="000000"/>
          <w:sz w:val="24"/>
          <w:szCs w:val="24"/>
        </w:rPr>
        <w:t>.</w:t>
      </w:r>
    </w:p>
    <w:p w14:paraId="4EC3C92D" w14:textId="047B1FCC" w:rsidR="005F2D41"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Good working practices, new ideas and innovation that can be shared across all hubs</w:t>
      </w:r>
      <w:r w:rsidR="00650E90">
        <w:rPr>
          <w:rFonts w:ascii="Arial" w:eastAsiaTheme="minorHAnsi" w:hAnsi="Arial" w:cs="Arial"/>
          <w:color w:val="000000"/>
          <w:sz w:val="24"/>
          <w:szCs w:val="24"/>
        </w:rPr>
        <w:t>.</w:t>
      </w:r>
    </w:p>
    <w:p w14:paraId="486C7076" w14:textId="027F7EA0" w:rsidR="0090766F" w:rsidRDefault="005F2D41" w:rsidP="00714387">
      <w:pPr>
        <w:pStyle w:val="NormalAshurst"/>
        <w:numPr>
          <w:ilvl w:val="0"/>
          <w:numId w:val="29"/>
        </w:numPr>
        <w:spacing w:after="0"/>
        <w:rPr>
          <w:rFonts w:ascii="Arial" w:eastAsiaTheme="minorHAnsi" w:hAnsi="Arial" w:cs="Arial"/>
          <w:color w:val="000000"/>
          <w:sz w:val="24"/>
          <w:szCs w:val="24"/>
        </w:rPr>
      </w:pPr>
      <w:r>
        <w:rPr>
          <w:rFonts w:ascii="Arial" w:eastAsiaTheme="minorHAnsi" w:hAnsi="Arial" w:cs="Arial"/>
          <w:color w:val="000000"/>
          <w:sz w:val="24"/>
          <w:szCs w:val="24"/>
        </w:rPr>
        <w:t>Quality outcomes that have met the need</w:t>
      </w:r>
      <w:r w:rsidR="00974637">
        <w:rPr>
          <w:rFonts w:ascii="Arial" w:eastAsiaTheme="minorHAnsi" w:hAnsi="Arial" w:cs="Arial"/>
          <w:color w:val="000000"/>
          <w:sz w:val="24"/>
          <w:szCs w:val="24"/>
        </w:rPr>
        <w:t xml:space="preserve"> of </w:t>
      </w:r>
      <w:proofErr w:type="spellStart"/>
      <w:r w:rsidR="00974637">
        <w:rPr>
          <w:rFonts w:ascii="Arial" w:eastAsiaTheme="minorHAnsi" w:hAnsi="Arial" w:cs="Arial"/>
          <w:color w:val="000000"/>
          <w:sz w:val="24"/>
          <w:szCs w:val="24"/>
        </w:rPr>
        <w:t>PoP</w:t>
      </w:r>
      <w:proofErr w:type="spellEnd"/>
      <w:r w:rsidR="00650E90">
        <w:rPr>
          <w:rFonts w:ascii="Arial" w:eastAsiaTheme="minorHAnsi" w:hAnsi="Arial" w:cs="Arial"/>
          <w:color w:val="000000"/>
          <w:sz w:val="24"/>
          <w:szCs w:val="24"/>
        </w:rPr>
        <w:t>.</w:t>
      </w:r>
    </w:p>
    <w:p w14:paraId="562242C0" w14:textId="5628133B" w:rsidR="00B35F5E" w:rsidRDefault="00B35F5E" w:rsidP="0005706D">
      <w:pPr>
        <w:pStyle w:val="ListParagraph"/>
        <w:numPr>
          <w:ilvl w:val="0"/>
          <w:numId w:val="29"/>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W</w:t>
      </w:r>
      <w:r w:rsidR="0005706D" w:rsidRPr="0005706D">
        <w:rPr>
          <w:rFonts w:ascii="Arial" w:hAnsi="Arial" w:cs="Arial"/>
          <w:sz w:val="24"/>
          <w:szCs w:val="24"/>
        </w:rPr>
        <w:t>ork with other commissioned specialist providers to meet the needs of</w:t>
      </w:r>
      <w:r>
        <w:rPr>
          <w:rFonts w:ascii="Arial" w:hAnsi="Arial" w:cs="Arial"/>
          <w:sz w:val="24"/>
          <w:szCs w:val="24"/>
        </w:rPr>
        <w:t xml:space="preserve"> </w:t>
      </w:r>
      <w:proofErr w:type="spellStart"/>
      <w:r>
        <w:rPr>
          <w:rFonts w:ascii="Arial" w:hAnsi="Arial" w:cs="Arial"/>
          <w:sz w:val="24"/>
          <w:szCs w:val="24"/>
        </w:rPr>
        <w:t>PoP</w:t>
      </w:r>
      <w:proofErr w:type="spellEnd"/>
      <w:r w:rsidR="0005706D" w:rsidRPr="0005706D">
        <w:rPr>
          <w:rFonts w:ascii="Arial" w:hAnsi="Arial" w:cs="Arial"/>
          <w:sz w:val="24"/>
          <w:szCs w:val="24"/>
        </w:rPr>
        <w:t xml:space="preserve">. </w:t>
      </w:r>
    </w:p>
    <w:p w14:paraId="0376FF79" w14:textId="5A6043E3" w:rsidR="0005706D" w:rsidRPr="0005706D" w:rsidRDefault="00366D24" w:rsidP="0005706D">
      <w:pPr>
        <w:pStyle w:val="ListParagraph"/>
        <w:numPr>
          <w:ilvl w:val="0"/>
          <w:numId w:val="29"/>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S</w:t>
      </w:r>
      <w:r w:rsidR="0005706D" w:rsidRPr="0005706D">
        <w:rPr>
          <w:rFonts w:ascii="Arial" w:hAnsi="Arial" w:cs="Arial"/>
          <w:sz w:val="24"/>
          <w:szCs w:val="24"/>
        </w:rPr>
        <w:t>trong referral pathways</w:t>
      </w:r>
      <w:r w:rsidR="00B35F5E">
        <w:rPr>
          <w:rFonts w:ascii="Arial" w:hAnsi="Arial" w:cs="Arial"/>
          <w:sz w:val="24"/>
          <w:szCs w:val="24"/>
        </w:rPr>
        <w:t xml:space="preserve"> regarding specialist </w:t>
      </w:r>
      <w:r>
        <w:rPr>
          <w:rFonts w:ascii="Arial" w:hAnsi="Arial" w:cs="Arial"/>
          <w:sz w:val="24"/>
          <w:szCs w:val="24"/>
        </w:rPr>
        <w:t>and</w:t>
      </w:r>
      <w:r w:rsidR="00B35F5E">
        <w:rPr>
          <w:rFonts w:ascii="Arial" w:hAnsi="Arial" w:cs="Arial"/>
          <w:sz w:val="24"/>
          <w:szCs w:val="24"/>
        </w:rPr>
        <w:t xml:space="preserve"> universal support</w:t>
      </w:r>
      <w:r w:rsidR="0005706D" w:rsidRPr="0005706D">
        <w:rPr>
          <w:rFonts w:ascii="Arial" w:hAnsi="Arial" w:cs="Arial"/>
          <w:sz w:val="24"/>
          <w:szCs w:val="24"/>
        </w:rPr>
        <w:t xml:space="preserve">.  </w:t>
      </w:r>
    </w:p>
    <w:p w14:paraId="348E9B03" w14:textId="77777777" w:rsidR="0005706D" w:rsidRPr="00DD415E" w:rsidRDefault="0005706D" w:rsidP="0005706D">
      <w:pPr>
        <w:pStyle w:val="NormalAshurst"/>
        <w:spacing w:after="0"/>
        <w:ind w:left="720"/>
        <w:rPr>
          <w:rFonts w:ascii="Arial" w:eastAsiaTheme="minorHAnsi" w:hAnsi="Arial" w:cs="Arial"/>
          <w:color w:val="000000"/>
          <w:sz w:val="24"/>
          <w:szCs w:val="24"/>
        </w:rPr>
      </w:pPr>
    </w:p>
    <w:p w14:paraId="23CA32BC" w14:textId="77777777" w:rsidR="00C50C0F" w:rsidRDefault="00C50C0F" w:rsidP="0090766F">
      <w:pPr>
        <w:pStyle w:val="CommentText"/>
        <w:rPr>
          <w:rFonts w:ascii="Arial" w:hAnsi="Arial" w:cs="Arial"/>
          <w:b/>
          <w:bCs/>
          <w:i/>
          <w:iCs/>
          <w:sz w:val="24"/>
          <w:szCs w:val="24"/>
        </w:rPr>
      </w:pPr>
    </w:p>
    <w:p w14:paraId="0D952664" w14:textId="14ABF45C" w:rsidR="005F2D41" w:rsidRPr="00DD415E" w:rsidRDefault="005F2D41" w:rsidP="0090766F">
      <w:pPr>
        <w:pStyle w:val="CommentText"/>
        <w:rPr>
          <w:rFonts w:ascii="Arial" w:hAnsi="Arial" w:cs="Arial"/>
          <w:b/>
          <w:bCs/>
          <w:i/>
          <w:iCs/>
          <w:color w:val="000000"/>
          <w:sz w:val="22"/>
          <w:szCs w:val="22"/>
        </w:rPr>
      </w:pPr>
      <w:r w:rsidRPr="00DD415E">
        <w:rPr>
          <w:rFonts w:ascii="Arial" w:hAnsi="Arial" w:cs="Arial"/>
          <w:b/>
          <w:bCs/>
          <w:i/>
          <w:iCs/>
          <w:sz w:val="24"/>
          <w:szCs w:val="24"/>
        </w:rPr>
        <w:t>Referrals</w:t>
      </w:r>
    </w:p>
    <w:p w14:paraId="2DEE8FDD" w14:textId="2DF282FF" w:rsidR="005F2D41" w:rsidRPr="000F2EF2" w:rsidRDefault="005F2D41" w:rsidP="00714387">
      <w:pPr>
        <w:pStyle w:val="ListParagraph"/>
        <w:numPr>
          <w:ilvl w:val="0"/>
          <w:numId w:val="28"/>
        </w:numPr>
        <w:autoSpaceDE w:val="0"/>
        <w:autoSpaceDN w:val="0"/>
        <w:adjustRightInd w:val="0"/>
        <w:spacing w:after="0" w:line="276" w:lineRule="auto"/>
        <w:jc w:val="both"/>
        <w:rPr>
          <w:rFonts w:ascii="Arial" w:hAnsi="Arial" w:cs="Arial"/>
          <w:sz w:val="24"/>
          <w:szCs w:val="24"/>
        </w:rPr>
      </w:pPr>
      <w:r w:rsidRPr="000F2EF2">
        <w:rPr>
          <w:rFonts w:ascii="Arial" w:hAnsi="Arial" w:cs="Arial"/>
          <w:sz w:val="24"/>
          <w:szCs w:val="24"/>
        </w:rPr>
        <w:t>Referrals to The Wel</w:t>
      </w:r>
      <w:r w:rsidR="00974637">
        <w:rPr>
          <w:rFonts w:ascii="Arial" w:hAnsi="Arial" w:cs="Arial"/>
          <w:sz w:val="24"/>
          <w:szCs w:val="24"/>
        </w:rPr>
        <w:t xml:space="preserve">l-being </w:t>
      </w:r>
      <w:r w:rsidRPr="000F2EF2">
        <w:rPr>
          <w:rFonts w:ascii="Arial" w:hAnsi="Arial" w:cs="Arial"/>
          <w:sz w:val="24"/>
          <w:szCs w:val="24"/>
        </w:rPr>
        <w:t xml:space="preserve">Support service will be made by the Probation Partitioner who will identify the needs of the PoP, the reason for the referral and highlight any risks. </w:t>
      </w:r>
    </w:p>
    <w:p w14:paraId="3411DA57" w14:textId="555EA3C3" w:rsidR="005F2D41" w:rsidRPr="000F2EF2" w:rsidRDefault="005F2D41" w:rsidP="00714387">
      <w:pPr>
        <w:pStyle w:val="ListParagraph"/>
        <w:numPr>
          <w:ilvl w:val="0"/>
          <w:numId w:val="28"/>
        </w:numPr>
        <w:autoSpaceDE w:val="0"/>
        <w:autoSpaceDN w:val="0"/>
        <w:adjustRightInd w:val="0"/>
        <w:spacing w:after="0" w:line="276" w:lineRule="auto"/>
        <w:jc w:val="both"/>
        <w:rPr>
          <w:rFonts w:ascii="Arial" w:hAnsi="Arial" w:cs="Arial"/>
          <w:sz w:val="24"/>
          <w:szCs w:val="24"/>
        </w:rPr>
      </w:pPr>
      <w:r w:rsidRPr="000F2EF2">
        <w:rPr>
          <w:rFonts w:ascii="Arial" w:hAnsi="Arial" w:cs="Arial"/>
          <w:sz w:val="24"/>
          <w:szCs w:val="24"/>
        </w:rPr>
        <w:t>All non-attendance to The Wel</w:t>
      </w:r>
      <w:r w:rsidR="00974637">
        <w:rPr>
          <w:rFonts w:ascii="Arial" w:hAnsi="Arial" w:cs="Arial"/>
          <w:sz w:val="24"/>
          <w:szCs w:val="24"/>
        </w:rPr>
        <w:t xml:space="preserve">l-being </w:t>
      </w:r>
      <w:r w:rsidRPr="000F2EF2">
        <w:rPr>
          <w:rFonts w:ascii="Arial" w:hAnsi="Arial" w:cs="Arial"/>
          <w:sz w:val="24"/>
          <w:szCs w:val="24"/>
        </w:rPr>
        <w:t>Support service must be reported to the Probation Practitioner (system update) within 24 hours of the referral.</w:t>
      </w:r>
    </w:p>
    <w:p w14:paraId="2BF21944" w14:textId="7029655D" w:rsidR="005F2D41" w:rsidRPr="000F2EF2" w:rsidRDefault="005F2D41" w:rsidP="00714387">
      <w:pPr>
        <w:pStyle w:val="ListParagraph"/>
        <w:numPr>
          <w:ilvl w:val="0"/>
          <w:numId w:val="28"/>
        </w:numPr>
        <w:autoSpaceDE w:val="0"/>
        <w:autoSpaceDN w:val="0"/>
        <w:adjustRightInd w:val="0"/>
        <w:spacing w:after="0" w:line="276" w:lineRule="auto"/>
        <w:jc w:val="both"/>
        <w:rPr>
          <w:rFonts w:ascii="Arial" w:hAnsi="Arial" w:cs="Arial"/>
          <w:sz w:val="24"/>
          <w:szCs w:val="24"/>
        </w:rPr>
      </w:pPr>
      <w:r w:rsidRPr="000F2EF2">
        <w:rPr>
          <w:rFonts w:ascii="Arial" w:hAnsi="Arial" w:cs="Arial"/>
          <w:sz w:val="24"/>
          <w:szCs w:val="24"/>
        </w:rPr>
        <w:t>Where a referral needs to access another specialised service, the decision will be made through working in partnership with the Provider/s, Probation Practitioner and where appropriate the specialised service</w:t>
      </w:r>
      <w:r w:rsidR="00650E90">
        <w:rPr>
          <w:rFonts w:ascii="Arial" w:hAnsi="Arial" w:cs="Arial"/>
          <w:sz w:val="24"/>
          <w:szCs w:val="24"/>
        </w:rPr>
        <w:t>.</w:t>
      </w:r>
    </w:p>
    <w:p w14:paraId="42D1A5CE" w14:textId="7A0C9F52" w:rsidR="005F2D41" w:rsidRPr="000F2EF2" w:rsidRDefault="005F2D41" w:rsidP="00650E90">
      <w:pPr>
        <w:pStyle w:val="ListParagraph"/>
        <w:autoSpaceDE w:val="0"/>
        <w:autoSpaceDN w:val="0"/>
        <w:adjustRightInd w:val="0"/>
        <w:spacing w:after="0" w:line="276" w:lineRule="auto"/>
        <w:jc w:val="both"/>
        <w:rPr>
          <w:rFonts w:ascii="Arial" w:hAnsi="Arial" w:cs="Arial"/>
          <w:sz w:val="24"/>
          <w:szCs w:val="24"/>
        </w:rPr>
      </w:pPr>
    </w:p>
    <w:p w14:paraId="50E3AD97" w14:textId="77777777" w:rsidR="005F2D41" w:rsidRDefault="005F2D41" w:rsidP="005F2D41">
      <w:pPr>
        <w:autoSpaceDE w:val="0"/>
        <w:autoSpaceDN w:val="0"/>
        <w:adjustRightInd w:val="0"/>
        <w:spacing w:after="0" w:line="276" w:lineRule="auto"/>
        <w:jc w:val="both"/>
        <w:rPr>
          <w:rFonts w:ascii="Arial" w:hAnsi="Arial" w:cs="Arial"/>
          <w:sz w:val="24"/>
          <w:szCs w:val="24"/>
        </w:rPr>
      </w:pPr>
    </w:p>
    <w:p w14:paraId="49875425" w14:textId="77777777" w:rsidR="005F2D41" w:rsidRPr="00DD415E" w:rsidRDefault="005F2D41" w:rsidP="005F2D41">
      <w:pPr>
        <w:pStyle w:val="ListParagraph"/>
        <w:autoSpaceDE w:val="0"/>
        <w:autoSpaceDN w:val="0"/>
        <w:adjustRightInd w:val="0"/>
        <w:spacing w:after="0" w:line="276" w:lineRule="auto"/>
        <w:ind w:left="0"/>
        <w:jc w:val="both"/>
        <w:rPr>
          <w:rFonts w:ascii="Arial" w:hAnsi="Arial" w:cs="Arial"/>
          <w:b/>
          <w:bCs/>
          <w:i/>
          <w:iCs/>
          <w:sz w:val="24"/>
          <w:szCs w:val="24"/>
        </w:rPr>
      </w:pPr>
      <w:r w:rsidRPr="00DD415E">
        <w:rPr>
          <w:rFonts w:ascii="Arial" w:hAnsi="Arial" w:cs="Arial"/>
          <w:b/>
          <w:bCs/>
          <w:i/>
          <w:iCs/>
          <w:sz w:val="24"/>
          <w:szCs w:val="24"/>
        </w:rPr>
        <w:t>Workforce</w:t>
      </w:r>
    </w:p>
    <w:p w14:paraId="4419B334" w14:textId="46927000" w:rsidR="00C80AEA" w:rsidRDefault="005F2D41" w:rsidP="005F2D41">
      <w:pPr>
        <w:autoSpaceDE w:val="0"/>
        <w:autoSpaceDN w:val="0"/>
        <w:adjustRightInd w:val="0"/>
        <w:spacing w:after="0" w:line="276" w:lineRule="auto"/>
        <w:jc w:val="both"/>
        <w:rPr>
          <w:rFonts w:ascii="Arial" w:hAnsi="Arial" w:cs="Arial"/>
          <w:sz w:val="24"/>
          <w:szCs w:val="24"/>
        </w:rPr>
      </w:pPr>
      <w:r w:rsidRPr="00DD415E">
        <w:rPr>
          <w:rFonts w:ascii="Arial" w:hAnsi="Arial" w:cs="Arial"/>
          <w:sz w:val="24"/>
          <w:szCs w:val="24"/>
        </w:rPr>
        <w:t>The service must maintain staffing levels enabling the above service specification to manage referrals and safe caseloads (demand and peaks), meeting the outcome requirements of a PoP to cope and recover with appropriate rotas and shift patterns, within the funding envelope. The Lead Provider must demonstrate how they will ensure staffing levels remain in place to meet demand</w:t>
      </w:r>
      <w:r w:rsidR="00650E90">
        <w:rPr>
          <w:rFonts w:ascii="Arial" w:hAnsi="Arial" w:cs="Arial"/>
          <w:sz w:val="24"/>
          <w:szCs w:val="24"/>
        </w:rPr>
        <w:t xml:space="preserve"> (recognising demand may </w:t>
      </w:r>
      <w:r w:rsidR="00650E90">
        <w:rPr>
          <w:rFonts w:ascii="Arial" w:hAnsi="Arial" w:cs="Arial"/>
          <w:sz w:val="24"/>
          <w:szCs w:val="24"/>
        </w:rPr>
        <w:lastRenderedPageBreak/>
        <w:t>change in both volume and geographical area across GM)</w:t>
      </w:r>
      <w:r w:rsidRPr="00DD415E">
        <w:rPr>
          <w:rFonts w:ascii="Arial" w:hAnsi="Arial" w:cs="Arial"/>
          <w:sz w:val="24"/>
          <w:szCs w:val="24"/>
        </w:rPr>
        <w:t>, any contingency plans that will be put in place to cover annual leave</w:t>
      </w:r>
      <w:r w:rsidR="00366D24">
        <w:rPr>
          <w:rFonts w:ascii="Arial" w:hAnsi="Arial" w:cs="Arial"/>
          <w:sz w:val="24"/>
          <w:szCs w:val="24"/>
        </w:rPr>
        <w:t xml:space="preserve"> and</w:t>
      </w:r>
      <w:r w:rsidRPr="00DD415E">
        <w:rPr>
          <w:rFonts w:ascii="Arial" w:hAnsi="Arial" w:cs="Arial"/>
          <w:sz w:val="24"/>
          <w:szCs w:val="24"/>
        </w:rPr>
        <w:t xml:space="preserve"> sickness. </w:t>
      </w:r>
    </w:p>
    <w:p w14:paraId="7FED7B42" w14:textId="77777777" w:rsidR="00C80AEA" w:rsidRDefault="00C80AEA" w:rsidP="005F2D41">
      <w:pPr>
        <w:autoSpaceDE w:val="0"/>
        <w:autoSpaceDN w:val="0"/>
        <w:adjustRightInd w:val="0"/>
        <w:spacing w:after="0" w:line="276" w:lineRule="auto"/>
        <w:jc w:val="both"/>
        <w:rPr>
          <w:rFonts w:ascii="Arial" w:hAnsi="Arial" w:cs="Arial"/>
          <w:sz w:val="24"/>
          <w:szCs w:val="24"/>
        </w:rPr>
      </w:pPr>
    </w:p>
    <w:p w14:paraId="41814D62" w14:textId="28FCA909" w:rsidR="005F2D41" w:rsidRPr="00C80AEA" w:rsidRDefault="005F2D41" w:rsidP="005F2D41">
      <w:pPr>
        <w:autoSpaceDE w:val="0"/>
        <w:autoSpaceDN w:val="0"/>
        <w:adjustRightInd w:val="0"/>
        <w:spacing w:after="0" w:line="276" w:lineRule="auto"/>
        <w:jc w:val="both"/>
        <w:rPr>
          <w:rFonts w:ascii="Arial" w:hAnsi="Arial" w:cs="Arial"/>
          <w:b/>
          <w:bCs/>
          <w:i/>
          <w:iCs/>
          <w:sz w:val="24"/>
          <w:szCs w:val="24"/>
        </w:rPr>
      </w:pPr>
      <w:r w:rsidRPr="00C80AEA">
        <w:rPr>
          <w:rFonts w:ascii="Arial" w:hAnsi="Arial" w:cs="Arial"/>
          <w:b/>
          <w:bCs/>
          <w:i/>
          <w:iCs/>
          <w:sz w:val="24"/>
          <w:szCs w:val="24"/>
        </w:rPr>
        <w:t>Skills, Knowledge, Experience and Training of the Workforce</w:t>
      </w:r>
    </w:p>
    <w:p w14:paraId="48D4A6F4" w14:textId="68900826" w:rsidR="005F2D41" w:rsidRPr="009D53FC" w:rsidRDefault="005F2D41" w:rsidP="005F2D41">
      <w:p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 xml:space="preserve">The Service Provider must ensure all staff are trained and supported in line with the relevant legislation and local safeguarding policies. They should also have knowledge in the following areas and, where appropriate, have robust policies and procedures in place: </w:t>
      </w:r>
    </w:p>
    <w:p w14:paraId="2115A8E6"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 xml:space="preserve">Children and adults safeguarding </w:t>
      </w:r>
    </w:p>
    <w:p w14:paraId="56FD3341"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The Criminal Justice System, Victim Code of Practice and EU Directive</w:t>
      </w:r>
    </w:p>
    <w:p w14:paraId="4AA42B31"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Information sharing and data protection</w:t>
      </w:r>
    </w:p>
    <w:p w14:paraId="1719C3D4"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Motivational interviewing techniques or similar practices</w:t>
      </w:r>
    </w:p>
    <w:p w14:paraId="527A6B5D"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Partnership working and referral agencies/pathways</w:t>
      </w:r>
    </w:p>
    <w:p w14:paraId="3D75B656"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 xml:space="preserve">Greater Manchester Police processes </w:t>
      </w:r>
    </w:p>
    <w:p w14:paraId="67E0DC21"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 xml:space="preserve">Disciplinary procedures </w:t>
      </w:r>
    </w:p>
    <w:p w14:paraId="3869C47E"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 xml:space="preserve">Health and safety </w:t>
      </w:r>
    </w:p>
    <w:p w14:paraId="4CA3DBD5" w14:textId="77777777" w:rsidR="005F2D41" w:rsidRPr="009D53FC"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 xml:space="preserve">Complaints/Whistle Blowing </w:t>
      </w:r>
    </w:p>
    <w:p w14:paraId="45354DD9" w14:textId="77777777" w:rsidR="005F2D41" w:rsidRDefault="005F2D41" w:rsidP="00714387">
      <w:pPr>
        <w:pStyle w:val="ListParagraph"/>
        <w:numPr>
          <w:ilvl w:val="2"/>
          <w:numId w:val="26"/>
        </w:numPr>
        <w:autoSpaceDE w:val="0"/>
        <w:autoSpaceDN w:val="0"/>
        <w:adjustRightInd w:val="0"/>
        <w:spacing w:after="0" w:line="276" w:lineRule="auto"/>
        <w:jc w:val="both"/>
        <w:rPr>
          <w:rFonts w:ascii="Arial" w:hAnsi="Arial" w:cs="Arial"/>
          <w:sz w:val="24"/>
          <w:szCs w:val="24"/>
        </w:rPr>
      </w:pPr>
      <w:r w:rsidRPr="009D53FC">
        <w:rPr>
          <w:rFonts w:ascii="Arial" w:hAnsi="Arial" w:cs="Arial"/>
          <w:sz w:val="24"/>
          <w:szCs w:val="24"/>
        </w:rPr>
        <w:t xml:space="preserve">Equality and Diversity (including the Equality and Human Rights Legislation and the Public Sector Equality Duty) </w:t>
      </w:r>
    </w:p>
    <w:p w14:paraId="28F86503" w14:textId="77777777" w:rsidR="005F2D41" w:rsidRPr="009D53FC" w:rsidRDefault="005F2D41" w:rsidP="005F2D41">
      <w:pPr>
        <w:pStyle w:val="ListParagraph"/>
        <w:autoSpaceDE w:val="0"/>
        <w:autoSpaceDN w:val="0"/>
        <w:adjustRightInd w:val="0"/>
        <w:spacing w:after="0" w:line="276" w:lineRule="auto"/>
        <w:ind w:left="2160"/>
        <w:jc w:val="both"/>
        <w:rPr>
          <w:rFonts w:ascii="Arial" w:hAnsi="Arial" w:cs="Arial"/>
          <w:sz w:val="24"/>
          <w:szCs w:val="24"/>
        </w:rPr>
      </w:pPr>
    </w:p>
    <w:p w14:paraId="5C47DC23" w14:textId="77777777" w:rsidR="005F2D41" w:rsidRPr="000F14B5" w:rsidRDefault="005F2D41" w:rsidP="00714387">
      <w:pPr>
        <w:pStyle w:val="ListParagraph"/>
        <w:numPr>
          <w:ilvl w:val="0"/>
          <w:numId w:val="27"/>
        </w:numPr>
        <w:autoSpaceDE w:val="0"/>
        <w:autoSpaceDN w:val="0"/>
        <w:adjustRightInd w:val="0"/>
        <w:spacing w:after="0" w:line="276" w:lineRule="auto"/>
        <w:jc w:val="both"/>
        <w:rPr>
          <w:rFonts w:ascii="Arial" w:hAnsi="Arial" w:cs="Arial"/>
          <w:sz w:val="24"/>
          <w:szCs w:val="24"/>
        </w:rPr>
      </w:pPr>
      <w:r w:rsidRPr="000F14B5">
        <w:rPr>
          <w:rFonts w:ascii="Arial" w:hAnsi="Arial" w:cs="Arial"/>
          <w:sz w:val="24"/>
          <w:szCs w:val="24"/>
        </w:rPr>
        <w:t xml:space="preserve">Staff must be able to work in a multi-agency environment to determine the most suitable support to address the needs of the PoP </w:t>
      </w:r>
    </w:p>
    <w:p w14:paraId="4BD4FF75" w14:textId="77777777" w:rsidR="005F2D41" w:rsidRDefault="005F2D41" w:rsidP="00714387">
      <w:pPr>
        <w:pStyle w:val="ListParagraph"/>
        <w:numPr>
          <w:ilvl w:val="0"/>
          <w:numId w:val="27"/>
        </w:numPr>
        <w:autoSpaceDE w:val="0"/>
        <w:autoSpaceDN w:val="0"/>
        <w:adjustRightInd w:val="0"/>
        <w:spacing w:after="0" w:line="276" w:lineRule="auto"/>
        <w:jc w:val="both"/>
        <w:rPr>
          <w:rFonts w:ascii="Arial" w:hAnsi="Arial" w:cs="Arial"/>
          <w:sz w:val="24"/>
          <w:szCs w:val="24"/>
        </w:rPr>
      </w:pPr>
      <w:r w:rsidRPr="000F14B5">
        <w:rPr>
          <w:rFonts w:ascii="Arial" w:hAnsi="Arial" w:cs="Arial"/>
          <w:sz w:val="24"/>
          <w:szCs w:val="24"/>
        </w:rPr>
        <w:t>The Service Provider/s must ensure all staff are trained in-line with GMCA/ GMPS minimum requirements (list of training will supplied to the winning bidder) and supported in line with the relevant legislation and local safeguarding policies</w:t>
      </w:r>
    </w:p>
    <w:p w14:paraId="05AFD5CE" w14:textId="77777777" w:rsidR="005F2D41" w:rsidRPr="00C80AEA" w:rsidRDefault="005F2D41" w:rsidP="00C80AEA">
      <w:pPr>
        <w:autoSpaceDE w:val="0"/>
        <w:autoSpaceDN w:val="0"/>
        <w:adjustRightInd w:val="0"/>
        <w:spacing w:after="0" w:line="276" w:lineRule="auto"/>
        <w:jc w:val="both"/>
        <w:rPr>
          <w:rFonts w:ascii="Arial" w:hAnsi="Arial" w:cs="Arial"/>
          <w:sz w:val="24"/>
          <w:szCs w:val="24"/>
        </w:rPr>
      </w:pPr>
    </w:p>
    <w:p w14:paraId="45A9F496" w14:textId="3C5519BC" w:rsidR="005F2D41" w:rsidRPr="000F14B5" w:rsidRDefault="001E52C6" w:rsidP="005F2D41">
      <w:pPr>
        <w:autoSpaceDE w:val="0"/>
        <w:autoSpaceDN w:val="0"/>
        <w:adjustRightInd w:val="0"/>
        <w:spacing w:after="20" w:line="276" w:lineRule="auto"/>
        <w:jc w:val="both"/>
        <w:rPr>
          <w:ins w:id="16" w:author="Lloyd, Jackie" w:date="2023-01-12T15:25:00Z"/>
          <w:rFonts w:ascii="Arial" w:hAnsi="Arial" w:cs="Arial"/>
          <w:sz w:val="24"/>
          <w:szCs w:val="24"/>
        </w:rPr>
      </w:pPr>
      <w:r>
        <w:rPr>
          <w:rFonts w:ascii="Arial" w:hAnsi="Arial" w:cs="Arial"/>
          <w:b/>
          <w:bCs/>
          <w:sz w:val="24"/>
          <w:szCs w:val="24"/>
        </w:rPr>
        <w:t>2.</w:t>
      </w:r>
      <w:r w:rsidR="00C50C0F">
        <w:rPr>
          <w:rFonts w:ascii="Arial" w:hAnsi="Arial" w:cs="Arial"/>
          <w:b/>
          <w:bCs/>
          <w:sz w:val="24"/>
          <w:szCs w:val="24"/>
        </w:rPr>
        <w:t>8</w:t>
      </w:r>
      <w:r>
        <w:rPr>
          <w:rFonts w:ascii="Arial" w:hAnsi="Arial" w:cs="Arial"/>
          <w:b/>
          <w:bCs/>
          <w:sz w:val="24"/>
          <w:szCs w:val="24"/>
        </w:rPr>
        <w:t xml:space="preserve"> </w:t>
      </w:r>
      <w:r w:rsidR="005F2D41" w:rsidRPr="000F14B5">
        <w:rPr>
          <w:rFonts w:ascii="Arial" w:hAnsi="Arial" w:cs="Arial"/>
          <w:b/>
          <w:bCs/>
          <w:sz w:val="24"/>
          <w:szCs w:val="24"/>
        </w:rPr>
        <w:t>HMPPS Vetting Requirements</w:t>
      </w:r>
    </w:p>
    <w:p w14:paraId="2418F38A" w14:textId="77777777" w:rsidR="005F2D41" w:rsidRDefault="005F2D41" w:rsidP="005F2D41">
      <w:pPr>
        <w:pStyle w:val="ListParagraph"/>
        <w:autoSpaceDE w:val="0"/>
        <w:autoSpaceDN w:val="0"/>
        <w:adjustRightInd w:val="0"/>
        <w:spacing w:after="0" w:line="276" w:lineRule="auto"/>
        <w:ind w:left="11"/>
        <w:jc w:val="both"/>
        <w:rPr>
          <w:rFonts w:ascii="Arial" w:hAnsi="Arial" w:cs="Arial"/>
          <w:sz w:val="24"/>
          <w:szCs w:val="24"/>
        </w:rPr>
      </w:pPr>
    </w:p>
    <w:p w14:paraId="6C43AED3" w14:textId="77777777" w:rsidR="005F2D41" w:rsidRDefault="005F2D41" w:rsidP="005F2D41">
      <w:pPr>
        <w:autoSpaceDE w:val="0"/>
        <w:autoSpaceDN w:val="0"/>
        <w:adjustRightInd w:val="0"/>
        <w:spacing w:after="0" w:line="276" w:lineRule="auto"/>
        <w:jc w:val="both"/>
        <w:rPr>
          <w:rFonts w:ascii="Arial" w:hAnsi="Arial" w:cs="Arial"/>
          <w:sz w:val="24"/>
          <w:szCs w:val="24"/>
        </w:rPr>
      </w:pPr>
      <w:r>
        <w:rPr>
          <w:rFonts w:ascii="Arial" w:hAnsi="Arial" w:cs="Arial"/>
          <w:sz w:val="24"/>
          <w:szCs w:val="24"/>
        </w:rPr>
        <w:object w:dxaOrig="1501" w:dyaOrig="980" w14:anchorId="0964331C">
          <v:shape id="_x0000_i1027" type="#_x0000_t75" style="width:75.75pt;height:48.75pt" o:ole="">
            <v:imagedata r:id="rId23" o:title=""/>
          </v:shape>
          <o:OLEObject Type="Embed" ProgID="AcroExch.Document.DC" ShapeID="_x0000_i1027" DrawAspect="Icon" ObjectID="_1746275910" r:id="rId24"/>
        </w:object>
      </w:r>
    </w:p>
    <w:p w14:paraId="7B96CF9B" w14:textId="5B810050" w:rsidR="005F2D41" w:rsidRDefault="005721ED" w:rsidP="005F2D41">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HMPPS vetting requirements are currently being updated and this will be shared (via the Chest) once completed.  </w:t>
      </w:r>
    </w:p>
    <w:p w14:paraId="7EF5E61C" w14:textId="45099D77" w:rsidR="00855AD5" w:rsidRPr="00A43383" w:rsidRDefault="00855AD5" w:rsidP="005F2D41">
      <w:pPr>
        <w:autoSpaceDE w:val="0"/>
        <w:autoSpaceDN w:val="0"/>
        <w:adjustRightInd w:val="0"/>
        <w:spacing w:after="0" w:line="276" w:lineRule="auto"/>
        <w:jc w:val="both"/>
        <w:rPr>
          <w:rFonts w:ascii="Arial" w:hAnsi="Arial" w:cs="Arial"/>
          <w:sz w:val="24"/>
          <w:szCs w:val="24"/>
        </w:rPr>
      </w:pPr>
    </w:p>
    <w:p w14:paraId="63A7705B" w14:textId="77777777" w:rsidR="005F2D41" w:rsidRPr="00370A4B" w:rsidRDefault="005F2D41" w:rsidP="009A4632">
      <w:pPr>
        <w:pStyle w:val="ListParagraph"/>
        <w:autoSpaceDE w:val="0"/>
        <w:autoSpaceDN w:val="0"/>
        <w:adjustRightInd w:val="0"/>
        <w:spacing w:after="0" w:line="240" w:lineRule="auto"/>
        <w:jc w:val="both"/>
        <w:rPr>
          <w:rFonts w:ascii="Arial" w:hAnsi="Arial" w:cs="Arial"/>
          <w:sz w:val="24"/>
          <w:szCs w:val="24"/>
        </w:rPr>
      </w:pPr>
    </w:p>
    <w:p w14:paraId="298E476D" w14:textId="26C20392" w:rsidR="005F2D41" w:rsidRPr="00B16522" w:rsidRDefault="000C6D06" w:rsidP="00714387">
      <w:pPr>
        <w:pStyle w:val="ListParagraph"/>
        <w:numPr>
          <w:ilvl w:val="1"/>
          <w:numId w:val="38"/>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 </w:t>
      </w:r>
      <w:r w:rsidR="005F2D41" w:rsidRPr="00B16522">
        <w:rPr>
          <w:rFonts w:ascii="Arial" w:hAnsi="Arial" w:cs="Arial"/>
          <w:b/>
          <w:bCs/>
          <w:sz w:val="24"/>
          <w:szCs w:val="24"/>
        </w:rPr>
        <w:t>Partnership Working and Engagement</w:t>
      </w:r>
    </w:p>
    <w:p w14:paraId="1959A76A" w14:textId="77777777" w:rsidR="00B16522" w:rsidRPr="00B16522" w:rsidRDefault="00B16522" w:rsidP="00B16522">
      <w:pPr>
        <w:pStyle w:val="ListParagraph"/>
        <w:autoSpaceDE w:val="0"/>
        <w:autoSpaceDN w:val="0"/>
        <w:adjustRightInd w:val="0"/>
        <w:spacing w:after="0" w:line="240" w:lineRule="auto"/>
        <w:ind w:left="360"/>
        <w:jc w:val="both"/>
        <w:rPr>
          <w:rFonts w:ascii="Arial" w:hAnsi="Arial" w:cs="Arial"/>
          <w:b/>
          <w:bCs/>
          <w:sz w:val="24"/>
          <w:szCs w:val="24"/>
        </w:rPr>
      </w:pPr>
    </w:p>
    <w:p w14:paraId="689408C1" w14:textId="67B9382A" w:rsidR="005F2D41" w:rsidRPr="00880CFB" w:rsidRDefault="0044466C" w:rsidP="009A4632">
      <w:pPr>
        <w:pStyle w:val="ListParagraph"/>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 xml:space="preserve">At the service delivery </w:t>
      </w:r>
      <w:r w:rsidR="00061C47">
        <w:rPr>
          <w:rFonts w:ascii="Arial" w:hAnsi="Arial" w:cs="Arial"/>
          <w:sz w:val="24"/>
          <w:szCs w:val="24"/>
        </w:rPr>
        <w:t>level,</w:t>
      </w:r>
      <w:r>
        <w:rPr>
          <w:rFonts w:ascii="Arial" w:hAnsi="Arial" w:cs="Arial"/>
          <w:sz w:val="24"/>
          <w:szCs w:val="24"/>
        </w:rPr>
        <w:t xml:space="preserve"> t</w:t>
      </w:r>
      <w:r w:rsidR="005F2D41" w:rsidRPr="00880CFB">
        <w:rPr>
          <w:rFonts w:ascii="Arial" w:hAnsi="Arial" w:cs="Arial"/>
          <w:sz w:val="24"/>
          <w:szCs w:val="24"/>
        </w:rPr>
        <w:t xml:space="preserve">he </w:t>
      </w:r>
      <w:r w:rsidR="005F2D41">
        <w:rPr>
          <w:rFonts w:ascii="Arial" w:hAnsi="Arial" w:cs="Arial"/>
          <w:sz w:val="24"/>
          <w:szCs w:val="24"/>
        </w:rPr>
        <w:t xml:space="preserve">successful </w:t>
      </w:r>
      <w:r w:rsidR="00650E90">
        <w:rPr>
          <w:rFonts w:ascii="Arial" w:hAnsi="Arial" w:cs="Arial"/>
          <w:sz w:val="24"/>
          <w:szCs w:val="24"/>
        </w:rPr>
        <w:t xml:space="preserve">Lead </w:t>
      </w:r>
      <w:r w:rsidR="005F2D41" w:rsidRPr="00880CFB">
        <w:rPr>
          <w:rFonts w:ascii="Arial" w:hAnsi="Arial" w:cs="Arial"/>
          <w:sz w:val="24"/>
          <w:szCs w:val="24"/>
        </w:rPr>
        <w:t xml:space="preserve">Provider </w:t>
      </w:r>
      <w:r w:rsidR="005F2D41">
        <w:rPr>
          <w:rFonts w:ascii="Arial" w:hAnsi="Arial" w:cs="Arial"/>
          <w:sz w:val="24"/>
          <w:szCs w:val="24"/>
        </w:rPr>
        <w:t>will</w:t>
      </w:r>
      <w:r w:rsidR="005F2D41" w:rsidRPr="00880CFB">
        <w:rPr>
          <w:rFonts w:ascii="Arial" w:hAnsi="Arial" w:cs="Arial"/>
          <w:sz w:val="24"/>
          <w:szCs w:val="24"/>
        </w:rPr>
        <w:t xml:space="preserve"> work with partners in the development of the Well-being </w:t>
      </w:r>
      <w:r w:rsidR="005F2D41">
        <w:rPr>
          <w:rFonts w:ascii="Arial" w:hAnsi="Arial" w:cs="Arial"/>
          <w:sz w:val="24"/>
          <w:szCs w:val="24"/>
        </w:rPr>
        <w:t xml:space="preserve">Support </w:t>
      </w:r>
      <w:r w:rsidR="00650E90">
        <w:rPr>
          <w:rFonts w:ascii="Arial" w:hAnsi="Arial" w:cs="Arial"/>
          <w:sz w:val="24"/>
          <w:szCs w:val="24"/>
        </w:rPr>
        <w:t>and Integration S</w:t>
      </w:r>
      <w:r w:rsidR="005F2D41" w:rsidRPr="00880CFB">
        <w:rPr>
          <w:rFonts w:ascii="Arial" w:hAnsi="Arial" w:cs="Arial"/>
          <w:sz w:val="24"/>
          <w:szCs w:val="24"/>
        </w:rPr>
        <w:t>ervice</w:t>
      </w:r>
      <w:r w:rsidR="005F2D41">
        <w:rPr>
          <w:rFonts w:ascii="Arial" w:hAnsi="Arial" w:cs="Arial"/>
          <w:sz w:val="24"/>
          <w:szCs w:val="24"/>
        </w:rPr>
        <w:t xml:space="preserve"> and take a </w:t>
      </w:r>
      <w:r w:rsidR="00650E90">
        <w:rPr>
          <w:rFonts w:ascii="Arial" w:hAnsi="Arial" w:cs="Arial"/>
          <w:sz w:val="24"/>
          <w:szCs w:val="24"/>
        </w:rPr>
        <w:t>key</w:t>
      </w:r>
      <w:r w:rsidR="005F2D41">
        <w:rPr>
          <w:rFonts w:ascii="Arial" w:hAnsi="Arial" w:cs="Arial"/>
          <w:sz w:val="24"/>
          <w:szCs w:val="24"/>
        </w:rPr>
        <w:t xml:space="preserve"> role in marketing the service to partners, </w:t>
      </w:r>
      <w:proofErr w:type="gramStart"/>
      <w:r w:rsidR="00F50C26">
        <w:rPr>
          <w:rFonts w:ascii="Arial" w:hAnsi="Arial" w:cs="Arial"/>
          <w:sz w:val="24"/>
          <w:szCs w:val="24"/>
        </w:rPr>
        <w:t>i.e.</w:t>
      </w:r>
      <w:proofErr w:type="gramEnd"/>
      <w:r w:rsidR="005F2D41">
        <w:rPr>
          <w:rFonts w:ascii="Arial" w:hAnsi="Arial" w:cs="Arial"/>
          <w:sz w:val="24"/>
          <w:szCs w:val="24"/>
        </w:rPr>
        <w:t xml:space="preserve"> Probation Staff, other </w:t>
      </w:r>
      <w:r w:rsidR="00650E90">
        <w:rPr>
          <w:rFonts w:ascii="Arial" w:hAnsi="Arial" w:cs="Arial"/>
          <w:sz w:val="24"/>
          <w:szCs w:val="24"/>
        </w:rPr>
        <w:t>IRS commissioned services</w:t>
      </w:r>
      <w:r w:rsidR="00366D24">
        <w:rPr>
          <w:rFonts w:ascii="Arial" w:hAnsi="Arial" w:cs="Arial"/>
          <w:sz w:val="24"/>
          <w:szCs w:val="24"/>
        </w:rPr>
        <w:t>, universal</w:t>
      </w:r>
      <w:r w:rsidR="00650E90">
        <w:rPr>
          <w:rFonts w:ascii="Arial" w:hAnsi="Arial" w:cs="Arial"/>
          <w:sz w:val="24"/>
          <w:szCs w:val="24"/>
        </w:rPr>
        <w:t xml:space="preserve"> and s</w:t>
      </w:r>
      <w:r w:rsidR="005F2D41">
        <w:rPr>
          <w:rFonts w:ascii="Arial" w:hAnsi="Arial" w:cs="Arial"/>
          <w:sz w:val="24"/>
          <w:szCs w:val="24"/>
        </w:rPr>
        <w:t xml:space="preserve">pecialised </w:t>
      </w:r>
      <w:r w:rsidR="00650E90">
        <w:rPr>
          <w:rFonts w:ascii="Arial" w:hAnsi="Arial" w:cs="Arial"/>
          <w:sz w:val="24"/>
          <w:szCs w:val="24"/>
        </w:rPr>
        <w:t>s</w:t>
      </w:r>
      <w:r w:rsidR="005F2D41">
        <w:rPr>
          <w:rFonts w:ascii="Arial" w:hAnsi="Arial" w:cs="Arial"/>
          <w:sz w:val="24"/>
          <w:szCs w:val="24"/>
        </w:rPr>
        <w:t>ervices</w:t>
      </w:r>
      <w:r w:rsidR="005F2D41" w:rsidRPr="00880CFB">
        <w:rPr>
          <w:rFonts w:ascii="Arial" w:hAnsi="Arial" w:cs="Arial"/>
          <w:sz w:val="24"/>
          <w:szCs w:val="24"/>
        </w:rPr>
        <w:t xml:space="preserve">. The </w:t>
      </w:r>
      <w:r w:rsidR="005F2D41">
        <w:rPr>
          <w:rFonts w:ascii="Arial" w:hAnsi="Arial" w:cs="Arial"/>
          <w:sz w:val="24"/>
          <w:szCs w:val="24"/>
        </w:rPr>
        <w:t>Lead P</w:t>
      </w:r>
      <w:r w:rsidR="005F2D41" w:rsidRPr="00880CFB">
        <w:rPr>
          <w:rFonts w:ascii="Arial" w:hAnsi="Arial" w:cs="Arial"/>
          <w:sz w:val="24"/>
          <w:szCs w:val="24"/>
        </w:rPr>
        <w:t xml:space="preserve">rovider will: </w:t>
      </w:r>
    </w:p>
    <w:p w14:paraId="1220B3E0" w14:textId="77777777" w:rsidR="005F2D41" w:rsidRPr="00880CFB" w:rsidRDefault="005F2D41" w:rsidP="005F2D41">
      <w:pPr>
        <w:pStyle w:val="ListParagraph"/>
        <w:autoSpaceDE w:val="0"/>
        <w:autoSpaceDN w:val="0"/>
        <w:adjustRightInd w:val="0"/>
        <w:spacing w:after="0" w:line="276" w:lineRule="auto"/>
        <w:jc w:val="both"/>
        <w:rPr>
          <w:ins w:id="17" w:author="Lloyd, Jackie" w:date="2023-01-12T14:46:00Z"/>
          <w:rFonts w:ascii="Arial" w:hAnsi="Arial" w:cs="Arial"/>
          <w:sz w:val="24"/>
          <w:szCs w:val="24"/>
        </w:rPr>
      </w:pPr>
    </w:p>
    <w:p w14:paraId="0BA15119" w14:textId="2E9C93BB" w:rsidR="005F2D41" w:rsidRDefault="00366D24" w:rsidP="00714387">
      <w:pPr>
        <w:pStyle w:val="ListParagraph"/>
        <w:numPr>
          <w:ilvl w:val="0"/>
          <w:numId w:val="1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lastRenderedPageBreak/>
        <w:t>T</w:t>
      </w:r>
      <w:r w:rsidR="005F2D41" w:rsidRPr="00880CFB">
        <w:rPr>
          <w:rFonts w:ascii="Arial" w:hAnsi="Arial" w:cs="Arial"/>
          <w:sz w:val="24"/>
          <w:szCs w:val="24"/>
        </w:rPr>
        <w:t>ake a proactive approach to promoting the service across the Partnership to ensure it is widely accessible and generate dynamic ideas to improve the service and further opportunities to integrate more effectively with partners over the period of the contract.</w:t>
      </w:r>
    </w:p>
    <w:p w14:paraId="43A34793" w14:textId="63F0C103" w:rsidR="00366D24" w:rsidRPr="00366D24" w:rsidRDefault="00366D24" w:rsidP="009E15AE">
      <w:pPr>
        <w:pStyle w:val="ListParagraph"/>
        <w:numPr>
          <w:ilvl w:val="0"/>
          <w:numId w:val="1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I</w:t>
      </w:r>
      <w:r w:rsidRPr="00366D24">
        <w:rPr>
          <w:rFonts w:ascii="Arial" w:hAnsi="Arial" w:cs="Arial"/>
          <w:sz w:val="24"/>
          <w:szCs w:val="24"/>
        </w:rPr>
        <w:t xml:space="preserve">dentify any work with other commissioned specialist providers to meet the needs of people on probation. For example, this may include developing pathways into services for people who have suffered sexual abuse or violence. To promote these services, we would expect a budget to enable training of Well-being staff as well as strong referral pathways.  </w:t>
      </w:r>
    </w:p>
    <w:p w14:paraId="46B0F2D0" w14:textId="77777777" w:rsidR="005F2D41" w:rsidRPr="00880CFB" w:rsidRDefault="005F2D41" w:rsidP="00714387">
      <w:pPr>
        <w:pStyle w:val="ListParagraph"/>
        <w:numPr>
          <w:ilvl w:val="0"/>
          <w:numId w:val="17"/>
        </w:numPr>
        <w:autoSpaceDE w:val="0"/>
        <w:autoSpaceDN w:val="0"/>
        <w:adjustRightInd w:val="0"/>
        <w:spacing w:after="0" w:line="276" w:lineRule="auto"/>
        <w:jc w:val="both"/>
        <w:rPr>
          <w:rFonts w:ascii="Arial" w:hAnsi="Arial" w:cs="Arial"/>
          <w:sz w:val="24"/>
          <w:szCs w:val="24"/>
        </w:rPr>
      </w:pPr>
      <w:r w:rsidRPr="00880CFB">
        <w:rPr>
          <w:rFonts w:ascii="Arial" w:hAnsi="Arial" w:cs="Arial"/>
          <w:sz w:val="24"/>
          <w:szCs w:val="24"/>
        </w:rPr>
        <w:t>Contribute to the development of service policies, protocols, guidelines, and strategies within area of practice as necessary.</w:t>
      </w:r>
    </w:p>
    <w:p w14:paraId="0D600163" w14:textId="77777777" w:rsidR="005F2D41" w:rsidRPr="00880CFB" w:rsidRDefault="005F2D41" w:rsidP="00714387">
      <w:pPr>
        <w:pStyle w:val="ListParagraph"/>
        <w:numPr>
          <w:ilvl w:val="0"/>
          <w:numId w:val="17"/>
        </w:numPr>
        <w:autoSpaceDE w:val="0"/>
        <w:autoSpaceDN w:val="0"/>
        <w:adjustRightInd w:val="0"/>
        <w:spacing w:after="0" w:line="276" w:lineRule="auto"/>
        <w:jc w:val="both"/>
        <w:rPr>
          <w:rFonts w:ascii="Arial" w:hAnsi="Arial" w:cs="Arial"/>
          <w:sz w:val="24"/>
          <w:szCs w:val="24"/>
        </w:rPr>
      </w:pPr>
      <w:r w:rsidRPr="00880CFB">
        <w:rPr>
          <w:rFonts w:ascii="Arial" w:hAnsi="Arial" w:cs="Arial"/>
          <w:sz w:val="24"/>
          <w:szCs w:val="24"/>
        </w:rPr>
        <w:t>Provide specialist advice to all agencies responsible for supporting PoP, including participation in delivery of training sessions. Participate with partners via team meetings, peer reviews, local networks, and national networks.</w:t>
      </w:r>
    </w:p>
    <w:p w14:paraId="3721F50D" w14:textId="77777777" w:rsidR="005F2D41" w:rsidRPr="00880CFB" w:rsidRDefault="005F2D41" w:rsidP="00714387">
      <w:pPr>
        <w:pStyle w:val="ListParagraph"/>
        <w:numPr>
          <w:ilvl w:val="0"/>
          <w:numId w:val="17"/>
        </w:numPr>
        <w:autoSpaceDE w:val="0"/>
        <w:autoSpaceDN w:val="0"/>
        <w:adjustRightInd w:val="0"/>
        <w:spacing w:after="0" w:line="276" w:lineRule="auto"/>
        <w:jc w:val="both"/>
        <w:rPr>
          <w:rFonts w:ascii="Arial" w:hAnsi="Arial" w:cs="Arial"/>
          <w:sz w:val="24"/>
          <w:szCs w:val="24"/>
        </w:rPr>
      </w:pPr>
      <w:r w:rsidRPr="00880CFB">
        <w:rPr>
          <w:rFonts w:ascii="Arial" w:hAnsi="Arial" w:cs="Arial"/>
          <w:sz w:val="24"/>
          <w:szCs w:val="24"/>
        </w:rPr>
        <w:t>Improve the quality and security of data, data collection processes, reporting and information and case management systems to ensure appropriate security levels are adhered to.</w:t>
      </w:r>
    </w:p>
    <w:p w14:paraId="2CC2D581" w14:textId="77777777" w:rsidR="005F2D41" w:rsidRDefault="005F2D41" w:rsidP="00714387">
      <w:pPr>
        <w:pStyle w:val="ListParagraph"/>
        <w:numPr>
          <w:ilvl w:val="0"/>
          <w:numId w:val="17"/>
        </w:numPr>
        <w:autoSpaceDE w:val="0"/>
        <w:autoSpaceDN w:val="0"/>
        <w:adjustRightInd w:val="0"/>
        <w:spacing w:after="0" w:line="276" w:lineRule="auto"/>
        <w:jc w:val="both"/>
        <w:rPr>
          <w:rFonts w:ascii="Arial" w:hAnsi="Arial" w:cs="Arial"/>
          <w:sz w:val="24"/>
          <w:szCs w:val="24"/>
        </w:rPr>
      </w:pPr>
      <w:r w:rsidRPr="00880CFB">
        <w:rPr>
          <w:rFonts w:ascii="Arial" w:hAnsi="Arial" w:cs="Arial"/>
          <w:sz w:val="24"/>
          <w:szCs w:val="24"/>
        </w:rPr>
        <w:t>Adopt a consistent approach across Greater Manchester whilst providing flexibility to ensure the service complements and/or enhances local approaches.</w:t>
      </w:r>
    </w:p>
    <w:p w14:paraId="44AC3E60" w14:textId="77777777" w:rsidR="005F2D41" w:rsidRPr="008163CC" w:rsidRDefault="005F2D41" w:rsidP="005F2D41">
      <w:pPr>
        <w:autoSpaceDE w:val="0"/>
        <w:autoSpaceDN w:val="0"/>
        <w:adjustRightInd w:val="0"/>
        <w:spacing w:after="0" w:line="276" w:lineRule="auto"/>
        <w:jc w:val="both"/>
        <w:rPr>
          <w:rFonts w:ascii="Arial" w:hAnsi="Arial" w:cs="Arial"/>
          <w:sz w:val="24"/>
          <w:szCs w:val="24"/>
        </w:rPr>
      </w:pPr>
    </w:p>
    <w:p w14:paraId="59F4B90F" w14:textId="77777777" w:rsidR="000159A0" w:rsidRPr="00E66EEA" w:rsidRDefault="000159A0" w:rsidP="009F7F5E">
      <w:pPr>
        <w:pStyle w:val="ListParagraph"/>
        <w:autoSpaceDE w:val="0"/>
        <w:autoSpaceDN w:val="0"/>
        <w:adjustRightInd w:val="0"/>
        <w:spacing w:after="0" w:line="276" w:lineRule="auto"/>
        <w:jc w:val="both"/>
        <w:rPr>
          <w:rFonts w:ascii="Arial" w:hAnsi="Arial" w:cs="Arial"/>
          <w:sz w:val="24"/>
          <w:szCs w:val="24"/>
        </w:rPr>
      </w:pPr>
    </w:p>
    <w:p w14:paraId="60ADA76A" w14:textId="7DEB9E48" w:rsidR="00142234" w:rsidRPr="000F5F73" w:rsidRDefault="001E52C6" w:rsidP="00714387">
      <w:pPr>
        <w:pStyle w:val="ListParagraph"/>
        <w:numPr>
          <w:ilvl w:val="1"/>
          <w:numId w:val="38"/>
        </w:numPr>
        <w:autoSpaceDE w:val="0"/>
        <w:autoSpaceDN w:val="0"/>
        <w:adjustRightInd w:val="0"/>
        <w:spacing w:after="0" w:line="276" w:lineRule="auto"/>
        <w:jc w:val="both"/>
        <w:rPr>
          <w:rFonts w:ascii="Arial" w:hAnsi="Arial" w:cs="Arial"/>
          <w:sz w:val="24"/>
          <w:szCs w:val="24"/>
        </w:rPr>
      </w:pPr>
      <w:r w:rsidRPr="008154C4">
        <w:rPr>
          <w:rFonts w:ascii="Arial" w:hAnsi="Arial" w:cs="Arial"/>
          <w:b/>
          <w:bCs/>
          <w:sz w:val="24"/>
          <w:szCs w:val="24"/>
        </w:rPr>
        <w:t>E-</w:t>
      </w:r>
      <w:r w:rsidR="00142234" w:rsidRPr="008154C4">
        <w:rPr>
          <w:rFonts w:ascii="Arial" w:hAnsi="Arial" w:cs="Arial"/>
          <w:b/>
          <w:bCs/>
          <w:sz w:val="24"/>
          <w:szCs w:val="24"/>
        </w:rPr>
        <w:t xml:space="preserve">Software and Systems Service Requirements </w:t>
      </w:r>
    </w:p>
    <w:p w14:paraId="028C75AE" w14:textId="77777777" w:rsidR="000F5F73" w:rsidRPr="008154C4" w:rsidRDefault="000F5F73" w:rsidP="000F5F73">
      <w:pPr>
        <w:pStyle w:val="ListParagraph"/>
        <w:autoSpaceDE w:val="0"/>
        <w:autoSpaceDN w:val="0"/>
        <w:adjustRightInd w:val="0"/>
        <w:spacing w:after="0" w:line="276" w:lineRule="auto"/>
        <w:ind w:left="360"/>
        <w:jc w:val="both"/>
        <w:rPr>
          <w:rFonts w:ascii="Arial" w:hAnsi="Arial" w:cs="Arial"/>
          <w:sz w:val="24"/>
          <w:szCs w:val="24"/>
        </w:rPr>
      </w:pPr>
    </w:p>
    <w:p w14:paraId="097F5A1A" w14:textId="34170508" w:rsidR="003203C2" w:rsidRPr="000C6D06" w:rsidRDefault="003203C2" w:rsidP="000C6D06">
      <w:pPr>
        <w:autoSpaceDE w:val="0"/>
        <w:autoSpaceDN w:val="0"/>
        <w:adjustRightInd w:val="0"/>
        <w:spacing w:after="0" w:line="240" w:lineRule="auto"/>
        <w:jc w:val="both"/>
        <w:rPr>
          <w:rFonts w:ascii="Arial" w:hAnsi="Arial" w:cs="Arial"/>
          <w:sz w:val="24"/>
          <w:szCs w:val="24"/>
        </w:rPr>
      </w:pPr>
      <w:r w:rsidRPr="000C6D06">
        <w:rPr>
          <w:rFonts w:ascii="Arial" w:hAnsi="Arial" w:cs="Arial"/>
          <w:sz w:val="24"/>
          <w:szCs w:val="24"/>
        </w:rPr>
        <w:t xml:space="preserve">The </w:t>
      </w:r>
      <w:r w:rsidR="00650E90" w:rsidRPr="000C6D06">
        <w:rPr>
          <w:rFonts w:ascii="Arial" w:hAnsi="Arial" w:cs="Arial"/>
          <w:sz w:val="24"/>
          <w:szCs w:val="24"/>
        </w:rPr>
        <w:t>Lead</w:t>
      </w:r>
      <w:r w:rsidRPr="000C6D06">
        <w:rPr>
          <w:rFonts w:ascii="Arial" w:hAnsi="Arial" w:cs="Arial"/>
          <w:sz w:val="24"/>
          <w:szCs w:val="24"/>
        </w:rPr>
        <w:t xml:space="preserve"> Provider must adopt a robust case and information management system (CMS) to manage the safe receipt, transfer, security, </w:t>
      </w:r>
      <w:r w:rsidR="00B64E24" w:rsidRPr="000C6D06">
        <w:rPr>
          <w:rFonts w:ascii="Arial" w:hAnsi="Arial" w:cs="Arial"/>
          <w:sz w:val="24"/>
          <w:szCs w:val="24"/>
        </w:rPr>
        <w:t>governance,</w:t>
      </w:r>
      <w:r w:rsidRPr="000C6D06">
        <w:rPr>
          <w:rFonts w:ascii="Arial" w:hAnsi="Arial" w:cs="Arial"/>
          <w:sz w:val="24"/>
          <w:szCs w:val="24"/>
        </w:rPr>
        <w:t xml:space="preserve"> and reporting requirements of the service. The systems, processes and procedures must comply with all relevant legislation governing information. </w:t>
      </w:r>
    </w:p>
    <w:p w14:paraId="38D98AA3" w14:textId="77777777" w:rsidR="000F5F73" w:rsidRPr="008154C4" w:rsidRDefault="000F5F73" w:rsidP="000C6D06">
      <w:pPr>
        <w:pStyle w:val="ListParagraph"/>
        <w:autoSpaceDE w:val="0"/>
        <w:autoSpaceDN w:val="0"/>
        <w:adjustRightInd w:val="0"/>
        <w:spacing w:after="0" w:line="240" w:lineRule="auto"/>
        <w:jc w:val="both"/>
        <w:rPr>
          <w:rFonts w:ascii="Arial" w:hAnsi="Arial" w:cs="Arial"/>
          <w:sz w:val="24"/>
          <w:szCs w:val="24"/>
        </w:rPr>
      </w:pPr>
    </w:p>
    <w:p w14:paraId="75B04992" w14:textId="0315C413" w:rsidR="003203C2" w:rsidRPr="000C6D06" w:rsidRDefault="003203C2" w:rsidP="000C6D06">
      <w:pPr>
        <w:autoSpaceDE w:val="0"/>
        <w:autoSpaceDN w:val="0"/>
        <w:adjustRightInd w:val="0"/>
        <w:spacing w:after="20" w:line="240" w:lineRule="auto"/>
        <w:jc w:val="both"/>
        <w:rPr>
          <w:rFonts w:ascii="Arial" w:hAnsi="Arial" w:cs="Arial"/>
          <w:sz w:val="24"/>
          <w:szCs w:val="24"/>
        </w:rPr>
      </w:pPr>
      <w:r w:rsidRPr="000C6D06">
        <w:rPr>
          <w:rFonts w:ascii="Arial" w:hAnsi="Arial" w:cs="Arial"/>
          <w:sz w:val="24"/>
          <w:szCs w:val="24"/>
        </w:rPr>
        <w:t>The CMS should have the development capability to accept secure referrals from HMPPS</w:t>
      </w:r>
      <w:r w:rsidR="00855AD5" w:rsidRPr="000C6D06">
        <w:rPr>
          <w:rFonts w:ascii="Arial" w:hAnsi="Arial" w:cs="Arial"/>
          <w:sz w:val="24"/>
          <w:szCs w:val="24"/>
        </w:rPr>
        <w:t xml:space="preserve">, this will be via the Refer and </w:t>
      </w:r>
      <w:r w:rsidR="00AC503A" w:rsidRPr="000C6D06">
        <w:rPr>
          <w:rFonts w:ascii="Arial" w:hAnsi="Arial" w:cs="Arial"/>
          <w:sz w:val="24"/>
          <w:szCs w:val="24"/>
        </w:rPr>
        <w:t>M</w:t>
      </w:r>
      <w:r w:rsidR="00855AD5" w:rsidRPr="000C6D06">
        <w:rPr>
          <w:rFonts w:ascii="Arial" w:hAnsi="Arial" w:cs="Arial"/>
          <w:sz w:val="24"/>
          <w:szCs w:val="24"/>
        </w:rPr>
        <w:t>onitor system</w:t>
      </w:r>
      <w:r w:rsidRPr="000C6D06">
        <w:rPr>
          <w:rFonts w:ascii="Arial" w:hAnsi="Arial" w:cs="Arial"/>
          <w:sz w:val="24"/>
          <w:szCs w:val="24"/>
        </w:rPr>
        <w:t>.</w:t>
      </w:r>
      <w:r w:rsidR="00855AD5" w:rsidRPr="000C6D06">
        <w:rPr>
          <w:rFonts w:ascii="Arial" w:hAnsi="Arial" w:cs="Arial"/>
          <w:sz w:val="24"/>
          <w:szCs w:val="24"/>
        </w:rPr>
        <w:t xml:space="preserve"> Appropriate and timely updates to this system will be expected and necessary.</w:t>
      </w:r>
      <w:r w:rsidRPr="000C6D06">
        <w:rPr>
          <w:rFonts w:ascii="Arial" w:hAnsi="Arial" w:cs="Arial"/>
          <w:sz w:val="24"/>
          <w:szCs w:val="24"/>
        </w:rPr>
        <w:t xml:space="preserve">  </w:t>
      </w:r>
    </w:p>
    <w:p w14:paraId="31D92685" w14:textId="77777777" w:rsidR="000F5F73" w:rsidRPr="000C6D06" w:rsidRDefault="000F5F73" w:rsidP="000C6D06">
      <w:pPr>
        <w:autoSpaceDE w:val="0"/>
        <w:autoSpaceDN w:val="0"/>
        <w:adjustRightInd w:val="0"/>
        <w:spacing w:after="20" w:line="240" w:lineRule="auto"/>
        <w:jc w:val="both"/>
        <w:rPr>
          <w:rFonts w:ascii="Arial" w:hAnsi="Arial" w:cs="Arial"/>
          <w:sz w:val="24"/>
          <w:szCs w:val="24"/>
        </w:rPr>
      </w:pPr>
    </w:p>
    <w:p w14:paraId="070353BD" w14:textId="77777777" w:rsidR="003203C2" w:rsidRPr="000C6D06" w:rsidRDefault="003203C2" w:rsidP="000C6D06">
      <w:pPr>
        <w:autoSpaceDE w:val="0"/>
        <w:autoSpaceDN w:val="0"/>
        <w:adjustRightInd w:val="0"/>
        <w:spacing w:after="0" w:line="240" w:lineRule="auto"/>
        <w:jc w:val="both"/>
        <w:rPr>
          <w:rFonts w:ascii="Arial" w:hAnsi="Arial" w:cs="Arial"/>
          <w:sz w:val="24"/>
          <w:szCs w:val="24"/>
        </w:rPr>
      </w:pPr>
      <w:r w:rsidRPr="000C6D06">
        <w:rPr>
          <w:rFonts w:ascii="Arial" w:hAnsi="Arial" w:cs="Arial"/>
          <w:sz w:val="24"/>
          <w:szCs w:val="24"/>
        </w:rPr>
        <w:t xml:space="preserve">The case management system must have the ability to record consent of a PoP to share information with wider partners. </w:t>
      </w:r>
    </w:p>
    <w:p w14:paraId="0DFDC6BC" w14:textId="77777777" w:rsidR="000F5F73" w:rsidRPr="00855AD5" w:rsidRDefault="000F5F73" w:rsidP="000C6D06">
      <w:pPr>
        <w:pStyle w:val="ListParagraph"/>
        <w:autoSpaceDE w:val="0"/>
        <w:autoSpaceDN w:val="0"/>
        <w:adjustRightInd w:val="0"/>
        <w:spacing w:after="0" w:line="240" w:lineRule="auto"/>
        <w:jc w:val="both"/>
        <w:rPr>
          <w:rFonts w:ascii="Arial" w:hAnsi="Arial" w:cs="Arial"/>
          <w:sz w:val="24"/>
          <w:szCs w:val="24"/>
        </w:rPr>
      </w:pPr>
    </w:p>
    <w:p w14:paraId="25B02A24" w14:textId="22953E30" w:rsidR="003203C2" w:rsidRPr="000C6D06" w:rsidRDefault="003203C2" w:rsidP="000C6D06">
      <w:pPr>
        <w:autoSpaceDE w:val="0"/>
        <w:autoSpaceDN w:val="0"/>
        <w:adjustRightInd w:val="0"/>
        <w:spacing w:after="0" w:line="240" w:lineRule="auto"/>
        <w:jc w:val="both"/>
        <w:rPr>
          <w:rFonts w:ascii="Arial" w:hAnsi="Arial" w:cs="Arial"/>
          <w:sz w:val="24"/>
          <w:szCs w:val="24"/>
        </w:rPr>
      </w:pPr>
      <w:r w:rsidRPr="000C6D06">
        <w:rPr>
          <w:rFonts w:ascii="Arial" w:hAnsi="Arial" w:cs="Arial"/>
          <w:sz w:val="24"/>
          <w:szCs w:val="24"/>
        </w:rPr>
        <w:t xml:space="preserve">The </w:t>
      </w:r>
      <w:r w:rsidR="00AC503A" w:rsidRPr="000C6D06">
        <w:rPr>
          <w:rFonts w:ascii="Arial" w:hAnsi="Arial" w:cs="Arial"/>
          <w:sz w:val="24"/>
          <w:szCs w:val="24"/>
        </w:rPr>
        <w:t>Lead</w:t>
      </w:r>
      <w:r w:rsidRPr="000C6D06">
        <w:rPr>
          <w:rFonts w:ascii="Arial" w:hAnsi="Arial" w:cs="Arial"/>
          <w:sz w:val="24"/>
          <w:szCs w:val="24"/>
        </w:rPr>
        <w:t xml:space="preserve"> Provider should have the ability to share agreed data and reports in a timely and agreed standard format. This may require access by analysts, instructed by the Deputy </w:t>
      </w:r>
      <w:r w:rsidR="00AC503A" w:rsidRPr="000C6D06">
        <w:rPr>
          <w:rFonts w:ascii="Arial" w:hAnsi="Arial" w:cs="Arial"/>
          <w:sz w:val="24"/>
          <w:szCs w:val="24"/>
        </w:rPr>
        <w:t>Mayor and</w:t>
      </w:r>
      <w:r w:rsidR="00855AD5" w:rsidRPr="000C6D06">
        <w:rPr>
          <w:rFonts w:ascii="Arial" w:hAnsi="Arial" w:cs="Arial"/>
          <w:sz w:val="24"/>
          <w:szCs w:val="24"/>
        </w:rPr>
        <w:t xml:space="preserve"> GMPS</w:t>
      </w:r>
      <w:r w:rsidRPr="000C6D06">
        <w:rPr>
          <w:rFonts w:ascii="Arial" w:hAnsi="Arial" w:cs="Arial"/>
          <w:sz w:val="24"/>
          <w:szCs w:val="24"/>
        </w:rPr>
        <w:t>, to enable ad hoc reports</w:t>
      </w:r>
      <w:r w:rsidR="00855AD5" w:rsidRPr="000C6D06">
        <w:rPr>
          <w:rFonts w:ascii="Arial" w:hAnsi="Arial" w:cs="Arial"/>
          <w:sz w:val="24"/>
          <w:szCs w:val="24"/>
        </w:rPr>
        <w:t xml:space="preserve"> and assurance checks</w:t>
      </w:r>
      <w:r w:rsidRPr="000C6D06">
        <w:rPr>
          <w:rFonts w:ascii="Arial" w:hAnsi="Arial" w:cs="Arial"/>
          <w:sz w:val="24"/>
          <w:szCs w:val="24"/>
        </w:rPr>
        <w:t xml:space="preserve">. </w:t>
      </w:r>
    </w:p>
    <w:p w14:paraId="11817647" w14:textId="77777777" w:rsidR="000C6D06" w:rsidRDefault="000C6D06" w:rsidP="000C6D06">
      <w:pPr>
        <w:autoSpaceDE w:val="0"/>
        <w:autoSpaceDN w:val="0"/>
        <w:adjustRightInd w:val="0"/>
        <w:spacing w:after="0" w:line="240" w:lineRule="auto"/>
        <w:jc w:val="both"/>
        <w:rPr>
          <w:rFonts w:ascii="Arial" w:hAnsi="Arial" w:cs="Arial"/>
          <w:sz w:val="24"/>
          <w:szCs w:val="24"/>
        </w:rPr>
      </w:pPr>
    </w:p>
    <w:p w14:paraId="724D6E8F" w14:textId="69703A82" w:rsidR="003203C2" w:rsidRPr="000C6D06" w:rsidRDefault="003203C2" w:rsidP="000C6D06">
      <w:pPr>
        <w:autoSpaceDE w:val="0"/>
        <w:autoSpaceDN w:val="0"/>
        <w:adjustRightInd w:val="0"/>
        <w:spacing w:after="0" w:line="240" w:lineRule="auto"/>
        <w:jc w:val="both"/>
        <w:rPr>
          <w:rFonts w:ascii="Arial" w:hAnsi="Arial" w:cs="Arial"/>
          <w:sz w:val="24"/>
          <w:szCs w:val="24"/>
        </w:rPr>
      </w:pPr>
      <w:r w:rsidRPr="000C6D06">
        <w:rPr>
          <w:rFonts w:ascii="Arial" w:hAnsi="Arial" w:cs="Arial"/>
          <w:sz w:val="24"/>
          <w:szCs w:val="24"/>
        </w:rPr>
        <w:t xml:space="preserve">At the end of the contract, the </w:t>
      </w:r>
      <w:r w:rsidR="00AC503A" w:rsidRPr="000C6D06">
        <w:rPr>
          <w:rFonts w:ascii="Arial" w:hAnsi="Arial" w:cs="Arial"/>
          <w:sz w:val="24"/>
          <w:szCs w:val="24"/>
        </w:rPr>
        <w:t>Lead</w:t>
      </w:r>
      <w:r w:rsidRPr="000C6D06">
        <w:rPr>
          <w:rFonts w:ascii="Arial" w:hAnsi="Arial" w:cs="Arial"/>
          <w:sz w:val="24"/>
          <w:szCs w:val="24"/>
        </w:rPr>
        <w:t xml:space="preserve"> Provider must agree to maintain and extract all data for any subsequent contracts and to ensure a seamless service for PoP</w:t>
      </w:r>
      <w:r w:rsidR="00855AD5" w:rsidRPr="000C6D06">
        <w:rPr>
          <w:rFonts w:ascii="Arial" w:hAnsi="Arial" w:cs="Arial"/>
          <w:sz w:val="24"/>
          <w:szCs w:val="24"/>
        </w:rPr>
        <w:t>.</w:t>
      </w:r>
    </w:p>
    <w:p w14:paraId="4A0AFE07" w14:textId="77777777" w:rsidR="000C6D06" w:rsidRDefault="000C6D06" w:rsidP="000C6D06">
      <w:pPr>
        <w:autoSpaceDE w:val="0"/>
        <w:autoSpaceDN w:val="0"/>
        <w:adjustRightInd w:val="0"/>
        <w:spacing w:after="0" w:line="240" w:lineRule="auto"/>
        <w:jc w:val="both"/>
        <w:rPr>
          <w:rFonts w:ascii="Arial" w:hAnsi="Arial" w:cs="Arial"/>
          <w:sz w:val="24"/>
          <w:szCs w:val="24"/>
        </w:rPr>
      </w:pPr>
    </w:p>
    <w:p w14:paraId="1F9748BB" w14:textId="2EA34E99" w:rsidR="003203C2" w:rsidRPr="000C6D06" w:rsidRDefault="003203C2" w:rsidP="000C6D06">
      <w:pPr>
        <w:autoSpaceDE w:val="0"/>
        <w:autoSpaceDN w:val="0"/>
        <w:adjustRightInd w:val="0"/>
        <w:spacing w:after="0" w:line="240" w:lineRule="auto"/>
        <w:jc w:val="both"/>
        <w:rPr>
          <w:rFonts w:ascii="Arial" w:hAnsi="Arial" w:cs="Arial"/>
          <w:sz w:val="24"/>
          <w:szCs w:val="24"/>
        </w:rPr>
      </w:pPr>
      <w:r w:rsidRPr="000C6D06">
        <w:rPr>
          <w:rFonts w:ascii="Arial" w:hAnsi="Arial" w:cs="Arial"/>
          <w:sz w:val="24"/>
          <w:szCs w:val="24"/>
        </w:rPr>
        <w:t xml:space="preserve">The successful </w:t>
      </w:r>
      <w:r w:rsidR="00AC503A" w:rsidRPr="000C6D06">
        <w:rPr>
          <w:rFonts w:ascii="Arial" w:hAnsi="Arial" w:cs="Arial"/>
          <w:sz w:val="24"/>
          <w:szCs w:val="24"/>
        </w:rPr>
        <w:t>Lead</w:t>
      </w:r>
      <w:r w:rsidRPr="000C6D06">
        <w:rPr>
          <w:rFonts w:ascii="Arial" w:hAnsi="Arial" w:cs="Arial"/>
          <w:sz w:val="24"/>
          <w:szCs w:val="24"/>
        </w:rPr>
        <w:t xml:space="preserve"> Provider must be prepared to work with GMCA and </w:t>
      </w:r>
      <w:r w:rsidR="00AC503A" w:rsidRPr="000C6D06">
        <w:rPr>
          <w:rFonts w:ascii="Arial" w:hAnsi="Arial" w:cs="Arial"/>
          <w:sz w:val="24"/>
          <w:szCs w:val="24"/>
        </w:rPr>
        <w:t>HMPPS to</w:t>
      </w:r>
      <w:r w:rsidRPr="000C6D06">
        <w:rPr>
          <w:rFonts w:ascii="Arial" w:hAnsi="Arial" w:cs="Arial"/>
          <w:sz w:val="24"/>
          <w:szCs w:val="24"/>
        </w:rPr>
        <w:t xml:space="preserve"> develop / sign up to relevant data sharing protocols to embrace partnership working. A dynamic approach to information sharing is necessary to: </w:t>
      </w:r>
    </w:p>
    <w:p w14:paraId="09CDED40" w14:textId="77777777" w:rsidR="003203C2" w:rsidRPr="008154C4" w:rsidRDefault="003203C2" w:rsidP="00714387">
      <w:pPr>
        <w:pStyle w:val="ListParagraph"/>
        <w:numPr>
          <w:ilvl w:val="1"/>
          <w:numId w:val="7"/>
        </w:numPr>
        <w:autoSpaceDE w:val="0"/>
        <w:autoSpaceDN w:val="0"/>
        <w:adjustRightInd w:val="0"/>
        <w:spacing w:after="20" w:line="240" w:lineRule="auto"/>
        <w:jc w:val="both"/>
        <w:rPr>
          <w:rFonts w:ascii="Arial" w:hAnsi="Arial" w:cs="Arial"/>
          <w:sz w:val="24"/>
          <w:szCs w:val="24"/>
        </w:rPr>
      </w:pPr>
      <w:r w:rsidRPr="008154C4">
        <w:rPr>
          <w:rFonts w:ascii="Arial" w:hAnsi="Arial" w:cs="Arial"/>
          <w:sz w:val="24"/>
          <w:szCs w:val="24"/>
        </w:rPr>
        <w:lastRenderedPageBreak/>
        <w:t xml:space="preserve">Respond and comply with safeguarding procedures. </w:t>
      </w:r>
    </w:p>
    <w:p w14:paraId="3C137662" w14:textId="77777777" w:rsidR="003203C2" w:rsidRPr="008154C4" w:rsidRDefault="003203C2" w:rsidP="00714387">
      <w:pPr>
        <w:pStyle w:val="ListParagraph"/>
        <w:numPr>
          <w:ilvl w:val="1"/>
          <w:numId w:val="7"/>
        </w:numPr>
        <w:autoSpaceDE w:val="0"/>
        <w:autoSpaceDN w:val="0"/>
        <w:adjustRightInd w:val="0"/>
        <w:spacing w:after="20" w:line="240" w:lineRule="auto"/>
        <w:jc w:val="both"/>
        <w:rPr>
          <w:rFonts w:ascii="Arial" w:hAnsi="Arial" w:cs="Arial"/>
          <w:sz w:val="24"/>
          <w:szCs w:val="24"/>
        </w:rPr>
      </w:pPr>
      <w:r w:rsidRPr="008154C4">
        <w:rPr>
          <w:rFonts w:ascii="Arial" w:hAnsi="Arial" w:cs="Arial"/>
          <w:sz w:val="24"/>
          <w:szCs w:val="24"/>
        </w:rPr>
        <w:t xml:space="preserve">Aggregate data and intelligence. </w:t>
      </w:r>
    </w:p>
    <w:p w14:paraId="51B1680A" w14:textId="77777777" w:rsidR="003203C2" w:rsidRPr="008154C4" w:rsidRDefault="003203C2" w:rsidP="00714387">
      <w:pPr>
        <w:pStyle w:val="ListParagraph"/>
        <w:numPr>
          <w:ilvl w:val="1"/>
          <w:numId w:val="7"/>
        </w:numPr>
        <w:autoSpaceDE w:val="0"/>
        <w:autoSpaceDN w:val="0"/>
        <w:adjustRightInd w:val="0"/>
        <w:spacing w:after="20" w:line="276" w:lineRule="auto"/>
        <w:jc w:val="both"/>
        <w:rPr>
          <w:rFonts w:ascii="Arial" w:hAnsi="Arial" w:cs="Arial"/>
          <w:sz w:val="24"/>
          <w:szCs w:val="24"/>
        </w:rPr>
      </w:pPr>
      <w:r w:rsidRPr="008154C4">
        <w:rPr>
          <w:rFonts w:ascii="Arial" w:hAnsi="Arial" w:cs="Arial"/>
          <w:sz w:val="24"/>
          <w:szCs w:val="24"/>
        </w:rPr>
        <w:t xml:space="preserve">Identify and support victim needs which may require consent-based referrals to other services. </w:t>
      </w:r>
    </w:p>
    <w:p w14:paraId="1DF12AB1" w14:textId="77777777" w:rsidR="003203C2" w:rsidRPr="008154C4" w:rsidRDefault="003203C2" w:rsidP="00714387">
      <w:pPr>
        <w:pStyle w:val="ListParagraph"/>
        <w:numPr>
          <w:ilvl w:val="1"/>
          <w:numId w:val="7"/>
        </w:numPr>
        <w:autoSpaceDE w:val="0"/>
        <w:autoSpaceDN w:val="0"/>
        <w:adjustRightInd w:val="0"/>
        <w:spacing w:after="0" w:line="276" w:lineRule="auto"/>
        <w:jc w:val="both"/>
        <w:rPr>
          <w:rFonts w:ascii="Arial" w:hAnsi="Arial" w:cs="Arial"/>
          <w:b/>
          <w:bCs/>
          <w:sz w:val="24"/>
          <w:szCs w:val="24"/>
        </w:rPr>
      </w:pPr>
      <w:r w:rsidRPr="008154C4">
        <w:rPr>
          <w:rFonts w:ascii="Arial" w:hAnsi="Arial" w:cs="Arial"/>
          <w:sz w:val="24"/>
          <w:szCs w:val="24"/>
        </w:rPr>
        <w:t xml:space="preserve">Produce and share a monthly victim needs profile with the Deputy Mayor and partners. </w:t>
      </w:r>
    </w:p>
    <w:p w14:paraId="47FF80B9" w14:textId="77777777" w:rsidR="003203C2" w:rsidRDefault="003203C2" w:rsidP="003203C2">
      <w:pPr>
        <w:pStyle w:val="ListParagraph"/>
        <w:autoSpaceDE w:val="0"/>
        <w:autoSpaceDN w:val="0"/>
        <w:adjustRightInd w:val="0"/>
        <w:spacing w:after="0" w:line="276" w:lineRule="auto"/>
        <w:ind w:left="1440"/>
        <w:jc w:val="both"/>
        <w:rPr>
          <w:rFonts w:ascii="Arial" w:hAnsi="Arial" w:cs="Arial"/>
          <w:b/>
          <w:bCs/>
          <w:sz w:val="24"/>
          <w:szCs w:val="24"/>
          <w:highlight w:val="green"/>
        </w:rPr>
      </w:pPr>
    </w:p>
    <w:p w14:paraId="24DCC17E" w14:textId="77777777" w:rsidR="000C6D06" w:rsidRDefault="000C6D06" w:rsidP="003203C2">
      <w:pPr>
        <w:pStyle w:val="ListParagraph"/>
        <w:autoSpaceDE w:val="0"/>
        <w:autoSpaceDN w:val="0"/>
        <w:adjustRightInd w:val="0"/>
        <w:spacing w:after="0" w:line="276" w:lineRule="auto"/>
        <w:ind w:left="1440"/>
        <w:jc w:val="both"/>
        <w:rPr>
          <w:rFonts w:ascii="Arial" w:hAnsi="Arial" w:cs="Arial"/>
          <w:b/>
          <w:bCs/>
          <w:sz w:val="24"/>
          <w:szCs w:val="24"/>
          <w:highlight w:val="green"/>
        </w:rPr>
      </w:pPr>
    </w:p>
    <w:p w14:paraId="15971836" w14:textId="77777777" w:rsidR="000C6D06" w:rsidRPr="00954B03" w:rsidRDefault="000C6D06" w:rsidP="003203C2">
      <w:pPr>
        <w:pStyle w:val="ListParagraph"/>
        <w:autoSpaceDE w:val="0"/>
        <w:autoSpaceDN w:val="0"/>
        <w:adjustRightInd w:val="0"/>
        <w:spacing w:after="0" w:line="276" w:lineRule="auto"/>
        <w:ind w:left="1440"/>
        <w:jc w:val="both"/>
        <w:rPr>
          <w:rFonts w:ascii="Arial" w:hAnsi="Arial" w:cs="Arial"/>
          <w:b/>
          <w:bCs/>
          <w:sz w:val="24"/>
          <w:szCs w:val="24"/>
          <w:highlight w:val="green"/>
        </w:rPr>
      </w:pPr>
    </w:p>
    <w:p w14:paraId="2FFA0A6E" w14:textId="6BD85AE6" w:rsidR="003203C2" w:rsidRPr="0082377B" w:rsidRDefault="003203C2" w:rsidP="00714387">
      <w:pPr>
        <w:pStyle w:val="ListParagraph"/>
        <w:numPr>
          <w:ilvl w:val="1"/>
          <w:numId w:val="38"/>
        </w:numPr>
        <w:autoSpaceDE w:val="0"/>
        <w:autoSpaceDN w:val="0"/>
        <w:adjustRightInd w:val="0"/>
        <w:spacing w:after="0" w:line="276" w:lineRule="auto"/>
        <w:jc w:val="both"/>
        <w:rPr>
          <w:rFonts w:ascii="Arial" w:hAnsi="Arial" w:cs="Arial"/>
          <w:b/>
          <w:bCs/>
          <w:sz w:val="24"/>
          <w:szCs w:val="24"/>
        </w:rPr>
      </w:pPr>
      <w:r w:rsidRPr="0082377B">
        <w:rPr>
          <w:rFonts w:ascii="Arial" w:hAnsi="Arial" w:cs="Arial"/>
          <w:b/>
          <w:bCs/>
          <w:sz w:val="24"/>
          <w:szCs w:val="24"/>
        </w:rPr>
        <w:t>Digital Transformation</w:t>
      </w:r>
    </w:p>
    <w:p w14:paraId="64E73C65" w14:textId="77777777" w:rsidR="000F5F73" w:rsidRPr="008154C4" w:rsidRDefault="000F5F73" w:rsidP="000F5F73">
      <w:pPr>
        <w:pStyle w:val="ListParagraph"/>
        <w:autoSpaceDE w:val="0"/>
        <w:autoSpaceDN w:val="0"/>
        <w:adjustRightInd w:val="0"/>
        <w:spacing w:after="0" w:line="276" w:lineRule="auto"/>
        <w:ind w:left="360"/>
        <w:jc w:val="both"/>
        <w:rPr>
          <w:rFonts w:ascii="Arial" w:hAnsi="Arial" w:cs="Arial"/>
          <w:b/>
          <w:bCs/>
          <w:sz w:val="24"/>
          <w:szCs w:val="24"/>
        </w:rPr>
      </w:pPr>
    </w:p>
    <w:p w14:paraId="266EF3E8" w14:textId="49598195" w:rsidR="003203C2" w:rsidRPr="008154C4" w:rsidRDefault="003203C2" w:rsidP="003203C2">
      <w:pPr>
        <w:autoSpaceDE w:val="0"/>
        <w:autoSpaceDN w:val="0"/>
        <w:adjustRightInd w:val="0"/>
        <w:spacing w:after="0" w:line="276" w:lineRule="auto"/>
        <w:jc w:val="both"/>
        <w:rPr>
          <w:rFonts w:ascii="Arial" w:hAnsi="Arial" w:cs="Arial"/>
          <w:b/>
          <w:bCs/>
          <w:sz w:val="24"/>
          <w:szCs w:val="24"/>
        </w:rPr>
      </w:pPr>
      <w:r w:rsidRPr="008154C4">
        <w:rPr>
          <w:rFonts w:ascii="Arial" w:hAnsi="Arial" w:cs="Arial"/>
          <w:sz w:val="24"/>
          <w:szCs w:val="24"/>
        </w:rPr>
        <w:t>The</w:t>
      </w:r>
      <w:r w:rsidRPr="008154C4">
        <w:rPr>
          <w:rFonts w:ascii="Arial" w:hAnsi="Arial" w:cs="Arial"/>
          <w:b/>
          <w:bCs/>
          <w:sz w:val="24"/>
          <w:szCs w:val="24"/>
        </w:rPr>
        <w:t xml:space="preserve"> </w:t>
      </w:r>
      <w:r w:rsidRPr="008154C4">
        <w:rPr>
          <w:rFonts w:ascii="Arial" w:hAnsi="Arial" w:cs="Arial"/>
          <w:sz w:val="24"/>
          <w:szCs w:val="24"/>
        </w:rPr>
        <w:t xml:space="preserve">Deputy Mayor wants to enable organisations to make better use of data, and to improve services for all citizens across Greater Manchester. The following principles underpin our way of working. </w:t>
      </w:r>
    </w:p>
    <w:p w14:paraId="098FCBE0" w14:textId="1ABFA1DF" w:rsidR="003203C2" w:rsidRPr="008154C4" w:rsidRDefault="003203C2" w:rsidP="003203C2">
      <w:pPr>
        <w:pStyle w:val="ListParagraph"/>
        <w:numPr>
          <w:ilvl w:val="1"/>
          <w:numId w:val="1"/>
        </w:numPr>
        <w:autoSpaceDE w:val="0"/>
        <w:autoSpaceDN w:val="0"/>
        <w:adjustRightInd w:val="0"/>
        <w:spacing w:after="0" w:line="276" w:lineRule="auto"/>
        <w:jc w:val="both"/>
        <w:rPr>
          <w:rFonts w:ascii="Arial" w:hAnsi="Arial" w:cs="Arial"/>
          <w:sz w:val="24"/>
          <w:szCs w:val="24"/>
        </w:rPr>
      </w:pPr>
      <w:r w:rsidRPr="008154C4">
        <w:rPr>
          <w:rFonts w:ascii="Arial" w:hAnsi="Arial" w:cs="Arial"/>
          <w:sz w:val="24"/>
          <w:szCs w:val="24"/>
        </w:rPr>
        <w:t>working in an agile way (or a willingness to learn)</w:t>
      </w:r>
      <w:r w:rsidR="00AC503A">
        <w:rPr>
          <w:rFonts w:ascii="Arial" w:hAnsi="Arial" w:cs="Arial"/>
          <w:sz w:val="24"/>
          <w:szCs w:val="24"/>
        </w:rPr>
        <w:t>.</w:t>
      </w:r>
    </w:p>
    <w:p w14:paraId="6C8CF384" w14:textId="44B1A022" w:rsidR="003203C2" w:rsidRPr="008154C4" w:rsidRDefault="003203C2" w:rsidP="003203C2">
      <w:pPr>
        <w:pStyle w:val="ListParagraph"/>
        <w:numPr>
          <w:ilvl w:val="1"/>
          <w:numId w:val="1"/>
        </w:numPr>
        <w:autoSpaceDE w:val="0"/>
        <w:autoSpaceDN w:val="0"/>
        <w:adjustRightInd w:val="0"/>
        <w:spacing w:after="0" w:line="276" w:lineRule="auto"/>
        <w:jc w:val="both"/>
        <w:rPr>
          <w:rFonts w:ascii="Arial" w:hAnsi="Arial" w:cs="Arial"/>
          <w:sz w:val="24"/>
          <w:szCs w:val="24"/>
        </w:rPr>
      </w:pPr>
      <w:r w:rsidRPr="008154C4">
        <w:rPr>
          <w:rFonts w:ascii="Arial" w:hAnsi="Arial" w:cs="Arial"/>
          <w:sz w:val="24"/>
          <w:szCs w:val="24"/>
        </w:rPr>
        <w:t>using a person-centred design approach</w:t>
      </w:r>
      <w:r w:rsidR="00AC503A">
        <w:rPr>
          <w:rFonts w:ascii="Arial" w:hAnsi="Arial" w:cs="Arial"/>
          <w:sz w:val="24"/>
          <w:szCs w:val="24"/>
        </w:rPr>
        <w:t>.</w:t>
      </w:r>
    </w:p>
    <w:p w14:paraId="7666F00F" w14:textId="6D591410" w:rsidR="003203C2" w:rsidRPr="008154C4" w:rsidRDefault="003203C2" w:rsidP="003203C2">
      <w:pPr>
        <w:pStyle w:val="ListParagraph"/>
        <w:numPr>
          <w:ilvl w:val="1"/>
          <w:numId w:val="1"/>
        </w:numPr>
        <w:autoSpaceDE w:val="0"/>
        <w:autoSpaceDN w:val="0"/>
        <w:adjustRightInd w:val="0"/>
        <w:spacing w:after="0" w:line="276" w:lineRule="auto"/>
        <w:jc w:val="both"/>
        <w:rPr>
          <w:rFonts w:ascii="Arial" w:hAnsi="Arial" w:cs="Arial"/>
          <w:sz w:val="24"/>
          <w:szCs w:val="24"/>
        </w:rPr>
      </w:pPr>
      <w:r w:rsidRPr="008154C4">
        <w:rPr>
          <w:rFonts w:ascii="Arial" w:hAnsi="Arial" w:cs="Arial"/>
          <w:sz w:val="24"/>
          <w:szCs w:val="24"/>
        </w:rPr>
        <w:t>co-designing a solution that has a focus on continuous improvement</w:t>
      </w:r>
      <w:r w:rsidR="00AC503A">
        <w:rPr>
          <w:rFonts w:ascii="Arial" w:hAnsi="Arial" w:cs="Arial"/>
          <w:sz w:val="24"/>
          <w:szCs w:val="24"/>
        </w:rPr>
        <w:t>.</w:t>
      </w:r>
    </w:p>
    <w:p w14:paraId="661458DF" w14:textId="0D63903E" w:rsidR="003203C2" w:rsidRPr="008154C4" w:rsidRDefault="003203C2" w:rsidP="003203C2">
      <w:pPr>
        <w:pStyle w:val="ListParagraph"/>
        <w:numPr>
          <w:ilvl w:val="1"/>
          <w:numId w:val="1"/>
        </w:numPr>
        <w:autoSpaceDE w:val="0"/>
        <w:autoSpaceDN w:val="0"/>
        <w:adjustRightInd w:val="0"/>
        <w:spacing w:after="0" w:line="276" w:lineRule="auto"/>
        <w:jc w:val="both"/>
        <w:rPr>
          <w:rFonts w:ascii="Arial" w:hAnsi="Arial" w:cs="Arial"/>
          <w:sz w:val="24"/>
          <w:szCs w:val="24"/>
        </w:rPr>
      </w:pPr>
      <w:r w:rsidRPr="008154C4">
        <w:rPr>
          <w:rFonts w:ascii="Arial" w:hAnsi="Arial" w:cs="Arial"/>
          <w:sz w:val="24"/>
          <w:szCs w:val="24"/>
        </w:rPr>
        <w:t>consulting with key stakeholders to develop a high-quality customer journey</w:t>
      </w:r>
      <w:r w:rsidR="00AC503A">
        <w:rPr>
          <w:rFonts w:ascii="Arial" w:hAnsi="Arial" w:cs="Arial"/>
          <w:sz w:val="24"/>
          <w:szCs w:val="24"/>
        </w:rPr>
        <w:t>.</w:t>
      </w:r>
    </w:p>
    <w:p w14:paraId="35A252BB" w14:textId="3FA159B0" w:rsidR="003203C2" w:rsidRPr="008154C4" w:rsidRDefault="003203C2" w:rsidP="003203C2">
      <w:pPr>
        <w:pStyle w:val="ListParagraph"/>
        <w:numPr>
          <w:ilvl w:val="1"/>
          <w:numId w:val="1"/>
        </w:numPr>
        <w:autoSpaceDE w:val="0"/>
        <w:autoSpaceDN w:val="0"/>
        <w:adjustRightInd w:val="0"/>
        <w:spacing w:after="0" w:line="276" w:lineRule="auto"/>
        <w:jc w:val="both"/>
        <w:rPr>
          <w:rFonts w:ascii="Arial" w:hAnsi="Arial" w:cs="Arial"/>
          <w:sz w:val="24"/>
          <w:szCs w:val="24"/>
        </w:rPr>
      </w:pPr>
      <w:r w:rsidRPr="008154C4">
        <w:rPr>
          <w:rFonts w:ascii="Arial" w:hAnsi="Arial" w:cs="Arial"/>
          <w:sz w:val="24"/>
          <w:szCs w:val="24"/>
        </w:rPr>
        <w:t>working in a flexible, resilient way to evolve a solution over-time</w:t>
      </w:r>
      <w:r w:rsidR="00AC503A">
        <w:rPr>
          <w:rFonts w:ascii="Arial" w:hAnsi="Arial" w:cs="Arial"/>
          <w:sz w:val="24"/>
          <w:szCs w:val="24"/>
        </w:rPr>
        <w:t>.</w:t>
      </w:r>
    </w:p>
    <w:p w14:paraId="2F4CA31B" w14:textId="702E5F53" w:rsidR="003203C2" w:rsidRPr="008154C4" w:rsidRDefault="003203C2" w:rsidP="003203C2">
      <w:pPr>
        <w:pStyle w:val="ListParagraph"/>
        <w:numPr>
          <w:ilvl w:val="1"/>
          <w:numId w:val="1"/>
        </w:numPr>
        <w:autoSpaceDE w:val="0"/>
        <w:autoSpaceDN w:val="0"/>
        <w:adjustRightInd w:val="0"/>
        <w:spacing w:after="0" w:line="276" w:lineRule="auto"/>
        <w:jc w:val="both"/>
        <w:rPr>
          <w:rFonts w:ascii="Arial" w:hAnsi="Arial" w:cs="Arial"/>
          <w:sz w:val="24"/>
          <w:szCs w:val="24"/>
        </w:rPr>
      </w:pPr>
      <w:r w:rsidRPr="008154C4">
        <w:rPr>
          <w:rFonts w:ascii="Arial" w:hAnsi="Arial" w:cs="Arial"/>
          <w:sz w:val="24"/>
          <w:szCs w:val="24"/>
        </w:rPr>
        <w:t>ensuring information governance requirements are met.</w:t>
      </w:r>
    </w:p>
    <w:p w14:paraId="3E0BED5C" w14:textId="77777777" w:rsidR="003203C2" w:rsidRPr="003203C2" w:rsidRDefault="003203C2" w:rsidP="003203C2">
      <w:pPr>
        <w:autoSpaceDE w:val="0"/>
        <w:autoSpaceDN w:val="0"/>
        <w:adjustRightInd w:val="0"/>
        <w:spacing w:after="0" w:line="276" w:lineRule="auto"/>
        <w:jc w:val="both"/>
        <w:rPr>
          <w:rFonts w:ascii="Arial" w:hAnsi="Arial" w:cs="Arial"/>
          <w:sz w:val="24"/>
          <w:szCs w:val="24"/>
          <w:highlight w:val="green"/>
        </w:rPr>
      </w:pPr>
    </w:p>
    <w:p w14:paraId="2A1A0E1D" w14:textId="2176816A" w:rsidR="003203C2" w:rsidRPr="00E71553" w:rsidRDefault="003203C2" w:rsidP="00714387">
      <w:pPr>
        <w:pStyle w:val="ListParagraph"/>
        <w:numPr>
          <w:ilvl w:val="1"/>
          <w:numId w:val="38"/>
        </w:numPr>
        <w:spacing w:after="20" w:line="240" w:lineRule="auto"/>
        <w:jc w:val="both"/>
        <w:rPr>
          <w:rFonts w:ascii="Arial" w:hAnsi="Arial" w:cs="Arial"/>
          <w:b/>
          <w:bCs/>
        </w:rPr>
      </w:pPr>
      <w:r w:rsidRPr="00E71553">
        <w:rPr>
          <w:rFonts w:ascii="Arial" w:hAnsi="Arial" w:cs="Arial"/>
          <w:b/>
          <w:bCs/>
          <w:sz w:val="24"/>
          <w:szCs w:val="24"/>
        </w:rPr>
        <w:t>Information Governance</w:t>
      </w:r>
    </w:p>
    <w:p w14:paraId="1826091A" w14:textId="77777777" w:rsidR="00AC503A" w:rsidRPr="008154C4" w:rsidRDefault="00AC503A" w:rsidP="00E71553">
      <w:pPr>
        <w:pStyle w:val="ListParagraph"/>
        <w:spacing w:after="20" w:line="240" w:lineRule="auto"/>
        <w:ind w:left="530"/>
        <w:jc w:val="both"/>
        <w:rPr>
          <w:rFonts w:ascii="Arial" w:hAnsi="Arial" w:cs="Arial"/>
          <w:b/>
          <w:bCs/>
        </w:rPr>
      </w:pPr>
    </w:p>
    <w:p w14:paraId="449C3711" w14:textId="34E8F2AF" w:rsidR="003203C2" w:rsidRPr="00E71553" w:rsidRDefault="003203C2" w:rsidP="00E71553">
      <w:pPr>
        <w:spacing w:after="20" w:line="240" w:lineRule="auto"/>
        <w:jc w:val="both"/>
        <w:rPr>
          <w:rFonts w:ascii="Arial" w:hAnsi="Arial" w:cs="Arial"/>
          <w:b/>
          <w:bCs/>
        </w:rPr>
      </w:pPr>
      <w:r w:rsidRPr="00E71553">
        <w:rPr>
          <w:rFonts w:ascii="Arial" w:hAnsi="Arial" w:cs="Arial"/>
          <w:sz w:val="24"/>
          <w:szCs w:val="24"/>
        </w:rPr>
        <w:t xml:space="preserve">Since the introduction of the GDPR (General Data Protection Regulation) and the updated Data Protection Act in 2018, organisations are now held more accountable for their technical and organisational measures in relation to their security and protection of data, particularly data that identifies individuals (personal data). </w:t>
      </w:r>
    </w:p>
    <w:p w14:paraId="67B2EF53" w14:textId="77777777" w:rsidR="003203C2" w:rsidRPr="008154C4" w:rsidRDefault="003203C2" w:rsidP="00E71553">
      <w:pPr>
        <w:spacing w:after="20" w:line="240" w:lineRule="auto"/>
        <w:jc w:val="both"/>
        <w:rPr>
          <w:rFonts w:ascii="Arial" w:hAnsi="Arial" w:cs="Arial"/>
          <w:b/>
          <w:bCs/>
        </w:rPr>
      </w:pPr>
    </w:p>
    <w:p w14:paraId="37F95A6C" w14:textId="7CE46E1A" w:rsidR="003203C2" w:rsidRPr="00E71553" w:rsidRDefault="003203C2" w:rsidP="00E71553">
      <w:pPr>
        <w:spacing w:after="20" w:line="240" w:lineRule="auto"/>
        <w:jc w:val="both"/>
        <w:rPr>
          <w:rFonts w:ascii="Arial" w:hAnsi="Arial" w:cs="Arial"/>
          <w:b/>
          <w:bCs/>
          <w:color w:val="000000" w:themeColor="text1"/>
        </w:rPr>
      </w:pPr>
      <w:r w:rsidRPr="00E71553">
        <w:rPr>
          <w:rFonts w:ascii="Arial" w:hAnsi="Arial" w:cs="Arial"/>
          <w:sz w:val="24"/>
          <w:szCs w:val="24"/>
        </w:rPr>
        <w:t>When working with new suppliers/providers, the GMCA have a required Data Protection standard which must be evidenced through relevant policies and procedures. As a minimum we would expect your policies and procedures to be up to date with the changes that were made from the previous Data Protection Act 1998, and reflect the key areas of emphasis GDPR introduced, such as updated data protection principles, reinforced individual rights, an up-to</w:t>
      </w:r>
      <w:r w:rsidRPr="00E71553">
        <w:rPr>
          <w:rFonts w:ascii="Arial" w:hAnsi="Arial" w:cs="Arial"/>
          <w:color w:val="000000" w:themeColor="text1"/>
          <w:sz w:val="24"/>
          <w:szCs w:val="24"/>
        </w:rPr>
        <w:t xml:space="preserve">-date information security policy, data processing procedures and controls, and staff training on all of the above. </w:t>
      </w:r>
    </w:p>
    <w:p w14:paraId="3B3A8DAE" w14:textId="77777777" w:rsidR="00AC503A" w:rsidRPr="00AC503A" w:rsidRDefault="00AC503A" w:rsidP="00E71553">
      <w:pPr>
        <w:pStyle w:val="ListParagraph"/>
        <w:spacing w:line="240" w:lineRule="auto"/>
        <w:rPr>
          <w:rFonts w:ascii="Arial" w:hAnsi="Arial" w:cs="Arial"/>
          <w:b/>
          <w:bCs/>
          <w:color w:val="000000" w:themeColor="text1"/>
        </w:rPr>
      </w:pPr>
    </w:p>
    <w:p w14:paraId="740EB381" w14:textId="77777777" w:rsidR="003203C2" w:rsidRPr="00E71553" w:rsidRDefault="003203C2" w:rsidP="00E71553">
      <w:pPr>
        <w:spacing w:after="20" w:line="240" w:lineRule="auto"/>
        <w:jc w:val="both"/>
        <w:rPr>
          <w:rStyle w:val="Hyperlink"/>
          <w:rFonts w:ascii="Arial" w:hAnsi="Arial" w:cs="Arial"/>
          <w:b/>
          <w:bCs/>
        </w:rPr>
      </w:pPr>
      <w:r w:rsidRPr="00E71553">
        <w:rPr>
          <w:rFonts w:ascii="Arial" w:hAnsi="Arial" w:cs="Arial"/>
          <w:color w:val="000000" w:themeColor="text1"/>
          <w:sz w:val="24"/>
          <w:szCs w:val="24"/>
        </w:rPr>
        <w:t>More information about the changes of GDPR and what is required from organisations can be found on the ICO (Information Commissioner’s Office)</w:t>
      </w:r>
      <w:r w:rsidRPr="00E71553">
        <w:rPr>
          <w:rFonts w:ascii="Arial" w:hAnsi="Arial" w:cs="Arial"/>
          <w:sz w:val="24"/>
          <w:szCs w:val="24"/>
        </w:rPr>
        <w:t xml:space="preserve"> website: </w:t>
      </w:r>
      <w:hyperlink r:id="rId25" w:history="1">
        <w:r w:rsidRPr="00E71553">
          <w:rPr>
            <w:rStyle w:val="Hyperlink"/>
            <w:rFonts w:ascii="Arial" w:hAnsi="Arial" w:cs="Arial"/>
            <w:sz w:val="24"/>
            <w:szCs w:val="24"/>
          </w:rPr>
          <w:t>https://ico.org.uk/for-organisations/</w:t>
        </w:r>
      </w:hyperlink>
      <w:r w:rsidRPr="00E71553">
        <w:rPr>
          <w:rStyle w:val="Hyperlink"/>
          <w:rFonts w:ascii="Arial" w:hAnsi="Arial" w:cs="Arial"/>
          <w:sz w:val="24"/>
          <w:szCs w:val="24"/>
        </w:rPr>
        <w:t xml:space="preserve"> </w:t>
      </w:r>
    </w:p>
    <w:p w14:paraId="730946A2" w14:textId="4856CC75" w:rsidR="003203C2" w:rsidRPr="008154C4" w:rsidRDefault="003203C2" w:rsidP="00E71553">
      <w:pPr>
        <w:spacing w:after="20" w:line="240" w:lineRule="auto"/>
        <w:jc w:val="both"/>
        <w:rPr>
          <w:rFonts w:ascii="Arial" w:hAnsi="Arial" w:cs="Arial"/>
          <w:b/>
          <w:bCs/>
          <w:highlight w:val="yellow"/>
        </w:rPr>
      </w:pPr>
    </w:p>
    <w:p w14:paraId="45E7AEE9" w14:textId="30BA811D" w:rsidR="003203C2" w:rsidRPr="00E71553" w:rsidRDefault="003203C2" w:rsidP="00E71553">
      <w:pPr>
        <w:spacing w:after="20" w:line="240" w:lineRule="auto"/>
        <w:jc w:val="both"/>
        <w:rPr>
          <w:rFonts w:ascii="Arial" w:hAnsi="Arial" w:cs="Arial"/>
          <w:b/>
          <w:bCs/>
        </w:rPr>
      </w:pPr>
      <w:r w:rsidRPr="00E71553">
        <w:rPr>
          <w:rFonts w:ascii="Arial" w:hAnsi="Arial" w:cs="Arial"/>
          <w:sz w:val="24"/>
          <w:szCs w:val="24"/>
        </w:rPr>
        <w:t xml:space="preserve">The </w:t>
      </w:r>
      <w:r w:rsidR="00AC503A" w:rsidRPr="00E71553">
        <w:rPr>
          <w:rFonts w:ascii="Arial" w:hAnsi="Arial" w:cs="Arial"/>
          <w:sz w:val="24"/>
          <w:szCs w:val="24"/>
        </w:rPr>
        <w:t>Lead</w:t>
      </w:r>
      <w:r w:rsidRPr="00E71553">
        <w:rPr>
          <w:rFonts w:ascii="Arial" w:hAnsi="Arial" w:cs="Arial"/>
          <w:sz w:val="24"/>
          <w:szCs w:val="24"/>
        </w:rPr>
        <w:t xml:space="preserve"> Provider must demonstrate that structures, </w:t>
      </w:r>
      <w:r w:rsidR="00B64E24" w:rsidRPr="00E71553">
        <w:rPr>
          <w:rFonts w:ascii="Arial" w:hAnsi="Arial" w:cs="Arial"/>
          <w:sz w:val="24"/>
          <w:szCs w:val="24"/>
        </w:rPr>
        <w:t>systems,</w:t>
      </w:r>
      <w:r w:rsidRPr="00E71553">
        <w:rPr>
          <w:rFonts w:ascii="Arial" w:hAnsi="Arial" w:cs="Arial"/>
          <w:sz w:val="24"/>
          <w:szCs w:val="24"/>
        </w:rPr>
        <w:t xml:space="preserve"> and processes are in place to assure the quality, accountability and management of information collated and produced by the service. </w:t>
      </w:r>
    </w:p>
    <w:p w14:paraId="1278442C" w14:textId="77777777" w:rsidR="00AC503A" w:rsidRPr="00AC503A" w:rsidRDefault="00AC503A" w:rsidP="00E71553">
      <w:pPr>
        <w:pStyle w:val="ListParagraph"/>
        <w:spacing w:after="20" w:line="240" w:lineRule="auto"/>
        <w:jc w:val="both"/>
        <w:rPr>
          <w:rFonts w:ascii="Arial" w:hAnsi="Arial" w:cs="Arial"/>
          <w:b/>
          <w:bCs/>
        </w:rPr>
      </w:pPr>
    </w:p>
    <w:p w14:paraId="21A30C74" w14:textId="17513154" w:rsidR="00AC503A" w:rsidRPr="00E71553" w:rsidRDefault="003203C2" w:rsidP="00E71553">
      <w:pPr>
        <w:spacing w:after="20" w:line="240" w:lineRule="auto"/>
        <w:jc w:val="both"/>
        <w:rPr>
          <w:rFonts w:ascii="Arial" w:hAnsi="Arial" w:cs="Arial"/>
          <w:b/>
          <w:bCs/>
        </w:rPr>
      </w:pPr>
      <w:r w:rsidRPr="00E71553">
        <w:rPr>
          <w:rFonts w:ascii="Arial" w:hAnsi="Arial" w:cs="Arial"/>
          <w:sz w:val="24"/>
          <w:szCs w:val="24"/>
        </w:rPr>
        <w:lastRenderedPageBreak/>
        <w:t xml:space="preserve">If the </w:t>
      </w:r>
      <w:r w:rsidR="00AC503A" w:rsidRPr="00E71553">
        <w:rPr>
          <w:rFonts w:ascii="Arial" w:hAnsi="Arial" w:cs="Arial"/>
          <w:sz w:val="24"/>
          <w:szCs w:val="24"/>
        </w:rPr>
        <w:t>Lead</w:t>
      </w:r>
      <w:r w:rsidRPr="00E71553">
        <w:rPr>
          <w:rFonts w:ascii="Arial" w:hAnsi="Arial" w:cs="Arial"/>
          <w:sz w:val="24"/>
          <w:szCs w:val="24"/>
        </w:rPr>
        <w:t xml:space="preserve"> Provider is to process information (process can include actions such as obtaining, recording, holding, adapting, amending, updating) in its own electronic management (or paper) system, then it should do so in ensuring it meets its obligations under UK data protection legislation.</w:t>
      </w:r>
    </w:p>
    <w:p w14:paraId="568AB087" w14:textId="77777777" w:rsidR="00AC503A" w:rsidRPr="008154C4" w:rsidRDefault="00AC503A" w:rsidP="00E71553">
      <w:pPr>
        <w:pStyle w:val="ListParagraph"/>
        <w:spacing w:after="20" w:line="240" w:lineRule="auto"/>
        <w:jc w:val="both"/>
        <w:rPr>
          <w:rFonts w:ascii="Arial" w:hAnsi="Arial" w:cs="Arial"/>
          <w:b/>
          <w:bCs/>
        </w:rPr>
      </w:pPr>
    </w:p>
    <w:p w14:paraId="5253FFB4" w14:textId="3EB0AECF" w:rsidR="003203C2" w:rsidRPr="00E71553" w:rsidRDefault="003203C2" w:rsidP="00E71553">
      <w:pPr>
        <w:spacing w:after="20" w:line="240" w:lineRule="auto"/>
        <w:jc w:val="both"/>
        <w:rPr>
          <w:rFonts w:ascii="Arial" w:hAnsi="Arial" w:cs="Arial"/>
          <w:b/>
          <w:bCs/>
        </w:rPr>
      </w:pPr>
      <w:r w:rsidRPr="00E71553">
        <w:rPr>
          <w:rFonts w:ascii="Arial" w:hAnsi="Arial" w:cs="Arial"/>
          <w:sz w:val="24"/>
          <w:szCs w:val="24"/>
        </w:rPr>
        <w:t xml:space="preserve">Information collected by HMPPS will be passed securely to the </w:t>
      </w:r>
      <w:r w:rsidR="00AC503A" w:rsidRPr="00E71553">
        <w:rPr>
          <w:rFonts w:ascii="Arial" w:hAnsi="Arial" w:cs="Arial"/>
          <w:sz w:val="24"/>
          <w:szCs w:val="24"/>
        </w:rPr>
        <w:t>Lead</w:t>
      </w:r>
      <w:r w:rsidRPr="00E71553">
        <w:rPr>
          <w:rFonts w:ascii="Arial" w:hAnsi="Arial" w:cs="Arial"/>
          <w:sz w:val="24"/>
          <w:szCs w:val="24"/>
        </w:rPr>
        <w:t xml:space="preserve"> Provider so that they can contact the PoP to offer support. The </w:t>
      </w:r>
      <w:r w:rsidR="00AC503A" w:rsidRPr="00E71553">
        <w:rPr>
          <w:rFonts w:ascii="Arial" w:hAnsi="Arial" w:cs="Arial"/>
          <w:sz w:val="24"/>
          <w:szCs w:val="24"/>
        </w:rPr>
        <w:t>Lead</w:t>
      </w:r>
      <w:r w:rsidRPr="00E71553">
        <w:rPr>
          <w:rFonts w:ascii="Arial" w:hAnsi="Arial" w:cs="Arial"/>
          <w:sz w:val="24"/>
          <w:szCs w:val="24"/>
        </w:rPr>
        <w:t xml:space="preserve"> Provider is doing this on behalf of HMPPS and the </w:t>
      </w:r>
      <w:r w:rsidR="00855AD5" w:rsidRPr="00E71553">
        <w:rPr>
          <w:rFonts w:ascii="Arial" w:hAnsi="Arial" w:cs="Arial"/>
          <w:sz w:val="24"/>
          <w:szCs w:val="24"/>
        </w:rPr>
        <w:t>GMCA</w:t>
      </w:r>
      <w:r w:rsidRPr="00E71553">
        <w:rPr>
          <w:rFonts w:ascii="Arial" w:hAnsi="Arial" w:cs="Arial"/>
          <w:sz w:val="24"/>
          <w:szCs w:val="24"/>
        </w:rPr>
        <w:t xml:space="preserve"> so that they meet the obligations placed upon them under the </w:t>
      </w:r>
      <w:r w:rsidR="00855AD5" w:rsidRPr="00E71553">
        <w:rPr>
          <w:rFonts w:ascii="Arial" w:hAnsi="Arial" w:cs="Arial"/>
          <w:sz w:val="24"/>
          <w:szCs w:val="24"/>
        </w:rPr>
        <w:t>Reducing Reoffending Act</w:t>
      </w:r>
      <w:r w:rsidRPr="00E71553">
        <w:rPr>
          <w:rFonts w:ascii="Arial" w:hAnsi="Arial" w:cs="Arial"/>
          <w:sz w:val="24"/>
          <w:szCs w:val="24"/>
        </w:rPr>
        <w:t xml:space="preserve">. </w:t>
      </w:r>
    </w:p>
    <w:p w14:paraId="2B008B54" w14:textId="77777777" w:rsidR="00AC503A" w:rsidRPr="00FB3FAA" w:rsidRDefault="00AC503A" w:rsidP="00E71553">
      <w:pPr>
        <w:pStyle w:val="ListParagraph"/>
        <w:spacing w:after="20" w:line="240" w:lineRule="auto"/>
        <w:jc w:val="both"/>
        <w:rPr>
          <w:rFonts w:ascii="Arial" w:hAnsi="Arial" w:cs="Arial"/>
          <w:b/>
          <w:bCs/>
        </w:rPr>
      </w:pPr>
    </w:p>
    <w:p w14:paraId="48DF1513" w14:textId="6CA07417" w:rsidR="003203C2" w:rsidRPr="00E71553" w:rsidRDefault="003203C2" w:rsidP="00E71553">
      <w:pPr>
        <w:spacing w:after="20" w:line="240" w:lineRule="auto"/>
        <w:jc w:val="both"/>
        <w:rPr>
          <w:rFonts w:ascii="Arial" w:hAnsi="Arial" w:cs="Arial"/>
          <w:b/>
          <w:bCs/>
        </w:rPr>
      </w:pPr>
      <w:r w:rsidRPr="00E71553">
        <w:rPr>
          <w:rFonts w:ascii="Arial" w:hAnsi="Arial" w:cs="Arial"/>
          <w:sz w:val="24"/>
          <w:szCs w:val="24"/>
        </w:rPr>
        <w:t xml:space="preserve">Upon the conclusion of the contract, the </w:t>
      </w:r>
      <w:r w:rsidR="00AC503A" w:rsidRPr="00E71553">
        <w:rPr>
          <w:rFonts w:ascii="Arial" w:hAnsi="Arial" w:cs="Arial"/>
          <w:sz w:val="24"/>
          <w:szCs w:val="24"/>
        </w:rPr>
        <w:t>Lead</w:t>
      </w:r>
      <w:r w:rsidRPr="00E71553">
        <w:rPr>
          <w:rFonts w:ascii="Arial" w:hAnsi="Arial" w:cs="Arial"/>
          <w:sz w:val="24"/>
          <w:szCs w:val="24"/>
        </w:rPr>
        <w:t xml:space="preserve"> Provider will be required to provide the collected information to </w:t>
      </w:r>
      <w:r w:rsidR="00FB3FAA" w:rsidRPr="00E71553">
        <w:rPr>
          <w:rFonts w:ascii="Arial" w:hAnsi="Arial" w:cs="Arial"/>
          <w:sz w:val="24"/>
          <w:szCs w:val="24"/>
        </w:rPr>
        <w:t>HMPPS / GMCA</w:t>
      </w:r>
      <w:r w:rsidRPr="00E71553">
        <w:rPr>
          <w:rFonts w:ascii="Arial" w:hAnsi="Arial" w:cs="Arial"/>
          <w:sz w:val="24"/>
          <w:szCs w:val="24"/>
        </w:rPr>
        <w:t xml:space="preserve"> in a format to be decided by them at no additional cost. A hard deletion of all electronic information and secure disposal of all paper documents must then be undertaken. Written confirmation of this being completed must be provided within 90 calendar days of the end of the contract.</w:t>
      </w:r>
    </w:p>
    <w:p w14:paraId="582D8F8E" w14:textId="77777777" w:rsidR="00AC503A" w:rsidRPr="008154C4" w:rsidRDefault="00AC503A" w:rsidP="00E71553">
      <w:pPr>
        <w:pStyle w:val="ListParagraph"/>
        <w:spacing w:after="20" w:line="240" w:lineRule="auto"/>
        <w:jc w:val="both"/>
        <w:rPr>
          <w:rFonts w:ascii="Arial" w:hAnsi="Arial" w:cs="Arial"/>
          <w:b/>
          <w:bCs/>
        </w:rPr>
      </w:pPr>
    </w:p>
    <w:p w14:paraId="31384428" w14:textId="2E199565" w:rsidR="003203C2" w:rsidRPr="00E71553" w:rsidRDefault="003203C2" w:rsidP="00E71553">
      <w:pPr>
        <w:spacing w:after="20" w:line="240" w:lineRule="auto"/>
        <w:jc w:val="both"/>
        <w:rPr>
          <w:rFonts w:ascii="Arial" w:hAnsi="Arial" w:cs="Arial"/>
          <w:b/>
          <w:bCs/>
        </w:rPr>
      </w:pPr>
      <w:r w:rsidRPr="00E71553">
        <w:rPr>
          <w:rFonts w:ascii="Arial" w:hAnsi="Arial" w:cs="Arial"/>
          <w:sz w:val="24"/>
          <w:szCs w:val="24"/>
        </w:rPr>
        <w:t xml:space="preserve">The </w:t>
      </w:r>
      <w:r w:rsidR="00AC503A" w:rsidRPr="00E71553">
        <w:rPr>
          <w:rFonts w:ascii="Arial" w:hAnsi="Arial" w:cs="Arial"/>
          <w:sz w:val="24"/>
          <w:szCs w:val="24"/>
        </w:rPr>
        <w:t>Lead</w:t>
      </w:r>
      <w:r w:rsidRPr="00E71553">
        <w:rPr>
          <w:rFonts w:ascii="Arial" w:hAnsi="Arial" w:cs="Arial"/>
          <w:sz w:val="24"/>
          <w:szCs w:val="24"/>
        </w:rPr>
        <w:t xml:space="preserve"> Provider will only have access to the information for the purpose of providing support to PoP and will not use the information for any other purpose without the explicit permission of the Deputy Mayor</w:t>
      </w:r>
      <w:r w:rsidR="008154C4" w:rsidRPr="00E71553">
        <w:rPr>
          <w:rFonts w:ascii="Arial" w:hAnsi="Arial" w:cs="Arial"/>
          <w:sz w:val="24"/>
          <w:szCs w:val="24"/>
        </w:rPr>
        <w:t xml:space="preserve"> and GMPS</w:t>
      </w:r>
      <w:r w:rsidRPr="00E71553">
        <w:rPr>
          <w:rFonts w:ascii="Arial" w:hAnsi="Arial" w:cs="Arial"/>
          <w:sz w:val="24"/>
          <w:szCs w:val="24"/>
        </w:rPr>
        <w:t xml:space="preserve">. </w:t>
      </w:r>
    </w:p>
    <w:p w14:paraId="4223B118" w14:textId="77777777" w:rsidR="00AC503A" w:rsidRPr="008154C4" w:rsidRDefault="00AC503A" w:rsidP="00E71553">
      <w:pPr>
        <w:pStyle w:val="ListParagraph"/>
        <w:spacing w:after="20" w:line="240" w:lineRule="auto"/>
        <w:jc w:val="both"/>
        <w:rPr>
          <w:rFonts w:ascii="Arial" w:hAnsi="Arial" w:cs="Arial"/>
          <w:b/>
          <w:bCs/>
        </w:rPr>
      </w:pPr>
    </w:p>
    <w:p w14:paraId="569B8C98" w14:textId="7715808C" w:rsidR="003203C2" w:rsidRPr="00E71553" w:rsidRDefault="003203C2" w:rsidP="00E71553">
      <w:pPr>
        <w:spacing w:after="20" w:line="240" w:lineRule="auto"/>
        <w:jc w:val="both"/>
        <w:rPr>
          <w:rFonts w:ascii="Arial" w:hAnsi="Arial" w:cs="Arial"/>
          <w:b/>
          <w:bCs/>
        </w:rPr>
      </w:pPr>
      <w:r w:rsidRPr="00E71553">
        <w:rPr>
          <w:rFonts w:ascii="Arial" w:hAnsi="Arial" w:cs="Arial"/>
          <w:sz w:val="24"/>
          <w:szCs w:val="24"/>
        </w:rPr>
        <w:t xml:space="preserve">All personal data obtained by the </w:t>
      </w:r>
      <w:r w:rsidR="00AC503A" w:rsidRPr="00E71553">
        <w:rPr>
          <w:rFonts w:ascii="Arial" w:hAnsi="Arial" w:cs="Arial"/>
          <w:sz w:val="24"/>
          <w:szCs w:val="24"/>
        </w:rPr>
        <w:t>Lead</w:t>
      </w:r>
      <w:r w:rsidRPr="00E71553">
        <w:rPr>
          <w:rFonts w:ascii="Arial" w:hAnsi="Arial" w:cs="Arial"/>
          <w:sz w:val="24"/>
          <w:szCs w:val="24"/>
        </w:rPr>
        <w:t xml:space="preserve"> Provider, irrespective of whether it is at rest or in transit must meet national guidelines and required standards for data protection compliance, </w:t>
      </w:r>
      <w:r w:rsidR="00B64E24" w:rsidRPr="00E71553">
        <w:rPr>
          <w:rFonts w:ascii="Arial" w:hAnsi="Arial" w:cs="Arial"/>
          <w:sz w:val="24"/>
          <w:szCs w:val="24"/>
        </w:rPr>
        <w:t>security,</w:t>
      </w:r>
      <w:r w:rsidRPr="00E71553">
        <w:rPr>
          <w:rFonts w:ascii="Arial" w:hAnsi="Arial" w:cs="Arial"/>
          <w:sz w:val="24"/>
          <w:szCs w:val="24"/>
        </w:rPr>
        <w:t xml:space="preserve"> and client confidentiality. </w:t>
      </w:r>
    </w:p>
    <w:p w14:paraId="38AEF7A1" w14:textId="77777777" w:rsidR="00AC503A" w:rsidRPr="008154C4" w:rsidRDefault="00AC503A" w:rsidP="00E71553">
      <w:pPr>
        <w:pStyle w:val="ListParagraph"/>
        <w:spacing w:after="20" w:line="240" w:lineRule="auto"/>
        <w:jc w:val="both"/>
        <w:rPr>
          <w:rFonts w:ascii="Arial" w:hAnsi="Arial" w:cs="Arial"/>
          <w:b/>
          <w:bCs/>
        </w:rPr>
      </w:pPr>
    </w:p>
    <w:p w14:paraId="286D89CC" w14:textId="1261ED62" w:rsidR="003203C2" w:rsidRPr="00E71553" w:rsidRDefault="003203C2" w:rsidP="00E71553">
      <w:pPr>
        <w:spacing w:after="20" w:line="240" w:lineRule="auto"/>
        <w:jc w:val="both"/>
        <w:rPr>
          <w:rFonts w:ascii="Arial" w:hAnsi="Arial" w:cs="Arial"/>
          <w:b/>
          <w:bCs/>
        </w:rPr>
      </w:pPr>
      <w:r w:rsidRPr="00E71553">
        <w:rPr>
          <w:rFonts w:ascii="Arial" w:hAnsi="Arial" w:cs="Arial"/>
          <w:sz w:val="24"/>
          <w:szCs w:val="24"/>
        </w:rPr>
        <w:t>The Deputy Mayor</w:t>
      </w:r>
      <w:r w:rsidR="008154C4" w:rsidRPr="00E71553">
        <w:rPr>
          <w:rFonts w:ascii="Arial" w:hAnsi="Arial" w:cs="Arial"/>
          <w:sz w:val="24"/>
          <w:szCs w:val="24"/>
        </w:rPr>
        <w:t xml:space="preserve"> and GMPS are </w:t>
      </w:r>
      <w:r w:rsidRPr="00E71553">
        <w:rPr>
          <w:rFonts w:ascii="Arial" w:hAnsi="Arial" w:cs="Arial"/>
          <w:sz w:val="24"/>
          <w:szCs w:val="24"/>
        </w:rPr>
        <w:t xml:space="preserve">looking for an innovative, </w:t>
      </w:r>
      <w:r w:rsidR="00B64E24" w:rsidRPr="00E71553">
        <w:rPr>
          <w:rFonts w:ascii="Arial" w:hAnsi="Arial" w:cs="Arial"/>
          <w:sz w:val="24"/>
          <w:szCs w:val="24"/>
        </w:rPr>
        <w:t>creative,</w:t>
      </w:r>
      <w:r w:rsidRPr="00E71553">
        <w:rPr>
          <w:rFonts w:ascii="Arial" w:hAnsi="Arial" w:cs="Arial"/>
          <w:sz w:val="24"/>
          <w:szCs w:val="24"/>
        </w:rPr>
        <w:t xml:space="preserve"> and outcome-focussed </w:t>
      </w:r>
      <w:r w:rsidR="00AC503A" w:rsidRPr="00E71553">
        <w:rPr>
          <w:rFonts w:ascii="Arial" w:hAnsi="Arial" w:cs="Arial"/>
          <w:sz w:val="24"/>
          <w:szCs w:val="24"/>
        </w:rPr>
        <w:t>P</w:t>
      </w:r>
      <w:r w:rsidRPr="00E71553">
        <w:rPr>
          <w:rFonts w:ascii="Arial" w:hAnsi="Arial" w:cs="Arial"/>
          <w:sz w:val="24"/>
          <w:szCs w:val="24"/>
        </w:rPr>
        <w:t xml:space="preserve">rovider who can work with partners who support PoP, reduce bureaucracy, share information but protect the rights of the PoP and work with the Deputy Mayor to transform the outcomes for PoP across Greater Manchester. We will therefore expect providers to be agile and bring a proactive, solution focused mindset to the development of the information governance arrangements for this contract. </w:t>
      </w:r>
    </w:p>
    <w:p w14:paraId="24471694" w14:textId="77777777" w:rsidR="00AC503A" w:rsidRPr="008154C4" w:rsidRDefault="00AC503A" w:rsidP="00E71553">
      <w:pPr>
        <w:pStyle w:val="ListParagraph"/>
        <w:spacing w:after="20" w:line="240" w:lineRule="auto"/>
        <w:jc w:val="both"/>
        <w:rPr>
          <w:rFonts w:ascii="Arial" w:hAnsi="Arial" w:cs="Arial"/>
          <w:b/>
          <w:bCs/>
        </w:rPr>
      </w:pPr>
    </w:p>
    <w:p w14:paraId="0D4C2424" w14:textId="37295447" w:rsidR="003203C2" w:rsidRPr="00E71553" w:rsidRDefault="003203C2" w:rsidP="00E71553">
      <w:pPr>
        <w:spacing w:after="20" w:line="240" w:lineRule="auto"/>
        <w:jc w:val="both"/>
        <w:rPr>
          <w:rFonts w:ascii="Arial" w:hAnsi="Arial" w:cs="Arial"/>
          <w:b/>
          <w:bCs/>
        </w:rPr>
      </w:pPr>
      <w:r w:rsidRPr="00E71553">
        <w:rPr>
          <w:rFonts w:ascii="Arial" w:hAnsi="Arial" w:cs="Arial"/>
          <w:sz w:val="24"/>
          <w:szCs w:val="24"/>
        </w:rPr>
        <w:t>During mobilisation GMCA and HMPPS will work with the</w:t>
      </w:r>
      <w:r w:rsidR="00AC503A" w:rsidRPr="00E71553">
        <w:rPr>
          <w:rFonts w:ascii="Arial" w:hAnsi="Arial" w:cs="Arial"/>
          <w:sz w:val="24"/>
          <w:szCs w:val="24"/>
        </w:rPr>
        <w:t xml:space="preserve"> Lead</w:t>
      </w:r>
      <w:r w:rsidRPr="00E71553">
        <w:rPr>
          <w:rFonts w:ascii="Arial" w:hAnsi="Arial" w:cs="Arial"/>
          <w:sz w:val="24"/>
          <w:szCs w:val="24"/>
        </w:rPr>
        <w:t xml:space="preserve"> </w:t>
      </w:r>
      <w:r w:rsidR="00AC503A" w:rsidRPr="00E71553">
        <w:rPr>
          <w:rFonts w:ascii="Arial" w:hAnsi="Arial" w:cs="Arial"/>
          <w:sz w:val="24"/>
          <w:szCs w:val="24"/>
        </w:rPr>
        <w:t>P</w:t>
      </w:r>
      <w:r w:rsidRPr="00E71553">
        <w:rPr>
          <w:rFonts w:ascii="Arial" w:hAnsi="Arial" w:cs="Arial"/>
          <w:sz w:val="24"/>
          <w:szCs w:val="24"/>
        </w:rPr>
        <w:t>rovider to ensure all underlying governance requirements are in place and form part of the contract. We will expect that the provider will be prepared to utilise the tools and gateways that currently available such as</w:t>
      </w:r>
      <w:r w:rsidR="004F2D8A" w:rsidRPr="00E71553">
        <w:rPr>
          <w:rFonts w:ascii="Arial" w:hAnsi="Arial" w:cs="Arial"/>
          <w:sz w:val="24"/>
          <w:szCs w:val="24"/>
        </w:rPr>
        <w:t xml:space="preserve"> </w:t>
      </w:r>
      <w:r w:rsidR="00FB3FAA" w:rsidRPr="00E71553">
        <w:rPr>
          <w:rFonts w:ascii="Arial" w:hAnsi="Arial" w:cs="Arial"/>
          <w:sz w:val="24"/>
          <w:szCs w:val="24"/>
        </w:rPr>
        <w:t>the Information Commissioner</w:t>
      </w:r>
      <w:r w:rsidR="004F2D8A" w:rsidRPr="00E71553">
        <w:rPr>
          <w:rFonts w:ascii="Arial" w:hAnsi="Arial" w:cs="Arial"/>
          <w:sz w:val="24"/>
          <w:szCs w:val="24"/>
        </w:rPr>
        <w:t xml:space="preserve"> ( </w:t>
      </w:r>
      <w:hyperlink r:id="rId26" w:history="1">
        <w:r w:rsidR="004F2D8A" w:rsidRPr="00E71553">
          <w:rPr>
            <w:rStyle w:val="Hyperlink"/>
            <w:rFonts w:ascii="Arial" w:hAnsi="Arial" w:cs="Arial"/>
            <w:sz w:val="24"/>
            <w:szCs w:val="24"/>
          </w:rPr>
          <w:t>https://ico.org.uk/for-organisations/guide-to-data-protection/guide-to-the-general-data-protection-regulation-gdpr/</w:t>
        </w:r>
      </w:hyperlink>
      <w:r w:rsidR="004F2D8A" w:rsidRPr="00E71553">
        <w:rPr>
          <w:rFonts w:ascii="Arial" w:hAnsi="Arial" w:cs="Arial"/>
          <w:sz w:val="24"/>
          <w:szCs w:val="24"/>
        </w:rPr>
        <w:t xml:space="preserve"> )</w:t>
      </w:r>
      <w:r w:rsidRPr="00E71553">
        <w:rPr>
          <w:rFonts w:ascii="Arial" w:hAnsi="Arial" w:cs="Arial"/>
          <w:sz w:val="24"/>
          <w:szCs w:val="24"/>
        </w:rPr>
        <w:t xml:space="preserve"> </w:t>
      </w:r>
      <w:r w:rsidR="004F2D8A" w:rsidRPr="00E71553">
        <w:rPr>
          <w:rFonts w:ascii="Arial" w:hAnsi="Arial" w:cs="Arial"/>
          <w:sz w:val="24"/>
          <w:szCs w:val="24"/>
        </w:rPr>
        <w:t>t</w:t>
      </w:r>
      <w:r w:rsidRPr="00E71553">
        <w:rPr>
          <w:rFonts w:ascii="Arial" w:hAnsi="Arial" w:cs="Arial"/>
          <w:sz w:val="24"/>
          <w:szCs w:val="24"/>
        </w:rPr>
        <w:t>o provide all reasonable assistance to prepare any data protection impact assessment as may be required (including provision of detailed information and assessments in relation to processing operations, risks and measures</w:t>
      </w:r>
      <w:r w:rsidR="00FB3FAA" w:rsidRPr="00E71553">
        <w:rPr>
          <w:rFonts w:ascii="Arial" w:hAnsi="Arial" w:cs="Arial"/>
          <w:sz w:val="24"/>
          <w:szCs w:val="24"/>
        </w:rPr>
        <w:t>).</w:t>
      </w:r>
    </w:p>
    <w:p w14:paraId="3D132210" w14:textId="77777777" w:rsidR="003203C2" w:rsidRPr="004F2D8A" w:rsidRDefault="003203C2" w:rsidP="003203C2">
      <w:pPr>
        <w:pStyle w:val="ListParagraph"/>
        <w:spacing w:after="20" w:line="276" w:lineRule="auto"/>
        <w:ind w:left="567"/>
        <w:jc w:val="both"/>
        <w:rPr>
          <w:rFonts w:ascii="Arial" w:hAnsi="Arial" w:cs="Arial"/>
          <w:b/>
          <w:bCs/>
        </w:rPr>
      </w:pPr>
    </w:p>
    <w:p w14:paraId="220EA75E" w14:textId="77777777" w:rsidR="003203C2" w:rsidRPr="00AC503A" w:rsidRDefault="003203C2" w:rsidP="00714387">
      <w:pPr>
        <w:pStyle w:val="ListParagraph"/>
        <w:numPr>
          <w:ilvl w:val="1"/>
          <w:numId w:val="38"/>
        </w:numPr>
        <w:spacing w:after="20" w:line="276" w:lineRule="auto"/>
        <w:jc w:val="both"/>
        <w:rPr>
          <w:rFonts w:ascii="Arial" w:hAnsi="Arial" w:cs="Arial"/>
          <w:b/>
          <w:bCs/>
        </w:rPr>
      </w:pPr>
      <w:r w:rsidRPr="008154C4">
        <w:rPr>
          <w:rFonts w:ascii="Arial" w:hAnsi="Arial" w:cs="Arial"/>
          <w:b/>
          <w:bCs/>
          <w:sz w:val="24"/>
          <w:szCs w:val="24"/>
        </w:rPr>
        <w:t xml:space="preserve"> Records Management and Maintenance</w:t>
      </w:r>
      <w:r w:rsidRPr="008154C4">
        <w:rPr>
          <w:rFonts w:ascii="Arial" w:hAnsi="Arial" w:cs="Arial"/>
          <w:sz w:val="24"/>
          <w:szCs w:val="24"/>
        </w:rPr>
        <w:t>.</w:t>
      </w:r>
    </w:p>
    <w:p w14:paraId="0569DCDF" w14:textId="77777777" w:rsidR="00AC503A" w:rsidRPr="008154C4" w:rsidRDefault="00AC503A" w:rsidP="00AC503A">
      <w:pPr>
        <w:pStyle w:val="ListParagraph"/>
        <w:spacing w:after="20" w:line="276" w:lineRule="auto"/>
        <w:ind w:left="530"/>
        <w:jc w:val="both"/>
        <w:rPr>
          <w:rFonts w:ascii="Arial" w:hAnsi="Arial" w:cs="Arial"/>
          <w:b/>
          <w:bCs/>
        </w:rPr>
      </w:pPr>
    </w:p>
    <w:p w14:paraId="273775AD" w14:textId="3DC23E47" w:rsidR="003203C2" w:rsidRPr="00E71553" w:rsidRDefault="003203C2" w:rsidP="00E71553">
      <w:pPr>
        <w:spacing w:after="20" w:line="276" w:lineRule="auto"/>
        <w:jc w:val="both"/>
        <w:rPr>
          <w:rFonts w:ascii="Arial" w:hAnsi="Arial" w:cs="Arial"/>
          <w:b/>
          <w:bCs/>
        </w:rPr>
      </w:pPr>
      <w:r w:rsidRPr="00E71553">
        <w:rPr>
          <w:rFonts w:ascii="Arial" w:hAnsi="Arial" w:cs="Arial"/>
          <w:sz w:val="24"/>
          <w:szCs w:val="24"/>
        </w:rPr>
        <w:t>Data is fundamental to effective, evidence-based decision-making. It underpins everything from major policy decisions to routine operational process. Often, however, data is of unknown or questionable quality. This presents huge challenges. Poor or unknown quality data weakens evidence of need, undermines trust, and ultimately leads to poor outcomes for PoP</w:t>
      </w:r>
      <w:r w:rsidR="00AC503A" w:rsidRPr="00E71553">
        <w:rPr>
          <w:rFonts w:ascii="Arial" w:hAnsi="Arial" w:cs="Arial"/>
          <w:sz w:val="24"/>
          <w:szCs w:val="24"/>
        </w:rPr>
        <w:t>.</w:t>
      </w:r>
      <w:r w:rsidRPr="00E71553">
        <w:rPr>
          <w:rFonts w:ascii="Arial" w:hAnsi="Arial" w:cs="Arial"/>
          <w:sz w:val="24"/>
          <w:szCs w:val="24"/>
        </w:rPr>
        <w:t xml:space="preserve"> </w:t>
      </w:r>
    </w:p>
    <w:p w14:paraId="5F2EAB76" w14:textId="77777777" w:rsidR="00AC503A" w:rsidRPr="008154C4" w:rsidRDefault="00AC503A" w:rsidP="00AC503A">
      <w:pPr>
        <w:pStyle w:val="ListParagraph"/>
        <w:spacing w:after="20" w:line="276" w:lineRule="auto"/>
        <w:jc w:val="both"/>
        <w:rPr>
          <w:rFonts w:ascii="Arial" w:hAnsi="Arial" w:cs="Arial"/>
          <w:b/>
          <w:bCs/>
        </w:rPr>
      </w:pPr>
    </w:p>
    <w:p w14:paraId="15AA2DFD" w14:textId="061E3C37" w:rsidR="003203C2" w:rsidRPr="00E71553" w:rsidRDefault="003203C2" w:rsidP="00E71553">
      <w:pPr>
        <w:spacing w:after="20" w:line="276" w:lineRule="auto"/>
        <w:jc w:val="both"/>
        <w:rPr>
          <w:rFonts w:ascii="Arial" w:hAnsi="Arial" w:cs="Arial"/>
          <w:b/>
          <w:bCs/>
        </w:rPr>
      </w:pPr>
      <w:r w:rsidRPr="00E71553">
        <w:rPr>
          <w:rFonts w:ascii="Arial" w:hAnsi="Arial" w:cs="Arial"/>
          <w:sz w:val="24"/>
          <w:szCs w:val="24"/>
        </w:rPr>
        <w:lastRenderedPageBreak/>
        <w:t xml:space="preserve">We will expect the </w:t>
      </w:r>
      <w:r w:rsidR="00AC503A" w:rsidRPr="00E71553">
        <w:rPr>
          <w:rFonts w:ascii="Arial" w:hAnsi="Arial" w:cs="Arial"/>
          <w:sz w:val="24"/>
          <w:szCs w:val="24"/>
        </w:rPr>
        <w:t>Lead Provider</w:t>
      </w:r>
      <w:r w:rsidRPr="00E71553">
        <w:rPr>
          <w:rFonts w:ascii="Arial" w:hAnsi="Arial" w:cs="Arial"/>
          <w:sz w:val="24"/>
          <w:szCs w:val="24"/>
        </w:rPr>
        <w:t xml:space="preserve"> to be able to demonstrate that it can meet the principles within the Government Data Quality Framework. These are:</w:t>
      </w:r>
    </w:p>
    <w:p w14:paraId="3CB308F8" w14:textId="77777777" w:rsidR="003203C2" w:rsidRPr="008154C4" w:rsidRDefault="003203C2" w:rsidP="003203C2">
      <w:pPr>
        <w:pStyle w:val="ListParagraph"/>
        <w:autoSpaceDE w:val="0"/>
        <w:autoSpaceDN w:val="0"/>
        <w:adjustRightInd w:val="0"/>
        <w:spacing w:after="0" w:line="276" w:lineRule="auto"/>
        <w:ind w:left="1080"/>
        <w:jc w:val="both"/>
        <w:rPr>
          <w:rFonts w:ascii="Arial" w:hAnsi="Arial" w:cs="Arial"/>
          <w:sz w:val="24"/>
          <w:szCs w:val="24"/>
        </w:rPr>
      </w:pPr>
      <w:r w:rsidRPr="008154C4">
        <w:rPr>
          <w:rFonts w:ascii="Arial" w:hAnsi="Arial" w:cs="Arial"/>
          <w:sz w:val="24"/>
          <w:szCs w:val="24"/>
        </w:rPr>
        <w:t>1.</w:t>
      </w:r>
      <w:r w:rsidRPr="008154C4">
        <w:rPr>
          <w:rFonts w:ascii="Arial" w:hAnsi="Arial" w:cs="Arial"/>
          <w:sz w:val="24"/>
          <w:szCs w:val="24"/>
        </w:rPr>
        <w:tab/>
        <w:t>Commit to data quality</w:t>
      </w:r>
    </w:p>
    <w:p w14:paraId="3B6BE591" w14:textId="77777777" w:rsidR="003203C2" w:rsidRPr="008154C4" w:rsidRDefault="003203C2" w:rsidP="003203C2">
      <w:pPr>
        <w:pStyle w:val="ListParagraph"/>
        <w:autoSpaceDE w:val="0"/>
        <w:autoSpaceDN w:val="0"/>
        <w:adjustRightInd w:val="0"/>
        <w:spacing w:after="0" w:line="276" w:lineRule="auto"/>
        <w:ind w:left="1080"/>
        <w:jc w:val="both"/>
        <w:rPr>
          <w:rFonts w:ascii="Arial" w:hAnsi="Arial" w:cs="Arial"/>
          <w:sz w:val="24"/>
          <w:szCs w:val="24"/>
        </w:rPr>
      </w:pPr>
      <w:r w:rsidRPr="008154C4">
        <w:rPr>
          <w:rFonts w:ascii="Arial" w:hAnsi="Arial" w:cs="Arial"/>
          <w:sz w:val="24"/>
          <w:szCs w:val="24"/>
        </w:rPr>
        <w:t>2.</w:t>
      </w:r>
      <w:r w:rsidRPr="008154C4">
        <w:rPr>
          <w:rFonts w:ascii="Arial" w:hAnsi="Arial" w:cs="Arial"/>
          <w:sz w:val="24"/>
          <w:szCs w:val="24"/>
        </w:rPr>
        <w:tab/>
        <w:t>Know your users and their needs</w:t>
      </w:r>
    </w:p>
    <w:p w14:paraId="3552AC7D" w14:textId="77777777" w:rsidR="003203C2" w:rsidRPr="008154C4" w:rsidRDefault="003203C2" w:rsidP="003203C2">
      <w:pPr>
        <w:pStyle w:val="ListParagraph"/>
        <w:autoSpaceDE w:val="0"/>
        <w:autoSpaceDN w:val="0"/>
        <w:adjustRightInd w:val="0"/>
        <w:spacing w:after="0" w:line="276" w:lineRule="auto"/>
        <w:ind w:left="1080"/>
        <w:jc w:val="both"/>
        <w:rPr>
          <w:rFonts w:ascii="Arial" w:hAnsi="Arial" w:cs="Arial"/>
          <w:sz w:val="24"/>
          <w:szCs w:val="24"/>
        </w:rPr>
      </w:pPr>
      <w:r w:rsidRPr="008154C4">
        <w:rPr>
          <w:rFonts w:ascii="Arial" w:hAnsi="Arial" w:cs="Arial"/>
          <w:sz w:val="24"/>
          <w:szCs w:val="24"/>
        </w:rPr>
        <w:t>3.</w:t>
      </w:r>
      <w:r w:rsidRPr="008154C4">
        <w:rPr>
          <w:rFonts w:ascii="Arial" w:hAnsi="Arial" w:cs="Arial"/>
          <w:sz w:val="24"/>
          <w:szCs w:val="24"/>
        </w:rPr>
        <w:tab/>
        <w:t>Assess quality throughout the data lifecycle</w:t>
      </w:r>
    </w:p>
    <w:p w14:paraId="3FB015D2" w14:textId="77777777" w:rsidR="003203C2" w:rsidRPr="008154C4" w:rsidRDefault="003203C2" w:rsidP="003203C2">
      <w:pPr>
        <w:pStyle w:val="ListParagraph"/>
        <w:autoSpaceDE w:val="0"/>
        <w:autoSpaceDN w:val="0"/>
        <w:adjustRightInd w:val="0"/>
        <w:spacing w:after="0" w:line="276" w:lineRule="auto"/>
        <w:ind w:left="1080"/>
        <w:jc w:val="both"/>
        <w:rPr>
          <w:rFonts w:ascii="Arial" w:hAnsi="Arial" w:cs="Arial"/>
          <w:sz w:val="24"/>
          <w:szCs w:val="24"/>
        </w:rPr>
      </w:pPr>
      <w:r w:rsidRPr="008154C4">
        <w:rPr>
          <w:rFonts w:ascii="Arial" w:hAnsi="Arial" w:cs="Arial"/>
          <w:sz w:val="24"/>
          <w:szCs w:val="24"/>
        </w:rPr>
        <w:t>4.</w:t>
      </w:r>
      <w:r w:rsidRPr="008154C4">
        <w:rPr>
          <w:rFonts w:ascii="Arial" w:hAnsi="Arial" w:cs="Arial"/>
          <w:sz w:val="24"/>
          <w:szCs w:val="24"/>
        </w:rPr>
        <w:tab/>
        <w:t>Communicate data quality clearly and effectively</w:t>
      </w:r>
    </w:p>
    <w:p w14:paraId="6141EE08" w14:textId="77777777" w:rsidR="003203C2" w:rsidRDefault="003203C2" w:rsidP="003203C2">
      <w:pPr>
        <w:pStyle w:val="ListParagraph"/>
        <w:autoSpaceDE w:val="0"/>
        <w:autoSpaceDN w:val="0"/>
        <w:adjustRightInd w:val="0"/>
        <w:spacing w:line="276" w:lineRule="auto"/>
        <w:ind w:left="1080"/>
        <w:jc w:val="both"/>
        <w:rPr>
          <w:rFonts w:ascii="Arial" w:hAnsi="Arial" w:cs="Arial"/>
          <w:sz w:val="24"/>
          <w:szCs w:val="24"/>
        </w:rPr>
      </w:pPr>
      <w:r w:rsidRPr="008154C4">
        <w:rPr>
          <w:rFonts w:ascii="Arial" w:hAnsi="Arial" w:cs="Arial"/>
          <w:sz w:val="24"/>
          <w:szCs w:val="24"/>
        </w:rPr>
        <w:t>5.</w:t>
      </w:r>
      <w:r w:rsidRPr="008154C4">
        <w:rPr>
          <w:rFonts w:ascii="Arial" w:hAnsi="Arial" w:cs="Arial"/>
          <w:sz w:val="24"/>
          <w:szCs w:val="24"/>
        </w:rPr>
        <w:tab/>
        <w:t>Anticipate changes affecting data quality</w:t>
      </w:r>
    </w:p>
    <w:p w14:paraId="7E8B8681" w14:textId="77777777" w:rsidR="00AC503A" w:rsidRPr="008154C4" w:rsidRDefault="00AC503A" w:rsidP="003203C2">
      <w:pPr>
        <w:pStyle w:val="ListParagraph"/>
        <w:autoSpaceDE w:val="0"/>
        <w:autoSpaceDN w:val="0"/>
        <w:adjustRightInd w:val="0"/>
        <w:spacing w:line="276" w:lineRule="auto"/>
        <w:ind w:left="1080"/>
        <w:jc w:val="both"/>
        <w:rPr>
          <w:rFonts w:ascii="Arial" w:hAnsi="Arial" w:cs="Arial"/>
          <w:sz w:val="24"/>
          <w:szCs w:val="24"/>
        </w:rPr>
      </w:pPr>
    </w:p>
    <w:p w14:paraId="39559374" w14:textId="77777777" w:rsidR="003203C2" w:rsidRPr="00E71553" w:rsidRDefault="003203C2" w:rsidP="00E71553">
      <w:pPr>
        <w:spacing w:after="20" w:line="276" w:lineRule="auto"/>
        <w:jc w:val="both"/>
        <w:rPr>
          <w:rStyle w:val="Hyperlink"/>
          <w:rFonts w:ascii="Arial" w:hAnsi="Arial" w:cs="Arial"/>
          <w:b/>
          <w:bCs/>
        </w:rPr>
      </w:pPr>
      <w:r w:rsidRPr="00E71553">
        <w:rPr>
          <w:rFonts w:ascii="Arial" w:hAnsi="Arial" w:cs="Arial"/>
          <w:sz w:val="24"/>
          <w:szCs w:val="24"/>
        </w:rPr>
        <w:t xml:space="preserve">Further information can be found here: </w:t>
      </w:r>
      <w:hyperlink r:id="rId27" w:history="1">
        <w:r w:rsidRPr="00E71553">
          <w:rPr>
            <w:rStyle w:val="Hyperlink"/>
            <w:rFonts w:ascii="Arial" w:hAnsi="Arial" w:cs="Arial"/>
            <w:sz w:val="24"/>
            <w:szCs w:val="24"/>
          </w:rPr>
          <w:t>https://www.gov.uk/government/publications/the-government-data-quality-framework/the-government-data-quality-framework#Data-Quality-Principles</w:t>
        </w:r>
      </w:hyperlink>
    </w:p>
    <w:p w14:paraId="2306AE39" w14:textId="77777777" w:rsidR="003203C2" w:rsidRPr="00BC5BF7" w:rsidRDefault="003203C2" w:rsidP="003203C2">
      <w:pPr>
        <w:pStyle w:val="ListParagraph"/>
        <w:spacing w:after="20" w:line="276" w:lineRule="auto"/>
        <w:ind w:left="567"/>
        <w:jc w:val="both"/>
        <w:rPr>
          <w:rStyle w:val="Hyperlink"/>
          <w:rFonts w:ascii="Arial" w:hAnsi="Arial" w:cs="Arial"/>
          <w:b/>
          <w:bCs/>
        </w:rPr>
      </w:pPr>
    </w:p>
    <w:p w14:paraId="52567575" w14:textId="77777777" w:rsidR="003203C2" w:rsidRPr="00F4304D" w:rsidRDefault="003203C2" w:rsidP="00714387">
      <w:pPr>
        <w:pStyle w:val="ListParagraph"/>
        <w:numPr>
          <w:ilvl w:val="1"/>
          <w:numId w:val="38"/>
        </w:numPr>
        <w:spacing w:after="20" w:line="276" w:lineRule="auto"/>
        <w:jc w:val="both"/>
        <w:rPr>
          <w:rStyle w:val="Hyperlink"/>
          <w:rFonts w:ascii="Arial" w:hAnsi="Arial" w:cs="Arial"/>
          <w:b/>
          <w:bCs/>
          <w:color w:val="auto"/>
          <w:u w:val="none"/>
        </w:rPr>
      </w:pPr>
      <w:r w:rsidRPr="00BC5BF7">
        <w:rPr>
          <w:rStyle w:val="Hyperlink"/>
          <w:rFonts w:ascii="Arial" w:hAnsi="Arial" w:cs="Arial"/>
          <w:b/>
          <w:bCs/>
          <w:color w:val="auto"/>
          <w:sz w:val="24"/>
          <w:szCs w:val="24"/>
          <w:u w:val="none"/>
        </w:rPr>
        <w:t>Information Security and Risk Management</w:t>
      </w:r>
    </w:p>
    <w:p w14:paraId="7117CCDC" w14:textId="77777777" w:rsidR="00F4304D" w:rsidRPr="00BC5BF7" w:rsidRDefault="00F4304D" w:rsidP="00F4304D">
      <w:pPr>
        <w:pStyle w:val="ListParagraph"/>
        <w:spacing w:after="20" w:line="276" w:lineRule="auto"/>
        <w:ind w:left="530"/>
        <w:jc w:val="both"/>
        <w:rPr>
          <w:rStyle w:val="Hyperlink"/>
          <w:rFonts w:ascii="Arial" w:hAnsi="Arial" w:cs="Arial"/>
          <w:b/>
          <w:bCs/>
          <w:color w:val="auto"/>
          <w:u w:val="none"/>
        </w:rPr>
      </w:pPr>
    </w:p>
    <w:p w14:paraId="59E4DE8C" w14:textId="77777777" w:rsidR="003203C2" w:rsidRPr="00E71553" w:rsidRDefault="003203C2" w:rsidP="00E71553">
      <w:pPr>
        <w:spacing w:after="20" w:line="240" w:lineRule="auto"/>
        <w:jc w:val="both"/>
        <w:rPr>
          <w:rFonts w:ascii="Arial" w:hAnsi="Arial" w:cs="Arial"/>
          <w:sz w:val="24"/>
          <w:szCs w:val="24"/>
        </w:rPr>
      </w:pPr>
      <w:r w:rsidRPr="00E71553">
        <w:rPr>
          <w:rFonts w:ascii="Arial" w:hAnsi="Arial" w:cs="Arial"/>
          <w:sz w:val="24"/>
          <w:szCs w:val="24"/>
        </w:rPr>
        <w:t>Information is a vital asset and is integral to governance, service planning and delivery, and performance management. To help ensure the safety and security of information within the service it is essential that information risk management is not considered in isolation but embedded into all business processes and functions.</w:t>
      </w:r>
    </w:p>
    <w:p w14:paraId="5C170171" w14:textId="77777777" w:rsidR="00F4304D" w:rsidRPr="00BC5BF7" w:rsidRDefault="00F4304D" w:rsidP="00E71553">
      <w:pPr>
        <w:pStyle w:val="ListParagraph"/>
        <w:spacing w:after="20" w:line="240" w:lineRule="auto"/>
        <w:jc w:val="both"/>
        <w:rPr>
          <w:rFonts w:ascii="Arial" w:hAnsi="Arial" w:cs="Arial"/>
          <w:sz w:val="24"/>
          <w:szCs w:val="24"/>
        </w:rPr>
      </w:pPr>
    </w:p>
    <w:p w14:paraId="66E6A96E" w14:textId="77777777" w:rsidR="00E71553" w:rsidRDefault="003203C2" w:rsidP="00E71553">
      <w:pPr>
        <w:spacing w:after="20" w:line="240" w:lineRule="auto"/>
        <w:jc w:val="both"/>
        <w:rPr>
          <w:rFonts w:ascii="Arial" w:hAnsi="Arial" w:cs="Arial"/>
          <w:sz w:val="24"/>
          <w:szCs w:val="24"/>
        </w:rPr>
      </w:pPr>
      <w:r w:rsidRPr="00E71553">
        <w:rPr>
          <w:rFonts w:ascii="Arial" w:hAnsi="Arial" w:cs="Arial"/>
          <w:sz w:val="24"/>
          <w:szCs w:val="24"/>
        </w:rPr>
        <w:t xml:space="preserve">Risk management is the recognition and effective management of all threats and opportunities that may have an impact on the service’s reputation, its ability to deliver its responsibilities and the achievement of its objectives and values. It is critical that information risk be managed in a structured and robust with the </w:t>
      </w:r>
      <w:r w:rsidR="00F4304D" w:rsidRPr="00E71553">
        <w:rPr>
          <w:rFonts w:ascii="Arial" w:hAnsi="Arial" w:cs="Arial"/>
          <w:sz w:val="24"/>
          <w:szCs w:val="24"/>
        </w:rPr>
        <w:t>Lead</w:t>
      </w:r>
      <w:r w:rsidRPr="00E71553">
        <w:rPr>
          <w:rFonts w:ascii="Arial" w:hAnsi="Arial" w:cs="Arial"/>
          <w:sz w:val="24"/>
          <w:szCs w:val="24"/>
        </w:rPr>
        <w:t xml:space="preserve"> Provider taking responsibility for information risk. </w:t>
      </w:r>
    </w:p>
    <w:p w14:paraId="7CC416F8" w14:textId="77777777" w:rsidR="00E71553" w:rsidRDefault="00E71553" w:rsidP="00E71553">
      <w:pPr>
        <w:spacing w:after="20" w:line="240" w:lineRule="auto"/>
        <w:jc w:val="both"/>
        <w:rPr>
          <w:rFonts w:ascii="Arial" w:hAnsi="Arial" w:cs="Arial"/>
          <w:sz w:val="24"/>
          <w:szCs w:val="24"/>
        </w:rPr>
      </w:pPr>
    </w:p>
    <w:p w14:paraId="2B708BF7" w14:textId="39FEBDCC" w:rsidR="003203C2" w:rsidRPr="00E71553" w:rsidRDefault="003203C2" w:rsidP="00E71553">
      <w:pPr>
        <w:spacing w:after="20" w:line="240" w:lineRule="auto"/>
        <w:jc w:val="both"/>
        <w:rPr>
          <w:rFonts w:ascii="Arial" w:hAnsi="Arial" w:cs="Arial"/>
          <w:sz w:val="24"/>
          <w:szCs w:val="24"/>
        </w:rPr>
      </w:pPr>
      <w:r w:rsidRPr="00E71553">
        <w:rPr>
          <w:rFonts w:ascii="Arial" w:hAnsi="Arial" w:cs="Arial"/>
          <w:sz w:val="24"/>
          <w:szCs w:val="24"/>
        </w:rPr>
        <w:t>Assets must be identified and ownership at senior staff level assigned. The basis of this approach should be documented within the organisation’s Information Governance Framework and updated annually.</w:t>
      </w:r>
    </w:p>
    <w:p w14:paraId="38C401D9" w14:textId="77777777" w:rsidR="00F4304D" w:rsidRPr="00BC5BF7" w:rsidRDefault="00F4304D" w:rsidP="00E71553">
      <w:pPr>
        <w:pStyle w:val="ListParagraph"/>
        <w:spacing w:after="20" w:line="240" w:lineRule="auto"/>
        <w:jc w:val="both"/>
        <w:rPr>
          <w:rFonts w:ascii="Arial" w:hAnsi="Arial" w:cs="Arial"/>
          <w:sz w:val="24"/>
          <w:szCs w:val="24"/>
        </w:rPr>
      </w:pPr>
    </w:p>
    <w:p w14:paraId="17B65F58" w14:textId="3048FA1A" w:rsidR="003203C2" w:rsidRPr="00E71553" w:rsidRDefault="003203C2" w:rsidP="00E71553">
      <w:pPr>
        <w:spacing w:after="20" w:line="240" w:lineRule="auto"/>
        <w:jc w:val="both"/>
        <w:rPr>
          <w:rFonts w:ascii="Arial" w:hAnsi="Arial" w:cs="Arial"/>
          <w:sz w:val="24"/>
          <w:szCs w:val="24"/>
        </w:rPr>
      </w:pPr>
      <w:r w:rsidRPr="00E71553">
        <w:rPr>
          <w:rFonts w:ascii="Arial" w:hAnsi="Arial" w:cs="Arial"/>
          <w:sz w:val="24"/>
          <w:szCs w:val="24"/>
        </w:rPr>
        <w:t xml:space="preserve">The </w:t>
      </w:r>
      <w:r w:rsidR="00F4304D" w:rsidRPr="00E71553">
        <w:rPr>
          <w:rFonts w:ascii="Arial" w:hAnsi="Arial" w:cs="Arial"/>
          <w:sz w:val="24"/>
          <w:szCs w:val="24"/>
        </w:rPr>
        <w:t>Lead</w:t>
      </w:r>
      <w:r w:rsidRPr="00E71553">
        <w:rPr>
          <w:rFonts w:ascii="Arial" w:hAnsi="Arial" w:cs="Arial"/>
          <w:sz w:val="24"/>
          <w:szCs w:val="24"/>
        </w:rPr>
        <w:t xml:space="preserve"> Provider must have in place systems and processes to ensure </w:t>
      </w:r>
      <w:r w:rsidR="009E35E0" w:rsidRPr="00E71553">
        <w:rPr>
          <w:rFonts w:ascii="Arial" w:hAnsi="Arial" w:cs="Arial"/>
          <w:sz w:val="24"/>
          <w:szCs w:val="24"/>
        </w:rPr>
        <w:t>that: -</w:t>
      </w:r>
      <w:r w:rsidR="00BC5BF7" w:rsidRPr="00E71553">
        <w:rPr>
          <w:rFonts w:ascii="Arial" w:hAnsi="Arial" w:cs="Arial"/>
          <w:sz w:val="24"/>
          <w:szCs w:val="24"/>
        </w:rPr>
        <w:t xml:space="preserve"> </w:t>
      </w:r>
    </w:p>
    <w:p w14:paraId="4A7479ED" w14:textId="7793C46F" w:rsidR="003203C2" w:rsidRPr="00BC5BF7" w:rsidRDefault="003203C2" w:rsidP="00714387">
      <w:pPr>
        <w:pStyle w:val="ListParagraph"/>
        <w:numPr>
          <w:ilvl w:val="0"/>
          <w:numId w:val="39"/>
        </w:numPr>
        <w:spacing w:after="20" w:line="240" w:lineRule="auto"/>
        <w:jc w:val="both"/>
        <w:rPr>
          <w:rFonts w:ascii="Arial" w:hAnsi="Arial" w:cs="Arial"/>
          <w:sz w:val="24"/>
          <w:szCs w:val="24"/>
        </w:rPr>
      </w:pPr>
      <w:r w:rsidRPr="00BC5BF7">
        <w:rPr>
          <w:rFonts w:ascii="Arial" w:hAnsi="Arial" w:cs="Arial"/>
          <w:sz w:val="24"/>
          <w:szCs w:val="24"/>
        </w:rPr>
        <w:t>Information is protected against unauthoris</w:t>
      </w:r>
      <w:r w:rsidR="00BC5BF7">
        <w:rPr>
          <w:rFonts w:ascii="Arial" w:hAnsi="Arial" w:cs="Arial"/>
          <w:sz w:val="24"/>
          <w:szCs w:val="24"/>
        </w:rPr>
        <w:t>e</w:t>
      </w:r>
      <w:r w:rsidRPr="00BC5BF7">
        <w:rPr>
          <w:rFonts w:ascii="Arial" w:hAnsi="Arial" w:cs="Arial"/>
          <w:sz w:val="24"/>
          <w:szCs w:val="24"/>
        </w:rPr>
        <w:t>d access</w:t>
      </w:r>
      <w:r w:rsidR="00F4304D">
        <w:rPr>
          <w:rFonts w:ascii="Arial" w:hAnsi="Arial" w:cs="Arial"/>
          <w:sz w:val="24"/>
          <w:szCs w:val="24"/>
        </w:rPr>
        <w:t>.</w:t>
      </w:r>
      <w:r w:rsidRPr="00BC5BF7">
        <w:rPr>
          <w:rFonts w:ascii="Arial" w:hAnsi="Arial" w:cs="Arial"/>
          <w:sz w:val="24"/>
          <w:szCs w:val="24"/>
        </w:rPr>
        <w:t xml:space="preserve"> </w:t>
      </w:r>
    </w:p>
    <w:p w14:paraId="71765375" w14:textId="7AE3E057" w:rsidR="003203C2" w:rsidRPr="00BC5BF7" w:rsidRDefault="003203C2" w:rsidP="00714387">
      <w:pPr>
        <w:pStyle w:val="ListParagraph"/>
        <w:numPr>
          <w:ilvl w:val="0"/>
          <w:numId w:val="39"/>
        </w:numPr>
        <w:spacing w:after="20" w:line="240" w:lineRule="auto"/>
        <w:jc w:val="both"/>
        <w:rPr>
          <w:rFonts w:ascii="Arial" w:hAnsi="Arial" w:cs="Arial"/>
          <w:sz w:val="24"/>
          <w:szCs w:val="24"/>
        </w:rPr>
      </w:pPr>
      <w:r w:rsidRPr="00BC5BF7">
        <w:rPr>
          <w:rFonts w:ascii="Arial" w:hAnsi="Arial" w:cs="Arial"/>
          <w:sz w:val="24"/>
          <w:szCs w:val="24"/>
        </w:rPr>
        <w:t>Confidentiality of information is assured</w:t>
      </w:r>
      <w:r w:rsidR="00F4304D">
        <w:rPr>
          <w:rFonts w:ascii="Arial" w:hAnsi="Arial" w:cs="Arial"/>
          <w:sz w:val="24"/>
          <w:szCs w:val="24"/>
        </w:rPr>
        <w:t>.</w:t>
      </w:r>
      <w:r w:rsidRPr="00BC5BF7">
        <w:rPr>
          <w:rFonts w:ascii="Arial" w:hAnsi="Arial" w:cs="Arial"/>
          <w:sz w:val="24"/>
          <w:szCs w:val="24"/>
        </w:rPr>
        <w:t xml:space="preserve"> </w:t>
      </w:r>
    </w:p>
    <w:p w14:paraId="636CB1F4" w14:textId="132259ED" w:rsidR="003203C2" w:rsidRPr="00BC5BF7" w:rsidRDefault="003203C2" w:rsidP="00714387">
      <w:pPr>
        <w:pStyle w:val="ListParagraph"/>
        <w:numPr>
          <w:ilvl w:val="0"/>
          <w:numId w:val="39"/>
        </w:numPr>
        <w:spacing w:after="20" w:line="240" w:lineRule="auto"/>
        <w:jc w:val="both"/>
        <w:rPr>
          <w:rFonts w:ascii="Arial" w:hAnsi="Arial" w:cs="Arial"/>
          <w:sz w:val="24"/>
          <w:szCs w:val="24"/>
        </w:rPr>
      </w:pPr>
      <w:r w:rsidRPr="00BC5BF7">
        <w:rPr>
          <w:rFonts w:ascii="Arial" w:hAnsi="Arial" w:cs="Arial"/>
          <w:sz w:val="24"/>
          <w:szCs w:val="24"/>
        </w:rPr>
        <w:t>Integrity of information is maintained</w:t>
      </w:r>
      <w:r w:rsidR="00F4304D">
        <w:rPr>
          <w:rFonts w:ascii="Arial" w:hAnsi="Arial" w:cs="Arial"/>
          <w:sz w:val="24"/>
          <w:szCs w:val="24"/>
        </w:rPr>
        <w:t>.</w:t>
      </w:r>
    </w:p>
    <w:p w14:paraId="5BF3C09F" w14:textId="27E0975D" w:rsidR="003203C2" w:rsidRDefault="003203C2" w:rsidP="00714387">
      <w:pPr>
        <w:pStyle w:val="ListParagraph"/>
        <w:numPr>
          <w:ilvl w:val="0"/>
          <w:numId w:val="39"/>
        </w:numPr>
        <w:spacing w:after="20" w:line="240" w:lineRule="auto"/>
        <w:jc w:val="both"/>
        <w:rPr>
          <w:rFonts w:ascii="Arial" w:hAnsi="Arial" w:cs="Arial"/>
          <w:sz w:val="24"/>
          <w:szCs w:val="24"/>
        </w:rPr>
      </w:pPr>
      <w:r w:rsidRPr="00BC5BF7">
        <w:rPr>
          <w:rFonts w:ascii="Arial" w:hAnsi="Arial" w:cs="Arial"/>
          <w:sz w:val="24"/>
          <w:szCs w:val="24"/>
        </w:rPr>
        <w:t>Regulatory requirements and legislation are met</w:t>
      </w:r>
      <w:r w:rsidR="00F4304D">
        <w:rPr>
          <w:rFonts w:ascii="Arial" w:hAnsi="Arial" w:cs="Arial"/>
          <w:sz w:val="24"/>
          <w:szCs w:val="24"/>
        </w:rPr>
        <w:t>.</w:t>
      </w:r>
    </w:p>
    <w:p w14:paraId="6DB56792" w14:textId="77777777" w:rsidR="00F4304D" w:rsidRPr="00BC5BF7" w:rsidRDefault="00F4304D" w:rsidP="00E71553">
      <w:pPr>
        <w:pStyle w:val="ListParagraph"/>
        <w:spacing w:after="20" w:line="240" w:lineRule="auto"/>
        <w:ind w:left="1440"/>
        <w:jc w:val="both"/>
        <w:rPr>
          <w:rFonts w:ascii="Arial" w:hAnsi="Arial" w:cs="Arial"/>
          <w:sz w:val="24"/>
          <w:szCs w:val="24"/>
        </w:rPr>
      </w:pPr>
    </w:p>
    <w:p w14:paraId="31316B94" w14:textId="77777777" w:rsidR="003203C2" w:rsidRPr="00E71553" w:rsidRDefault="003203C2" w:rsidP="00E71553">
      <w:pPr>
        <w:spacing w:after="20" w:line="240" w:lineRule="auto"/>
        <w:jc w:val="both"/>
        <w:rPr>
          <w:rFonts w:ascii="Arial" w:hAnsi="Arial" w:cs="Arial"/>
          <w:sz w:val="24"/>
          <w:szCs w:val="24"/>
        </w:rPr>
      </w:pPr>
      <w:r w:rsidRPr="00E71553">
        <w:rPr>
          <w:rFonts w:ascii="Arial" w:hAnsi="Arial" w:cs="Arial"/>
          <w:sz w:val="24"/>
          <w:szCs w:val="24"/>
        </w:rPr>
        <w:t>ICT systems are used in such a way as to prevent the unauthorised disclosure, destruction or modification of information and the integrity of all systems are maintained.</w:t>
      </w:r>
    </w:p>
    <w:p w14:paraId="0D27FDB5" w14:textId="77777777" w:rsidR="00F4304D" w:rsidRPr="00BC5BF7" w:rsidRDefault="00F4304D" w:rsidP="00E71553">
      <w:pPr>
        <w:pStyle w:val="ListParagraph"/>
        <w:spacing w:after="20" w:line="240" w:lineRule="auto"/>
        <w:jc w:val="both"/>
        <w:rPr>
          <w:rFonts w:ascii="Arial" w:hAnsi="Arial" w:cs="Arial"/>
          <w:sz w:val="24"/>
          <w:szCs w:val="24"/>
        </w:rPr>
      </w:pPr>
    </w:p>
    <w:p w14:paraId="4FF8E21C" w14:textId="77777777" w:rsidR="003203C2" w:rsidRPr="00E71553" w:rsidRDefault="003203C2" w:rsidP="00E71553">
      <w:pPr>
        <w:spacing w:after="20" w:line="240" w:lineRule="auto"/>
        <w:jc w:val="both"/>
        <w:rPr>
          <w:rFonts w:ascii="Arial" w:hAnsi="Arial" w:cs="Arial"/>
          <w:sz w:val="24"/>
          <w:szCs w:val="24"/>
        </w:rPr>
      </w:pPr>
      <w:r w:rsidRPr="00E71553">
        <w:rPr>
          <w:rFonts w:ascii="Arial" w:hAnsi="Arial" w:cs="Arial"/>
          <w:sz w:val="24"/>
          <w:szCs w:val="24"/>
        </w:rPr>
        <w:t>Strict access controls are applied to ensure that information, in whatever form, can only be accessed by those authorised to see it.</w:t>
      </w:r>
    </w:p>
    <w:p w14:paraId="7D396A2F" w14:textId="77777777" w:rsidR="00F4304D" w:rsidRPr="00BC5BF7" w:rsidRDefault="00F4304D" w:rsidP="00E71553">
      <w:pPr>
        <w:pStyle w:val="ListParagraph"/>
        <w:spacing w:after="20" w:line="240" w:lineRule="auto"/>
        <w:jc w:val="both"/>
        <w:rPr>
          <w:rFonts w:ascii="Arial" w:hAnsi="Arial" w:cs="Arial"/>
          <w:sz w:val="24"/>
          <w:szCs w:val="24"/>
        </w:rPr>
      </w:pPr>
    </w:p>
    <w:p w14:paraId="1A0721BE" w14:textId="1C56FC53" w:rsidR="003203C2" w:rsidRPr="00E71553" w:rsidRDefault="003203C2" w:rsidP="00E71553">
      <w:pPr>
        <w:spacing w:after="20" w:line="240" w:lineRule="auto"/>
        <w:jc w:val="both"/>
        <w:rPr>
          <w:rFonts w:ascii="Arial" w:hAnsi="Arial" w:cs="Arial"/>
          <w:sz w:val="24"/>
          <w:szCs w:val="24"/>
        </w:rPr>
      </w:pPr>
      <w:r w:rsidRPr="00E71553">
        <w:rPr>
          <w:rFonts w:ascii="Arial" w:hAnsi="Arial" w:cs="Arial"/>
          <w:sz w:val="24"/>
          <w:szCs w:val="24"/>
        </w:rPr>
        <w:t xml:space="preserve">During Mobilisation HMPPS will work with the </w:t>
      </w:r>
      <w:r w:rsidR="00F4304D" w:rsidRPr="00E71553">
        <w:rPr>
          <w:rFonts w:ascii="Arial" w:hAnsi="Arial" w:cs="Arial"/>
          <w:sz w:val="24"/>
          <w:szCs w:val="24"/>
        </w:rPr>
        <w:t>Lead</w:t>
      </w:r>
      <w:r w:rsidRPr="00E71553">
        <w:rPr>
          <w:rFonts w:ascii="Arial" w:hAnsi="Arial" w:cs="Arial"/>
          <w:sz w:val="24"/>
          <w:szCs w:val="24"/>
        </w:rPr>
        <w:t xml:space="preserve"> Provider and undertake Information Security and Risk Management Assurance in line its Supplier Risk Management Policy and Framework.</w:t>
      </w:r>
    </w:p>
    <w:p w14:paraId="4C98A132" w14:textId="77777777" w:rsidR="00E71553" w:rsidRDefault="00E71553" w:rsidP="00E71553">
      <w:pPr>
        <w:spacing w:after="20" w:line="240" w:lineRule="auto"/>
        <w:jc w:val="both"/>
        <w:rPr>
          <w:rFonts w:ascii="Arial" w:hAnsi="Arial" w:cs="Arial"/>
          <w:sz w:val="24"/>
          <w:szCs w:val="24"/>
        </w:rPr>
      </w:pPr>
    </w:p>
    <w:p w14:paraId="1EA63A23" w14:textId="1D283414" w:rsidR="003203C2" w:rsidRPr="00E71553" w:rsidRDefault="003203C2" w:rsidP="00E71553">
      <w:pPr>
        <w:spacing w:after="20" w:line="240" w:lineRule="auto"/>
        <w:jc w:val="both"/>
        <w:rPr>
          <w:rStyle w:val="Hyperlink"/>
          <w:rFonts w:ascii="Arial" w:hAnsi="Arial" w:cs="Arial"/>
          <w:sz w:val="24"/>
          <w:szCs w:val="24"/>
        </w:rPr>
      </w:pPr>
      <w:r w:rsidRPr="00E71553">
        <w:rPr>
          <w:rFonts w:ascii="Arial" w:hAnsi="Arial" w:cs="Arial"/>
          <w:sz w:val="24"/>
          <w:szCs w:val="24"/>
        </w:rPr>
        <w:lastRenderedPageBreak/>
        <w:t xml:space="preserve">Further information can be found at </w:t>
      </w:r>
      <w:r w:rsidR="009E35E0" w:rsidRPr="00E71553">
        <w:rPr>
          <w:rFonts w:ascii="Arial" w:hAnsi="Arial" w:cs="Arial"/>
          <w:sz w:val="24"/>
          <w:szCs w:val="24"/>
        </w:rPr>
        <w:t>https://security-guidance.service.justice.gov.uk/#cyber-and-technical-security-guidance.</w:t>
      </w:r>
    </w:p>
    <w:p w14:paraId="6A110876" w14:textId="77777777" w:rsidR="003203C2" w:rsidRDefault="003203C2" w:rsidP="003203C2">
      <w:pPr>
        <w:pStyle w:val="ListParagraph"/>
        <w:spacing w:after="20" w:line="276" w:lineRule="auto"/>
        <w:ind w:left="567"/>
        <w:jc w:val="both"/>
        <w:rPr>
          <w:rStyle w:val="Hyperlink"/>
          <w:rFonts w:ascii="Arial" w:hAnsi="Arial" w:cs="Arial"/>
          <w:b/>
          <w:bCs/>
        </w:rPr>
      </w:pPr>
    </w:p>
    <w:p w14:paraId="67206573" w14:textId="77777777" w:rsidR="00E71553" w:rsidRDefault="00E71553" w:rsidP="003203C2">
      <w:pPr>
        <w:pStyle w:val="ListParagraph"/>
        <w:spacing w:after="20" w:line="276" w:lineRule="auto"/>
        <w:ind w:left="567"/>
        <w:jc w:val="both"/>
        <w:rPr>
          <w:rStyle w:val="Hyperlink"/>
          <w:rFonts w:ascii="Arial" w:hAnsi="Arial" w:cs="Arial"/>
          <w:b/>
          <w:bCs/>
        </w:rPr>
      </w:pPr>
    </w:p>
    <w:p w14:paraId="2BEB1928" w14:textId="77777777" w:rsidR="00E71553" w:rsidRDefault="00E71553" w:rsidP="003203C2">
      <w:pPr>
        <w:pStyle w:val="ListParagraph"/>
        <w:spacing w:after="20" w:line="276" w:lineRule="auto"/>
        <w:ind w:left="567"/>
        <w:jc w:val="both"/>
        <w:rPr>
          <w:rStyle w:val="Hyperlink"/>
          <w:rFonts w:ascii="Arial" w:hAnsi="Arial" w:cs="Arial"/>
          <w:b/>
          <w:bCs/>
        </w:rPr>
      </w:pPr>
    </w:p>
    <w:p w14:paraId="1E50CC36" w14:textId="77777777" w:rsidR="00E71553" w:rsidRDefault="00E71553" w:rsidP="003203C2">
      <w:pPr>
        <w:pStyle w:val="ListParagraph"/>
        <w:spacing w:after="20" w:line="276" w:lineRule="auto"/>
        <w:ind w:left="567"/>
        <w:jc w:val="both"/>
        <w:rPr>
          <w:rStyle w:val="Hyperlink"/>
          <w:rFonts w:ascii="Arial" w:hAnsi="Arial" w:cs="Arial"/>
          <w:b/>
          <w:bCs/>
        </w:rPr>
      </w:pPr>
    </w:p>
    <w:p w14:paraId="3469C03D" w14:textId="77777777" w:rsidR="00E71553" w:rsidRDefault="00E71553" w:rsidP="003203C2">
      <w:pPr>
        <w:pStyle w:val="ListParagraph"/>
        <w:spacing w:after="20" w:line="276" w:lineRule="auto"/>
        <w:ind w:left="567"/>
        <w:jc w:val="both"/>
        <w:rPr>
          <w:rStyle w:val="Hyperlink"/>
          <w:rFonts w:ascii="Arial" w:hAnsi="Arial" w:cs="Arial"/>
          <w:b/>
          <w:bCs/>
        </w:rPr>
      </w:pPr>
    </w:p>
    <w:p w14:paraId="2E974268" w14:textId="77777777" w:rsidR="00E71553" w:rsidRDefault="00E71553" w:rsidP="003203C2">
      <w:pPr>
        <w:pStyle w:val="ListParagraph"/>
        <w:spacing w:after="20" w:line="276" w:lineRule="auto"/>
        <w:ind w:left="567"/>
        <w:jc w:val="both"/>
        <w:rPr>
          <w:rStyle w:val="Hyperlink"/>
          <w:rFonts w:ascii="Arial" w:hAnsi="Arial" w:cs="Arial"/>
          <w:b/>
          <w:bCs/>
        </w:rPr>
      </w:pPr>
    </w:p>
    <w:p w14:paraId="2AE2F0C6" w14:textId="77777777" w:rsidR="00E71553" w:rsidRDefault="00E71553" w:rsidP="003203C2">
      <w:pPr>
        <w:pStyle w:val="ListParagraph"/>
        <w:spacing w:after="20" w:line="276" w:lineRule="auto"/>
        <w:ind w:left="567"/>
        <w:jc w:val="both"/>
        <w:rPr>
          <w:rStyle w:val="Hyperlink"/>
          <w:rFonts w:ascii="Arial" w:hAnsi="Arial" w:cs="Arial"/>
          <w:b/>
          <w:bCs/>
        </w:rPr>
      </w:pPr>
    </w:p>
    <w:p w14:paraId="0C6F09A5" w14:textId="77777777" w:rsidR="00E71553" w:rsidRPr="00BC5BF7" w:rsidRDefault="00E71553" w:rsidP="003203C2">
      <w:pPr>
        <w:pStyle w:val="ListParagraph"/>
        <w:spacing w:after="20" w:line="276" w:lineRule="auto"/>
        <w:ind w:left="567"/>
        <w:jc w:val="both"/>
        <w:rPr>
          <w:rStyle w:val="Hyperlink"/>
          <w:rFonts w:ascii="Arial" w:hAnsi="Arial" w:cs="Arial"/>
          <w:b/>
          <w:bCs/>
        </w:rPr>
      </w:pPr>
    </w:p>
    <w:p w14:paraId="3029741E" w14:textId="77777777" w:rsidR="003203C2" w:rsidRDefault="003203C2" w:rsidP="00714387">
      <w:pPr>
        <w:pStyle w:val="ListParagraph"/>
        <w:numPr>
          <w:ilvl w:val="1"/>
          <w:numId w:val="38"/>
        </w:numPr>
        <w:autoSpaceDE w:val="0"/>
        <w:autoSpaceDN w:val="0"/>
        <w:adjustRightInd w:val="0"/>
        <w:spacing w:after="0" w:line="276" w:lineRule="auto"/>
        <w:jc w:val="both"/>
        <w:rPr>
          <w:rFonts w:ascii="Arial" w:hAnsi="Arial" w:cs="Arial"/>
          <w:b/>
          <w:bCs/>
          <w:sz w:val="24"/>
          <w:szCs w:val="24"/>
        </w:rPr>
      </w:pPr>
      <w:r w:rsidRPr="0069553E">
        <w:rPr>
          <w:rFonts w:ascii="Arial" w:hAnsi="Arial" w:cs="Arial"/>
          <w:b/>
          <w:bCs/>
          <w:sz w:val="24"/>
          <w:szCs w:val="24"/>
        </w:rPr>
        <w:t>Business Continuity</w:t>
      </w:r>
    </w:p>
    <w:p w14:paraId="5D0EF887" w14:textId="77777777" w:rsidR="00F4304D" w:rsidRDefault="00F4304D" w:rsidP="00F4304D">
      <w:pPr>
        <w:pStyle w:val="ListParagraph"/>
        <w:autoSpaceDE w:val="0"/>
        <w:autoSpaceDN w:val="0"/>
        <w:adjustRightInd w:val="0"/>
        <w:spacing w:after="0" w:line="276" w:lineRule="auto"/>
        <w:ind w:left="530"/>
        <w:jc w:val="both"/>
        <w:rPr>
          <w:rFonts w:ascii="Arial" w:hAnsi="Arial" w:cs="Arial"/>
          <w:b/>
          <w:bCs/>
          <w:sz w:val="24"/>
          <w:szCs w:val="24"/>
        </w:rPr>
      </w:pPr>
    </w:p>
    <w:p w14:paraId="415865BC" w14:textId="74B82092" w:rsidR="003203C2" w:rsidRPr="0069553E" w:rsidRDefault="003203C2" w:rsidP="003203C2">
      <w:pPr>
        <w:autoSpaceDE w:val="0"/>
        <w:autoSpaceDN w:val="0"/>
        <w:adjustRightInd w:val="0"/>
        <w:spacing w:after="0" w:line="276" w:lineRule="auto"/>
        <w:ind w:left="530"/>
        <w:jc w:val="both"/>
        <w:rPr>
          <w:rFonts w:ascii="Arial" w:hAnsi="Arial" w:cs="Arial"/>
          <w:b/>
          <w:bCs/>
          <w:sz w:val="24"/>
          <w:szCs w:val="24"/>
        </w:rPr>
      </w:pPr>
      <w:r w:rsidRPr="0069553E">
        <w:rPr>
          <w:rFonts w:ascii="Arial" w:hAnsi="Arial" w:cs="Arial"/>
          <w:sz w:val="24"/>
          <w:szCs w:val="24"/>
        </w:rPr>
        <w:t xml:space="preserve">The </w:t>
      </w:r>
      <w:r w:rsidR="00F4304D">
        <w:rPr>
          <w:rFonts w:ascii="Arial" w:hAnsi="Arial" w:cs="Arial"/>
          <w:sz w:val="24"/>
          <w:szCs w:val="24"/>
        </w:rPr>
        <w:t>Lead</w:t>
      </w:r>
      <w:r w:rsidRPr="0069553E">
        <w:rPr>
          <w:rFonts w:ascii="Arial" w:hAnsi="Arial" w:cs="Arial"/>
          <w:sz w:val="24"/>
          <w:szCs w:val="24"/>
        </w:rPr>
        <w:t xml:space="preserve"> Provider will provide a robust Business Continuity Plan that is effective and dynamic throughout the contract period and ensure flexibility of the workforce in the event of a business continuity incident.  </w:t>
      </w:r>
    </w:p>
    <w:p w14:paraId="7743B808" w14:textId="77777777" w:rsidR="003203C2" w:rsidRPr="00824707" w:rsidRDefault="003203C2" w:rsidP="003203C2">
      <w:pPr>
        <w:autoSpaceDE w:val="0"/>
        <w:autoSpaceDN w:val="0"/>
        <w:adjustRightInd w:val="0"/>
        <w:spacing w:after="0" w:line="276" w:lineRule="auto"/>
        <w:jc w:val="both"/>
        <w:rPr>
          <w:rFonts w:ascii="Arial" w:hAnsi="Arial" w:cs="Arial"/>
          <w:sz w:val="24"/>
          <w:szCs w:val="24"/>
        </w:rPr>
      </w:pPr>
    </w:p>
    <w:p w14:paraId="7BF809D5" w14:textId="77777777" w:rsidR="003203C2" w:rsidRPr="00F4304D" w:rsidRDefault="003203C2" w:rsidP="00714387">
      <w:pPr>
        <w:pStyle w:val="ListParagraph"/>
        <w:numPr>
          <w:ilvl w:val="1"/>
          <w:numId w:val="38"/>
        </w:numPr>
        <w:autoSpaceDE w:val="0"/>
        <w:autoSpaceDN w:val="0"/>
        <w:adjustRightInd w:val="0"/>
        <w:spacing w:after="0" w:line="276" w:lineRule="auto"/>
        <w:jc w:val="both"/>
        <w:rPr>
          <w:rFonts w:ascii="Arial" w:hAnsi="Arial" w:cs="Arial"/>
          <w:sz w:val="24"/>
          <w:szCs w:val="24"/>
        </w:rPr>
      </w:pPr>
      <w:r w:rsidRPr="00F2421D">
        <w:rPr>
          <w:rFonts w:ascii="Arial" w:hAnsi="Arial" w:cs="Arial"/>
          <w:b/>
          <w:bCs/>
          <w:sz w:val="24"/>
          <w:szCs w:val="24"/>
        </w:rPr>
        <w:t>Promoting and Publicising the Service</w:t>
      </w:r>
    </w:p>
    <w:p w14:paraId="03967F53" w14:textId="77777777" w:rsidR="00F4304D" w:rsidRPr="00F2421D" w:rsidRDefault="00F4304D" w:rsidP="00F4304D">
      <w:pPr>
        <w:pStyle w:val="ListParagraph"/>
        <w:autoSpaceDE w:val="0"/>
        <w:autoSpaceDN w:val="0"/>
        <w:adjustRightInd w:val="0"/>
        <w:spacing w:after="0" w:line="276" w:lineRule="auto"/>
        <w:ind w:left="530"/>
        <w:jc w:val="both"/>
        <w:rPr>
          <w:rFonts w:ascii="Arial" w:hAnsi="Arial" w:cs="Arial"/>
          <w:sz w:val="24"/>
          <w:szCs w:val="24"/>
        </w:rPr>
      </w:pPr>
    </w:p>
    <w:p w14:paraId="759E2530" w14:textId="5E9F382F" w:rsidR="003203C2" w:rsidRPr="00445C45" w:rsidRDefault="003203C2" w:rsidP="003203C2">
      <w:pPr>
        <w:autoSpaceDE w:val="0"/>
        <w:autoSpaceDN w:val="0"/>
        <w:adjustRightInd w:val="0"/>
        <w:spacing w:after="0" w:line="276" w:lineRule="auto"/>
        <w:ind w:left="530"/>
        <w:jc w:val="both"/>
        <w:rPr>
          <w:rFonts w:ascii="Arial" w:hAnsi="Arial" w:cs="Arial"/>
          <w:sz w:val="24"/>
          <w:szCs w:val="24"/>
        </w:rPr>
      </w:pPr>
      <w:r w:rsidRPr="00445C45">
        <w:rPr>
          <w:rFonts w:ascii="Arial" w:hAnsi="Arial" w:cs="Arial"/>
          <w:sz w:val="24"/>
          <w:szCs w:val="24"/>
        </w:rPr>
        <w:t xml:space="preserve">The </w:t>
      </w:r>
      <w:r w:rsidR="00F4304D">
        <w:rPr>
          <w:rFonts w:ascii="Arial" w:hAnsi="Arial" w:cs="Arial"/>
          <w:sz w:val="24"/>
          <w:szCs w:val="24"/>
        </w:rPr>
        <w:t>Lead</w:t>
      </w:r>
      <w:r w:rsidRPr="00445C45">
        <w:rPr>
          <w:rFonts w:ascii="Arial" w:hAnsi="Arial" w:cs="Arial"/>
          <w:sz w:val="24"/>
          <w:szCs w:val="24"/>
        </w:rPr>
        <w:t xml:space="preserve"> Provider should align to the GMPS and GMCA communication channels to promote the services. The Service Provider will be expected to proactively identify opportunities to make sure the service is as widely accessible as possible.</w:t>
      </w:r>
    </w:p>
    <w:p w14:paraId="53243C6C" w14:textId="77777777" w:rsidR="003203C2" w:rsidRPr="003203C2" w:rsidRDefault="003203C2" w:rsidP="003203C2">
      <w:pPr>
        <w:autoSpaceDE w:val="0"/>
        <w:autoSpaceDN w:val="0"/>
        <w:adjustRightInd w:val="0"/>
        <w:spacing w:after="0" w:line="276" w:lineRule="auto"/>
        <w:jc w:val="both"/>
        <w:rPr>
          <w:rFonts w:ascii="Arial" w:hAnsi="Arial" w:cs="Arial"/>
          <w:sz w:val="24"/>
          <w:szCs w:val="24"/>
          <w:highlight w:val="green"/>
        </w:rPr>
      </w:pPr>
    </w:p>
    <w:p w14:paraId="7C9EFF81" w14:textId="77777777" w:rsidR="001E4032" w:rsidRPr="001E4032" w:rsidRDefault="001E4032" w:rsidP="001E4032">
      <w:pPr>
        <w:pStyle w:val="ListParagraph"/>
        <w:autoSpaceDE w:val="0"/>
        <w:autoSpaceDN w:val="0"/>
        <w:adjustRightInd w:val="0"/>
        <w:spacing w:after="0" w:line="276" w:lineRule="auto"/>
        <w:ind w:left="360"/>
        <w:jc w:val="both"/>
        <w:rPr>
          <w:rFonts w:ascii="Arial" w:hAnsi="Arial" w:cs="Arial"/>
          <w:sz w:val="24"/>
          <w:szCs w:val="24"/>
          <w:highlight w:val="green"/>
        </w:rPr>
      </w:pPr>
    </w:p>
    <w:p w14:paraId="6257E407" w14:textId="77777777" w:rsidR="003203C2" w:rsidRDefault="003203C2" w:rsidP="001E4032">
      <w:pPr>
        <w:autoSpaceDE w:val="0"/>
        <w:autoSpaceDN w:val="0"/>
        <w:adjustRightInd w:val="0"/>
        <w:spacing w:after="0" w:line="276" w:lineRule="auto"/>
        <w:jc w:val="both"/>
        <w:rPr>
          <w:rFonts w:ascii="Arial" w:hAnsi="Arial" w:cs="Arial"/>
          <w:sz w:val="24"/>
          <w:szCs w:val="24"/>
          <w:highlight w:val="green"/>
        </w:rPr>
      </w:pPr>
    </w:p>
    <w:p w14:paraId="3717C276" w14:textId="77777777" w:rsidR="003203C2" w:rsidRDefault="003203C2" w:rsidP="001E4032">
      <w:pPr>
        <w:autoSpaceDE w:val="0"/>
        <w:autoSpaceDN w:val="0"/>
        <w:adjustRightInd w:val="0"/>
        <w:spacing w:after="0" w:line="276" w:lineRule="auto"/>
        <w:jc w:val="both"/>
        <w:rPr>
          <w:rFonts w:ascii="Arial" w:hAnsi="Arial" w:cs="Arial"/>
          <w:sz w:val="24"/>
          <w:szCs w:val="24"/>
          <w:highlight w:val="green"/>
        </w:rPr>
      </w:pPr>
    </w:p>
    <w:p w14:paraId="06CFE778" w14:textId="77777777" w:rsidR="003225B6" w:rsidRDefault="003225B6" w:rsidP="009F7F5E">
      <w:pPr>
        <w:autoSpaceDE w:val="0"/>
        <w:autoSpaceDN w:val="0"/>
        <w:adjustRightInd w:val="0"/>
        <w:spacing w:after="0" w:line="276" w:lineRule="auto"/>
        <w:jc w:val="both"/>
        <w:rPr>
          <w:rFonts w:ascii="Arial" w:hAnsi="Arial" w:cs="Arial"/>
          <w:b/>
          <w:bCs/>
          <w:sz w:val="52"/>
          <w:szCs w:val="52"/>
        </w:rPr>
      </w:pPr>
    </w:p>
    <w:p w14:paraId="32AE9972" w14:textId="77777777" w:rsidR="003225B6" w:rsidRDefault="003225B6" w:rsidP="009F7F5E">
      <w:pPr>
        <w:autoSpaceDE w:val="0"/>
        <w:autoSpaceDN w:val="0"/>
        <w:adjustRightInd w:val="0"/>
        <w:spacing w:after="0" w:line="276" w:lineRule="auto"/>
        <w:jc w:val="both"/>
        <w:rPr>
          <w:rFonts w:ascii="Arial" w:hAnsi="Arial" w:cs="Arial"/>
          <w:b/>
          <w:bCs/>
          <w:sz w:val="52"/>
          <w:szCs w:val="52"/>
        </w:rPr>
      </w:pPr>
    </w:p>
    <w:p w14:paraId="3D9E58C1" w14:textId="77777777" w:rsidR="003225B6" w:rsidRDefault="003225B6" w:rsidP="009F7F5E">
      <w:pPr>
        <w:autoSpaceDE w:val="0"/>
        <w:autoSpaceDN w:val="0"/>
        <w:adjustRightInd w:val="0"/>
        <w:spacing w:after="0" w:line="276" w:lineRule="auto"/>
        <w:jc w:val="both"/>
        <w:rPr>
          <w:rFonts w:ascii="Arial" w:hAnsi="Arial" w:cs="Arial"/>
          <w:b/>
          <w:bCs/>
          <w:sz w:val="52"/>
          <w:szCs w:val="52"/>
        </w:rPr>
      </w:pPr>
    </w:p>
    <w:p w14:paraId="1BDE9737" w14:textId="77777777" w:rsidR="003225B6" w:rsidRDefault="003225B6" w:rsidP="009F7F5E">
      <w:pPr>
        <w:autoSpaceDE w:val="0"/>
        <w:autoSpaceDN w:val="0"/>
        <w:adjustRightInd w:val="0"/>
        <w:spacing w:after="0" w:line="276" w:lineRule="auto"/>
        <w:jc w:val="both"/>
        <w:rPr>
          <w:rFonts w:ascii="Arial" w:hAnsi="Arial" w:cs="Arial"/>
          <w:b/>
          <w:bCs/>
          <w:sz w:val="52"/>
          <w:szCs w:val="52"/>
        </w:rPr>
      </w:pPr>
    </w:p>
    <w:p w14:paraId="6D077E73" w14:textId="77777777" w:rsidR="003225B6" w:rsidRDefault="003225B6" w:rsidP="009F7F5E">
      <w:pPr>
        <w:autoSpaceDE w:val="0"/>
        <w:autoSpaceDN w:val="0"/>
        <w:adjustRightInd w:val="0"/>
        <w:spacing w:after="0" w:line="276" w:lineRule="auto"/>
        <w:jc w:val="both"/>
        <w:rPr>
          <w:rFonts w:ascii="Arial" w:hAnsi="Arial" w:cs="Arial"/>
          <w:b/>
          <w:bCs/>
          <w:sz w:val="52"/>
          <w:szCs w:val="52"/>
        </w:rPr>
      </w:pPr>
    </w:p>
    <w:p w14:paraId="0CF8F0B9" w14:textId="77777777" w:rsidR="00F4304D" w:rsidRDefault="00F4304D" w:rsidP="009F7F5E">
      <w:pPr>
        <w:autoSpaceDE w:val="0"/>
        <w:autoSpaceDN w:val="0"/>
        <w:adjustRightInd w:val="0"/>
        <w:spacing w:after="0" w:line="276" w:lineRule="auto"/>
        <w:jc w:val="both"/>
        <w:rPr>
          <w:rFonts w:ascii="Arial" w:hAnsi="Arial" w:cs="Arial"/>
          <w:b/>
          <w:bCs/>
          <w:sz w:val="52"/>
          <w:szCs w:val="52"/>
        </w:rPr>
      </w:pPr>
    </w:p>
    <w:p w14:paraId="79D902FD" w14:textId="77777777" w:rsidR="00E71553" w:rsidRDefault="00E71553" w:rsidP="009F7F5E">
      <w:pPr>
        <w:autoSpaceDE w:val="0"/>
        <w:autoSpaceDN w:val="0"/>
        <w:adjustRightInd w:val="0"/>
        <w:spacing w:after="0" w:line="276" w:lineRule="auto"/>
        <w:jc w:val="both"/>
        <w:rPr>
          <w:rFonts w:ascii="Arial" w:hAnsi="Arial" w:cs="Arial"/>
          <w:b/>
          <w:bCs/>
          <w:sz w:val="52"/>
          <w:szCs w:val="52"/>
        </w:rPr>
      </w:pPr>
    </w:p>
    <w:p w14:paraId="696E1232" w14:textId="77777777" w:rsidR="00E71553" w:rsidRDefault="00E71553" w:rsidP="009F7F5E">
      <w:pPr>
        <w:autoSpaceDE w:val="0"/>
        <w:autoSpaceDN w:val="0"/>
        <w:adjustRightInd w:val="0"/>
        <w:spacing w:after="0" w:line="276" w:lineRule="auto"/>
        <w:jc w:val="both"/>
        <w:rPr>
          <w:rFonts w:ascii="Arial" w:hAnsi="Arial" w:cs="Arial"/>
          <w:b/>
          <w:bCs/>
          <w:sz w:val="52"/>
          <w:szCs w:val="52"/>
        </w:rPr>
      </w:pPr>
    </w:p>
    <w:p w14:paraId="735042D4" w14:textId="77777777" w:rsidR="00E71553" w:rsidRDefault="00E71553" w:rsidP="009F7F5E">
      <w:pPr>
        <w:autoSpaceDE w:val="0"/>
        <w:autoSpaceDN w:val="0"/>
        <w:adjustRightInd w:val="0"/>
        <w:spacing w:after="0" w:line="276" w:lineRule="auto"/>
        <w:jc w:val="both"/>
        <w:rPr>
          <w:rFonts w:ascii="Arial" w:hAnsi="Arial" w:cs="Arial"/>
          <w:b/>
          <w:bCs/>
          <w:sz w:val="52"/>
          <w:szCs w:val="52"/>
        </w:rPr>
      </w:pPr>
    </w:p>
    <w:p w14:paraId="270FC7C8" w14:textId="77777777" w:rsidR="00E71553" w:rsidRDefault="00E71553" w:rsidP="009F7F5E">
      <w:pPr>
        <w:autoSpaceDE w:val="0"/>
        <w:autoSpaceDN w:val="0"/>
        <w:adjustRightInd w:val="0"/>
        <w:spacing w:after="0" w:line="276" w:lineRule="auto"/>
        <w:jc w:val="both"/>
        <w:rPr>
          <w:rFonts w:ascii="Arial" w:hAnsi="Arial" w:cs="Arial"/>
          <w:b/>
          <w:bCs/>
          <w:sz w:val="52"/>
          <w:szCs w:val="52"/>
        </w:rPr>
      </w:pPr>
    </w:p>
    <w:p w14:paraId="1C3A2491" w14:textId="77777777" w:rsidR="00E71553" w:rsidRDefault="00E71553" w:rsidP="009F7F5E">
      <w:pPr>
        <w:autoSpaceDE w:val="0"/>
        <w:autoSpaceDN w:val="0"/>
        <w:adjustRightInd w:val="0"/>
        <w:spacing w:after="0" w:line="276" w:lineRule="auto"/>
        <w:jc w:val="both"/>
        <w:rPr>
          <w:rFonts w:ascii="Arial" w:hAnsi="Arial" w:cs="Arial"/>
          <w:b/>
          <w:bCs/>
          <w:sz w:val="52"/>
          <w:szCs w:val="52"/>
        </w:rPr>
      </w:pPr>
    </w:p>
    <w:p w14:paraId="0548422A" w14:textId="77777777" w:rsidR="00E71553" w:rsidRDefault="00E71553" w:rsidP="009F7F5E">
      <w:pPr>
        <w:autoSpaceDE w:val="0"/>
        <w:autoSpaceDN w:val="0"/>
        <w:adjustRightInd w:val="0"/>
        <w:spacing w:after="0" w:line="276" w:lineRule="auto"/>
        <w:jc w:val="both"/>
        <w:rPr>
          <w:rFonts w:ascii="Arial" w:hAnsi="Arial" w:cs="Arial"/>
          <w:b/>
          <w:bCs/>
          <w:sz w:val="52"/>
          <w:szCs w:val="52"/>
        </w:rPr>
      </w:pPr>
    </w:p>
    <w:p w14:paraId="7CE330DD" w14:textId="77777777" w:rsidR="00E71553" w:rsidRDefault="00E71553" w:rsidP="009F7F5E">
      <w:pPr>
        <w:autoSpaceDE w:val="0"/>
        <w:autoSpaceDN w:val="0"/>
        <w:adjustRightInd w:val="0"/>
        <w:spacing w:after="0" w:line="276" w:lineRule="auto"/>
        <w:jc w:val="both"/>
        <w:rPr>
          <w:rFonts w:ascii="Arial" w:hAnsi="Arial" w:cs="Arial"/>
          <w:b/>
          <w:bCs/>
          <w:sz w:val="52"/>
          <w:szCs w:val="52"/>
        </w:rPr>
      </w:pPr>
    </w:p>
    <w:p w14:paraId="6E0DCD2B" w14:textId="77777777" w:rsidR="00E71553" w:rsidRDefault="00E71553" w:rsidP="009F7F5E">
      <w:pPr>
        <w:autoSpaceDE w:val="0"/>
        <w:autoSpaceDN w:val="0"/>
        <w:adjustRightInd w:val="0"/>
        <w:spacing w:after="0" w:line="276" w:lineRule="auto"/>
        <w:jc w:val="both"/>
        <w:rPr>
          <w:rFonts w:ascii="Arial" w:hAnsi="Arial" w:cs="Arial"/>
          <w:b/>
          <w:bCs/>
          <w:sz w:val="52"/>
          <w:szCs w:val="52"/>
        </w:rPr>
      </w:pPr>
    </w:p>
    <w:p w14:paraId="5534DB69" w14:textId="479DD4C9" w:rsidR="003225B6" w:rsidRPr="003D095C" w:rsidRDefault="003225B6" w:rsidP="009F7F5E">
      <w:pPr>
        <w:autoSpaceDE w:val="0"/>
        <w:autoSpaceDN w:val="0"/>
        <w:adjustRightInd w:val="0"/>
        <w:spacing w:after="0" w:line="276" w:lineRule="auto"/>
        <w:jc w:val="both"/>
        <w:rPr>
          <w:rFonts w:ascii="Arial" w:hAnsi="Arial" w:cs="Arial"/>
          <w:b/>
          <w:bCs/>
          <w:sz w:val="52"/>
          <w:szCs w:val="52"/>
        </w:rPr>
      </w:pPr>
      <w:r w:rsidRPr="003D095C">
        <w:rPr>
          <w:rFonts w:ascii="Arial" w:hAnsi="Arial" w:cs="Arial"/>
          <w:b/>
          <w:bCs/>
          <w:sz w:val="52"/>
          <w:szCs w:val="52"/>
        </w:rPr>
        <w:t xml:space="preserve">Section Three: </w:t>
      </w:r>
    </w:p>
    <w:p w14:paraId="4D489462" w14:textId="3B94C420" w:rsidR="003225B6" w:rsidRPr="003D095C" w:rsidRDefault="003225B6" w:rsidP="009F7F5E">
      <w:pPr>
        <w:autoSpaceDE w:val="0"/>
        <w:autoSpaceDN w:val="0"/>
        <w:adjustRightInd w:val="0"/>
        <w:spacing w:after="0" w:line="276" w:lineRule="auto"/>
        <w:jc w:val="both"/>
        <w:rPr>
          <w:rFonts w:ascii="Arial" w:hAnsi="Arial" w:cs="Arial"/>
          <w:b/>
          <w:bCs/>
          <w:sz w:val="52"/>
          <w:szCs w:val="52"/>
        </w:rPr>
      </w:pPr>
      <w:r w:rsidRPr="003D095C">
        <w:rPr>
          <w:rFonts w:ascii="Arial" w:hAnsi="Arial" w:cs="Arial"/>
          <w:b/>
          <w:bCs/>
          <w:sz w:val="52"/>
          <w:szCs w:val="52"/>
        </w:rPr>
        <w:t>Governance and Standards</w:t>
      </w:r>
    </w:p>
    <w:p w14:paraId="119647AE" w14:textId="2E6C3BBD" w:rsidR="003225B6" w:rsidRPr="003D095C" w:rsidRDefault="003225B6" w:rsidP="009F7F5E">
      <w:pPr>
        <w:spacing w:line="276" w:lineRule="auto"/>
        <w:jc w:val="both"/>
        <w:rPr>
          <w:rFonts w:ascii="Arial" w:hAnsi="Arial" w:cs="Arial"/>
          <w:sz w:val="24"/>
          <w:szCs w:val="24"/>
        </w:rPr>
      </w:pPr>
      <w:r w:rsidRPr="003D095C">
        <w:rPr>
          <w:rFonts w:ascii="Arial" w:hAnsi="Arial" w:cs="Arial"/>
          <w:sz w:val="24"/>
          <w:szCs w:val="24"/>
        </w:rPr>
        <w:br w:type="page"/>
      </w:r>
    </w:p>
    <w:p w14:paraId="291D0A1C" w14:textId="71D5DDFC" w:rsidR="003225B6" w:rsidRPr="00B30D43" w:rsidRDefault="003B4DD0" w:rsidP="00714387">
      <w:pPr>
        <w:pStyle w:val="ListParagraph"/>
        <w:numPr>
          <w:ilvl w:val="1"/>
          <w:numId w:val="43"/>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lastRenderedPageBreak/>
        <w:t xml:space="preserve"> </w:t>
      </w:r>
      <w:r w:rsidR="003225B6" w:rsidRPr="00B30D43">
        <w:rPr>
          <w:rFonts w:ascii="Arial" w:hAnsi="Arial" w:cs="Arial"/>
          <w:b/>
          <w:bCs/>
          <w:sz w:val="24"/>
          <w:szCs w:val="24"/>
        </w:rPr>
        <w:t>Format/Length of Contract</w:t>
      </w:r>
    </w:p>
    <w:p w14:paraId="12DB5179" w14:textId="77777777" w:rsidR="004A057B" w:rsidRPr="00B37D35" w:rsidRDefault="004A057B" w:rsidP="00B30D43">
      <w:pPr>
        <w:pStyle w:val="ListParagraph"/>
        <w:autoSpaceDE w:val="0"/>
        <w:autoSpaceDN w:val="0"/>
        <w:adjustRightInd w:val="0"/>
        <w:spacing w:after="0" w:line="240" w:lineRule="auto"/>
        <w:ind w:left="851"/>
        <w:jc w:val="both"/>
        <w:rPr>
          <w:rFonts w:ascii="Arial" w:hAnsi="Arial" w:cs="Arial"/>
          <w:sz w:val="24"/>
          <w:szCs w:val="24"/>
        </w:rPr>
      </w:pPr>
    </w:p>
    <w:p w14:paraId="2BE7BB08" w14:textId="77777777" w:rsidR="00B30D43" w:rsidRDefault="003225B6" w:rsidP="00B30D43">
      <w:pPr>
        <w:autoSpaceDE w:val="0"/>
        <w:autoSpaceDN w:val="0"/>
        <w:adjustRightInd w:val="0"/>
        <w:spacing w:after="0" w:line="240" w:lineRule="auto"/>
        <w:jc w:val="both"/>
        <w:rPr>
          <w:rFonts w:ascii="Arial" w:hAnsi="Arial" w:cs="Arial"/>
          <w:sz w:val="24"/>
          <w:szCs w:val="24"/>
        </w:rPr>
      </w:pPr>
      <w:r w:rsidRPr="004A057B">
        <w:rPr>
          <w:rFonts w:ascii="Arial" w:hAnsi="Arial" w:cs="Arial"/>
          <w:sz w:val="24"/>
          <w:szCs w:val="24"/>
        </w:rPr>
        <w:t>The Deputy Mayor</w:t>
      </w:r>
      <w:r w:rsidR="003D095C" w:rsidRPr="004A057B">
        <w:rPr>
          <w:rFonts w:ascii="Arial" w:hAnsi="Arial" w:cs="Arial"/>
          <w:sz w:val="24"/>
          <w:szCs w:val="24"/>
        </w:rPr>
        <w:t xml:space="preserve"> and GMPS</w:t>
      </w:r>
      <w:r w:rsidRPr="004A057B">
        <w:rPr>
          <w:rFonts w:ascii="Arial" w:hAnsi="Arial" w:cs="Arial"/>
          <w:sz w:val="24"/>
          <w:szCs w:val="24"/>
        </w:rPr>
        <w:t xml:space="preserve"> will seek to build a strong and effective working relationship with the </w:t>
      </w:r>
      <w:r w:rsidR="00F4304D">
        <w:rPr>
          <w:rFonts w:ascii="Arial" w:hAnsi="Arial" w:cs="Arial"/>
          <w:sz w:val="24"/>
          <w:szCs w:val="24"/>
        </w:rPr>
        <w:t>Lead</w:t>
      </w:r>
      <w:r w:rsidRPr="004A057B">
        <w:rPr>
          <w:rFonts w:ascii="Arial" w:hAnsi="Arial" w:cs="Arial"/>
          <w:sz w:val="24"/>
          <w:szCs w:val="24"/>
        </w:rPr>
        <w:t xml:space="preserve"> Provider, with shared values and vision regarding the delivery of this contract. This will constitute a cultural alignment between the </w:t>
      </w:r>
      <w:r w:rsidR="00417225" w:rsidRPr="004A057B">
        <w:rPr>
          <w:rFonts w:ascii="Arial" w:hAnsi="Arial" w:cs="Arial"/>
          <w:sz w:val="24"/>
          <w:szCs w:val="24"/>
        </w:rPr>
        <w:t>Deputy Mayor, GMPS</w:t>
      </w:r>
      <w:r w:rsidRPr="004A057B">
        <w:rPr>
          <w:rFonts w:ascii="Arial" w:hAnsi="Arial" w:cs="Arial"/>
          <w:sz w:val="24"/>
          <w:szCs w:val="24"/>
        </w:rPr>
        <w:t xml:space="preserve"> and the Service Provider. </w:t>
      </w:r>
    </w:p>
    <w:p w14:paraId="159173A5" w14:textId="77777777" w:rsidR="00B30D43" w:rsidRDefault="00B30D43" w:rsidP="00B30D43">
      <w:pPr>
        <w:autoSpaceDE w:val="0"/>
        <w:autoSpaceDN w:val="0"/>
        <w:adjustRightInd w:val="0"/>
        <w:spacing w:after="0" w:line="240" w:lineRule="auto"/>
        <w:jc w:val="both"/>
        <w:rPr>
          <w:rFonts w:ascii="Arial" w:hAnsi="Arial" w:cs="Arial"/>
          <w:sz w:val="24"/>
          <w:szCs w:val="24"/>
        </w:rPr>
      </w:pPr>
    </w:p>
    <w:p w14:paraId="3B0D4FEC" w14:textId="73FEEB30" w:rsidR="00DD0ABF" w:rsidRDefault="00BC5BF7" w:rsidP="00B30D43">
      <w:pPr>
        <w:autoSpaceDE w:val="0"/>
        <w:autoSpaceDN w:val="0"/>
        <w:adjustRightInd w:val="0"/>
        <w:spacing w:after="0" w:line="240" w:lineRule="auto"/>
        <w:jc w:val="both"/>
        <w:rPr>
          <w:rFonts w:ascii="Arial" w:hAnsi="Arial" w:cs="Arial"/>
          <w:sz w:val="24"/>
          <w:szCs w:val="24"/>
        </w:rPr>
      </w:pPr>
      <w:r w:rsidRPr="00083068">
        <w:rPr>
          <w:rFonts w:ascii="Arial" w:hAnsi="Arial" w:cs="Arial"/>
          <w:sz w:val="24"/>
          <w:szCs w:val="24"/>
        </w:rPr>
        <w:t xml:space="preserve">The contract will be for 18 months initially with a further year subject successful delivery and </w:t>
      </w:r>
      <w:r>
        <w:rPr>
          <w:rFonts w:ascii="Arial" w:hAnsi="Arial" w:cs="Arial"/>
          <w:sz w:val="24"/>
          <w:szCs w:val="24"/>
        </w:rPr>
        <w:t xml:space="preserve">GMPS being </w:t>
      </w:r>
      <w:r w:rsidRPr="00083068">
        <w:rPr>
          <w:rFonts w:ascii="Arial" w:hAnsi="Arial" w:cs="Arial"/>
          <w:sz w:val="24"/>
          <w:szCs w:val="24"/>
        </w:rPr>
        <w:t xml:space="preserve">allocating </w:t>
      </w:r>
      <w:r>
        <w:rPr>
          <w:rFonts w:ascii="Arial" w:hAnsi="Arial" w:cs="Arial"/>
          <w:sz w:val="24"/>
          <w:szCs w:val="24"/>
        </w:rPr>
        <w:t>anticipated</w:t>
      </w:r>
      <w:r w:rsidRPr="00083068">
        <w:rPr>
          <w:rFonts w:ascii="Arial" w:hAnsi="Arial" w:cs="Arial"/>
          <w:sz w:val="24"/>
          <w:szCs w:val="24"/>
        </w:rPr>
        <w:t xml:space="preserve"> funds for the financial year 2025/26.</w:t>
      </w:r>
    </w:p>
    <w:p w14:paraId="27898892" w14:textId="6458BB10" w:rsidR="00BC5BF7" w:rsidRPr="00083068" w:rsidRDefault="00BC5BF7" w:rsidP="00B30D43">
      <w:pPr>
        <w:autoSpaceDE w:val="0"/>
        <w:autoSpaceDN w:val="0"/>
        <w:adjustRightInd w:val="0"/>
        <w:spacing w:after="0" w:line="240" w:lineRule="auto"/>
        <w:jc w:val="both"/>
        <w:rPr>
          <w:rFonts w:ascii="Arial" w:hAnsi="Arial" w:cs="Arial"/>
          <w:sz w:val="24"/>
          <w:szCs w:val="24"/>
        </w:rPr>
      </w:pPr>
      <w:r w:rsidRPr="00083068">
        <w:rPr>
          <w:rFonts w:ascii="Arial" w:hAnsi="Arial" w:cs="Arial"/>
          <w:sz w:val="24"/>
          <w:szCs w:val="24"/>
        </w:rPr>
        <w:t xml:space="preserve"> </w:t>
      </w:r>
    </w:p>
    <w:p w14:paraId="1CD5A3AD" w14:textId="27186FF0" w:rsidR="00E65D3C" w:rsidRDefault="003225B6" w:rsidP="00B30D43">
      <w:pPr>
        <w:autoSpaceDE w:val="0"/>
        <w:autoSpaceDN w:val="0"/>
        <w:adjustRightInd w:val="0"/>
        <w:spacing w:after="0" w:line="240" w:lineRule="auto"/>
        <w:jc w:val="both"/>
        <w:rPr>
          <w:rFonts w:ascii="Arial" w:hAnsi="Arial" w:cs="Arial"/>
          <w:sz w:val="24"/>
          <w:szCs w:val="24"/>
        </w:rPr>
      </w:pPr>
      <w:r w:rsidRPr="004A057B">
        <w:rPr>
          <w:rFonts w:ascii="Arial" w:hAnsi="Arial" w:cs="Arial"/>
          <w:sz w:val="24"/>
          <w:szCs w:val="24"/>
        </w:rPr>
        <w:t xml:space="preserve">It is intended that the contract will be awarded </w:t>
      </w:r>
      <w:r w:rsidR="0032773C">
        <w:rPr>
          <w:rFonts w:ascii="Arial" w:hAnsi="Arial" w:cs="Arial"/>
          <w:sz w:val="24"/>
          <w:szCs w:val="24"/>
        </w:rPr>
        <w:t>w/c 24</w:t>
      </w:r>
      <w:r w:rsidRPr="004F2D8A">
        <w:rPr>
          <w:rFonts w:ascii="Arial" w:hAnsi="Arial" w:cs="Arial"/>
          <w:sz w:val="24"/>
          <w:szCs w:val="24"/>
        </w:rPr>
        <w:t xml:space="preserve"> </w:t>
      </w:r>
      <w:r w:rsidR="00E7719A" w:rsidRPr="004F2D8A">
        <w:rPr>
          <w:rFonts w:ascii="Arial" w:hAnsi="Arial" w:cs="Arial"/>
          <w:sz w:val="24"/>
          <w:szCs w:val="24"/>
        </w:rPr>
        <w:t>July</w:t>
      </w:r>
      <w:r w:rsidRPr="004F2D8A">
        <w:rPr>
          <w:rFonts w:ascii="Arial" w:hAnsi="Arial" w:cs="Arial"/>
          <w:sz w:val="24"/>
          <w:szCs w:val="24"/>
        </w:rPr>
        <w:t xml:space="preserve"> 202</w:t>
      </w:r>
      <w:r w:rsidR="00E7719A" w:rsidRPr="004F2D8A">
        <w:rPr>
          <w:rFonts w:ascii="Arial" w:hAnsi="Arial" w:cs="Arial"/>
          <w:sz w:val="24"/>
          <w:szCs w:val="24"/>
        </w:rPr>
        <w:t xml:space="preserve">3. </w:t>
      </w:r>
      <w:r w:rsidR="00DD0ABF">
        <w:rPr>
          <w:rFonts w:ascii="Arial" w:hAnsi="Arial" w:cs="Arial"/>
          <w:sz w:val="24"/>
          <w:szCs w:val="24"/>
        </w:rPr>
        <w:t>It is expected that the successful Lead Provider will undertake a hand-over period</w:t>
      </w:r>
      <w:r w:rsidR="00E65D3C">
        <w:rPr>
          <w:rFonts w:ascii="Arial" w:hAnsi="Arial" w:cs="Arial"/>
          <w:sz w:val="24"/>
          <w:szCs w:val="24"/>
        </w:rPr>
        <w:t xml:space="preserve"> from </w:t>
      </w:r>
      <w:r w:rsidR="0032773C">
        <w:rPr>
          <w:rFonts w:ascii="Arial" w:hAnsi="Arial" w:cs="Arial"/>
          <w:sz w:val="24"/>
          <w:szCs w:val="24"/>
        </w:rPr>
        <w:t>w/c</w:t>
      </w:r>
      <w:r w:rsidR="00E65D3C">
        <w:rPr>
          <w:rFonts w:ascii="Arial" w:hAnsi="Arial" w:cs="Arial"/>
          <w:sz w:val="24"/>
          <w:szCs w:val="24"/>
        </w:rPr>
        <w:t xml:space="preserve"> 31</w:t>
      </w:r>
      <w:r w:rsidR="00E65D3C" w:rsidRPr="00E65D3C">
        <w:rPr>
          <w:rFonts w:ascii="Arial" w:hAnsi="Arial" w:cs="Arial"/>
          <w:sz w:val="24"/>
          <w:szCs w:val="24"/>
          <w:vertAlign w:val="superscript"/>
        </w:rPr>
        <w:t>st</w:t>
      </w:r>
      <w:r w:rsidR="00E65D3C">
        <w:rPr>
          <w:rFonts w:ascii="Arial" w:hAnsi="Arial" w:cs="Arial"/>
          <w:sz w:val="24"/>
          <w:szCs w:val="24"/>
        </w:rPr>
        <w:t xml:space="preserve"> July 2023 until Friday 1</w:t>
      </w:r>
      <w:r w:rsidR="00E65D3C" w:rsidRPr="00E65D3C">
        <w:rPr>
          <w:rFonts w:ascii="Arial" w:hAnsi="Arial" w:cs="Arial"/>
          <w:sz w:val="24"/>
          <w:szCs w:val="24"/>
          <w:vertAlign w:val="superscript"/>
        </w:rPr>
        <w:t>st</w:t>
      </w:r>
      <w:r w:rsidR="00E65D3C">
        <w:rPr>
          <w:rFonts w:ascii="Arial" w:hAnsi="Arial" w:cs="Arial"/>
          <w:sz w:val="24"/>
          <w:szCs w:val="24"/>
        </w:rPr>
        <w:t xml:space="preserve"> of September working with the current Welfare Pilot. </w:t>
      </w:r>
      <w:r w:rsidR="00DD0ABF">
        <w:rPr>
          <w:rFonts w:ascii="Arial" w:hAnsi="Arial" w:cs="Arial"/>
          <w:sz w:val="24"/>
          <w:szCs w:val="24"/>
        </w:rPr>
        <w:t xml:space="preserve"> </w:t>
      </w:r>
    </w:p>
    <w:p w14:paraId="2DE41D9A" w14:textId="77777777" w:rsidR="00E65D3C" w:rsidRDefault="00E65D3C" w:rsidP="00B30D43">
      <w:pPr>
        <w:autoSpaceDE w:val="0"/>
        <w:autoSpaceDN w:val="0"/>
        <w:adjustRightInd w:val="0"/>
        <w:spacing w:after="0" w:line="240" w:lineRule="auto"/>
        <w:jc w:val="both"/>
        <w:rPr>
          <w:rFonts w:ascii="Arial" w:hAnsi="Arial" w:cs="Arial"/>
          <w:sz w:val="24"/>
          <w:szCs w:val="24"/>
        </w:rPr>
      </w:pPr>
    </w:p>
    <w:p w14:paraId="1DCEA695" w14:textId="4AF4D6E0" w:rsidR="003225B6" w:rsidRPr="004A057B" w:rsidRDefault="00BC5BF7" w:rsidP="00B30D43">
      <w:pPr>
        <w:autoSpaceDE w:val="0"/>
        <w:autoSpaceDN w:val="0"/>
        <w:adjustRightInd w:val="0"/>
        <w:spacing w:after="0" w:line="240" w:lineRule="auto"/>
        <w:jc w:val="both"/>
        <w:rPr>
          <w:rFonts w:ascii="Arial" w:hAnsi="Arial" w:cs="Arial"/>
          <w:sz w:val="24"/>
          <w:szCs w:val="24"/>
        </w:rPr>
      </w:pPr>
      <w:r w:rsidRPr="004F2D8A">
        <w:rPr>
          <w:rFonts w:ascii="Arial" w:hAnsi="Arial" w:cs="Arial"/>
          <w:sz w:val="24"/>
          <w:szCs w:val="24"/>
        </w:rPr>
        <w:t xml:space="preserve">The </w:t>
      </w:r>
      <w:r w:rsidR="00E65D3C">
        <w:rPr>
          <w:rFonts w:ascii="Arial" w:hAnsi="Arial" w:cs="Arial"/>
          <w:sz w:val="24"/>
          <w:szCs w:val="24"/>
        </w:rPr>
        <w:t>new Well-being and Integration Servicer s</w:t>
      </w:r>
      <w:r w:rsidRPr="004F2D8A">
        <w:rPr>
          <w:rFonts w:ascii="Arial" w:hAnsi="Arial" w:cs="Arial"/>
          <w:sz w:val="24"/>
          <w:szCs w:val="24"/>
        </w:rPr>
        <w:t>tart</w:t>
      </w:r>
      <w:r w:rsidR="00E65D3C">
        <w:rPr>
          <w:rFonts w:ascii="Arial" w:hAnsi="Arial" w:cs="Arial"/>
          <w:sz w:val="24"/>
          <w:szCs w:val="24"/>
        </w:rPr>
        <w:t xml:space="preserve"> date</w:t>
      </w:r>
      <w:r w:rsidRPr="004F2D8A">
        <w:rPr>
          <w:rFonts w:ascii="Arial" w:hAnsi="Arial" w:cs="Arial"/>
          <w:sz w:val="24"/>
          <w:szCs w:val="24"/>
        </w:rPr>
        <w:t xml:space="preserve"> will be Monday 4</w:t>
      </w:r>
      <w:r w:rsidRPr="004F2D8A">
        <w:rPr>
          <w:rFonts w:ascii="Arial" w:hAnsi="Arial" w:cs="Arial"/>
          <w:sz w:val="24"/>
          <w:szCs w:val="24"/>
          <w:vertAlign w:val="superscript"/>
        </w:rPr>
        <w:t>th</w:t>
      </w:r>
      <w:r w:rsidRPr="004F2D8A">
        <w:rPr>
          <w:rFonts w:ascii="Arial" w:hAnsi="Arial" w:cs="Arial"/>
          <w:sz w:val="24"/>
          <w:szCs w:val="24"/>
        </w:rPr>
        <w:t xml:space="preserve"> September 2023. </w:t>
      </w:r>
      <w:r w:rsidR="00E7719A" w:rsidRPr="004F2D8A">
        <w:rPr>
          <w:rFonts w:ascii="Arial" w:hAnsi="Arial" w:cs="Arial"/>
          <w:sz w:val="24"/>
          <w:szCs w:val="24"/>
        </w:rPr>
        <w:t xml:space="preserve">It is expected that the service will hold cases from day 1 </w:t>
      </w:r>
      <w:r w:rsidR="00E65D3C">
        <w:rPr>
          <w:rFonts w:ascii="Arial" w:hAnsi="Arial" w:cs="Arial"/>
          <w:sz w:val="24"/>
          <w:szCs w:val="24"/>
        </w:rPr>
        <w:t>having</w:t>
      </w:r>
      <w:r w:rsidR="00E7719A" w:rsidRPr="004F2D8A">
        <w:rPr>
          <w:rFonts w:ascii="Arial" w:hAnsi="Arial" w:cs="Arial"/>
          <w:sz w:val="24"/>
          <w:szCs w:val="24"/>
        </w:rPr>
        <w:t xml:space="preserve"> </w:t>
      </w:r>
      <w:r w:rsidR="00E65D3C" w:rsidRPr="004F2D8A">
        <w:rPr>
          <w:rFonts w:ascii="Arial" w:hAnsi="Arial" w:cs="Arial"/>
          <w:sz w:val="24"/>
          <w:szCs w:val="24"/>
        </w:rPr>
        <w:t>transfer</w:t>
      </w:r>
      <w:r w:rsidR="00E65D3C">
        <w:rPr>
          <w:rFonts w:ascii="Arial" w:hAnsi="Arial" w:cs="Arial"/>
          <w:sz w:val="24"/>
          <w:szCs w:val="24"/>
        </w:rPr>
        <w:t>red</w:t>
      </w:r>
      <w:r w:rsidR="00E7719A" w:rsidRPr="004F2D8A">
        <w:rPr>
          <w:rFonts w:ascii="Arial" w:hAnsi="Arial" w:cs="Arial"/>
          <w:sz w:val="24"/>
          <w:szCs w:val="24"/>
        </w:rPr>
        <w:t xml:space="preserve"> </w:t>
      </w:r>
      <w:r w:rsidR="00E65D3C">
        <w:rPr>
          <w:rFonts w:ascii="Arial" w:hAnsi="Arial" w:cs="Arial"/>
          <w:sz w:val="24"/>
          <w:szCs w:val="24"/>
        </w:rPr>
        <w:t xml:space="preserve">the </w:t>
      </w:r>
      <w:r w:rsidR="00E7719A" w:rsidRPr="004F2D8A">
        <w:rPr>
          <w:rFonts w:ascii="Arial" w:hAnsi="Arial" w:cs="Arial"/>
          <w:sz w:val="24"/>
          <w:szCs w:val="24"/>
        </w:rPr>
        <w:t>existing</w:t>
      </w:r>
      <w:r w:rsidR="00E65D3C">
        <w:rPr>
          <w:rFonts w:ascii="Arial" w:hAnsi="Arial" w:cs="Arial"/>
          <w:sz w:val="24"/>
          <w:szCs w:val="24"/>
        </w:rPr>
        <w:t xml:space="preserve"> </w:t>
      </w:r>
      <w:r w:rsidR="00E7719A" w:rsidRPr="004F2D8A">
        <w:rPr>
          <w:rFonts w:ascii="Arial" w:hAnsi="Arial" w:cs="Arial"/>
          <w:sz w:val="24"/>
          <w:szCs w:val="24"/>
        </w:rPr>
        <w:t xml:space="preserve">case load from the Welfare Pilot. As part of the </w:t>
      </w:r>
      <w:r w:rsidR="00E65D3C">
        <w:rPr>
          <w:rFonts w:ascii="Arial" w:hAnsi="Arial" w:cs="Arial"/>
          <w:sz w:val="24"/>
          <w:szCs w:val="24"/>
        </w:rPr>
        <w:t xml:space="preserve">new </w:t>
      </w:r>
      <w:r w:rsidR="00E7719A" w:rsidRPr="004F2D8A">
        <w:rPr>
          <w:rFonts w:ascii="Arial" w:hAnsi="Arial" w:cs="Arial"/>
          <w:sz w:val="24"/>
          <w:szCs w:val="24"/>
        </w:rPr>
        <w:t>contract</w:t>
      </w:r>
      <w:r w:rsidR="00E65D3C">
        <w:rPr>
          <w:rFonts w:ascii="Arial" w:hAnsi="Arial" w:cs="Arial"/>
          <w:sz w:val="24"/>
          <w:szCs w:val="24"/>
        </w:rPr>
        <w:t xml:space="preserve"> there is an allowance of up to </w:t>
      </w:r>
      <w:r w:rsidR="003225B6" w:rsidRPr="004F2D8A">
        <w:rPr>
          <w:rFonts w:ascii="Arial" w:hAnsi="Arial" w:cs="Arial"/>
          <w:sz w:val="24"/>
          <w:szCs w:val="24"/>
        </w:rPr>
        <w:t xml:space="preserve">three months </w:t>
      </w:r>
      <w:r w:rsidR="00E65D3C">
        <w:rPr>
          <w:rFonts w:ascii="Arial" w:hAnsi="Arial" w:cs="Arial"/>
          <w:sz w:val="24"/>
          <w:szCs w:val="24"/>
        </w:rPr>
        <w:t xml:space="preserve">to fully </w:t>
      </w:r>
      <w:r w:rsidR="003225B6" w:rsidRPr="004F2D8A">
        <w:rPr>
          <w:rFonts w:ascii="Arial" w:hAnsi="Arial" w:cs="Arial"/>
          <w:sz w:val="24"/>
          <w:szCs w:val="24"/>
        </w:rPr>
        <w:t>mobilis</w:t>
      </w:r>
      <w:r w:rsidR="00E65D3C">
        <w:rPr>
          <w:rFonts w:ascii="Arial" w:hAnsi="Arial" w:cs="Arial"/>
          <w:sz w:val="24"/>
          <w:szCs w:val="24"/>
        </w:rPr>
        <w:t>e.</w:t>
      </w:r>
      <w:r w:rsidR="003225B6" w:rsidRPr="004F2D8A">
        <w:rPr>
          <w:rFonts w:ascii="Arial" w:hAnsi="Arial" w:cs="Arial"/>
          <w:sz w:val="24"/>
          <w:szCs w:val="24"/>
        </w:rPr>
        <w:t xml:space="preserve"> </w:t>
      </w:r>
      <w:r w:rsidR="00E65D3C">
        <w:rPr>
          <w:rFonts w:ascii="Arial" w:hAnsi="Arial" w:cs="Arial"/>
          <w:sz w:val="24"/>
          <w:szCs w:val="24"/>
        </w:rPr>
        <w:t>T</w:t>
      </w:r>
      <w:r w:rsidR="003225B6" w:rsidRPr="004F2D8A">
        <w:rPr>
          <w:rFonts w:ascii="Arial" w:hAnsi="Arial" w:cs="Arial"/>
          <w:sz w:val="24"/>
          <w:szCs w:val="24"/>
        </w:rPr>
        <w:t xml:space="preserve">herefore, the new service will </w:t>
      </w:r>
      <w:r w:rsidR="00E7719A" w:rsidRPr="004F2D8A">
        <w:rPr>
          <w:rFonts w:ascii="Arial" w:hAnsi="Arial" w:cs="Arial"/>
          <w:sz w:val="24"/>
          <w:szCs w:val="24"/>
        </w:rPr>
        <w:t>be fully operational on 1</w:t>
      </w:r>
      <w:r w:rsidR="00E7719A" w:rsidRPr="004F2D8A">
        <w:rPr>
          <w:rFonts w:ascii="Arial" w:hAnsi="Arial" w:cs="Arial"/>
          <w:sz w:val="24"/>
          <w:szCs w:val="24"/>
          <w:vertAlign w:val="superscript"/>
        </w:rPr>
        <w:t>st</w:t>
      </w:r>
      <w:r w:rsidR="00E7719A" w:rsidRPr="004F2D8A">
        <w:rPr>
          <w:rFonts w:ascii="Arial" w:hAnsi="Arial" w:cs="Arial"/>
          <w:sz w:val="24"/>
          <w:szCs w:val="24"/>
        </w:rPr>
        <w:t xml:space="preserve"> </w:t>
      </w:r>
      <w:r w:rsidRPr="004F2D8A">
        <w:rPr>
          <w:rFonts w:ascii="Arial" w:hAnsi="Arial" w:cs="Arial"/>
          <w:sz w:val="24"/>
          <w:szCs w:val="24"/>
        </w:rPr>
        <w:t>December</w:t>
      </w:r>
      <w:r w:rsidR="00E7719A" w:rsidRPr="004F2D8A">
        <w:rPr>
          <w:rFonts w:ascii="Arial" w:hAnsi="Arial" w:cs="Arial"/>
          <w:sz w:val="24"/>
          <w:szCs w:val="24"/>
        </w:rPr>
        <w:t xml:space="preserve"> </w:t>
      </w:r>
      <w:r w:rsidR="003225B6" w:rsidRPr="004F2D8A">
        <w:rPr>
          <w:rFonts w:ascii="Arial" w:hAnsi="Arial" w:cs="Arial"/>
          <w:sz w:val="24"/>
          <w:szCs w:val="24"/>
        </w:rPr>
        <w:t>202</w:t>
      </w:r>
      <w:r w:rsidR="00E7719A" w:rsidRPr="004F2D8A">
        <w:rPr>
          <w:rFonts w:ascii="Arial" w:hAnsi="Arial" w:cs="Arial"/>
          <w:sz w:val="24"/>
          <w:szCs w:val="24"/>
        </w:rPr>
        <w:t>3</w:t>
      </w:r>
      <w:r w:rsidR="003225B6" w:rsidRPr="004F2D8A">
        <w:rPr>
          <w:rFonts w:ascii="Arial" w:hAnsi="Arial" w:cs="Arial"/>
          <w:sz w:val="24"/>
          <w:szCs w:val="24"/>
        </w:rPr>
        <w:t>.</w:t>
      </w:r>
      <w:r w:rsidR="003225B6" w:rsidRPr="004A057B">
        <w:rPr>
          <w:rFonts w:ascii="Arial" w:hAnsi="Arial" w:cs="Arial"/>
          <w:sz w:val="24"/>
          <w:szCs w:val="24"/>
        </w:rPr>
        <w:t xml:space="preserve"> </w:t>
      </w:r>
    </w:p>
    <w:p w14:paraId="534C83D4" w14:textId="77777777" w:rsidR="004A057B" w:rsidRDefault="004A057B" w:rsidP="00B30D43">
      <w:pPr>
        <w:autoSpaceDE w:val="0"/>
        <w:autoSpaceDN w:val="0"/>
        <w:adjustRightInd w:val="0"/>
        <w:spacing w:after="0" w:line="240" w:lineRule="auto"/>
        <w:jc w:val="both"/>
        <w:rPr>
          <w:rFonts w:ascii="Arial" w:hAnsi="Arial" w:cs="Arial"/>
          <w:sz w:val="24"/>
          <w:szCs w:val="24"/>
        </w:rPr>
      </w:pPr>
    </w:p>
    <w:p w14:paraId="7B263372" w14:textId="01888F56" w:rsidR="003225B6" w:rsidRPr="004A057B" w:rsidRDefault="0032773C" w:rsidP="00B30D4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Following the initial </w:t>
      </w:r>
      <w:r w:rsidR="009E35E0">
        <w:rPr>
          <w:rFonts w:ascii="Arial" w:hAnsi="Arial" w:cs="Arial"/>
          <w:sz w:val="24"/>
          <w:szCs w:val="24"/>
        </w:rPr>
        <w:t>18-month</w:t>
      </w:r>
      <w:r>
        <w:rPr>
          <w:rFonts w:ascii="Arial" w:hAnsi="Arial" w:cs="Arial"/>
          <w:sz w:val="24"/>
          <w:szCs w:val="24"/>
        </w:rPr>
        <w:t xml:space="preserve"> period the </w:t>
      </w:r>
      <w:r w:rsidR="00D65A60">
        <w:rPr>
          <w:rFonts w:ascii="Arial" w:hAnsi="Arial" w:cs="Arial"/>
          <w:sz w:val="24"/>
          <w:szCs w:val="24"/>
        </w:rPr>
        <w:t>1-year</w:t>
      </w:r>
      <w:r w:rsidR="003225B6" w:rsidRPr="004A057B">
        <w:rPr>
          <w:rFonts w:ascii="Arial" w:hAnsi="Arial" w:cs="Arial"/>
          <w:sz w:val="24"/>
          <w:szCs w:val="24"/>
        </w:rPr>
        <w:t xml:space="preserve"> extension will be at the discretion of the Deputy Mayor</w:t>
      </w:r>
      <w:r w:rsidR="003D095C" w:rsidRPr="004A057B">
        <w:rPr>
          <w:rFonts w:ascii="Arial" w:hAnsi="Arial" w:cs="Arial"/>
          <w:sz w:val="24"/>
          <w:szCs w:val="24"/>
        </w:rPr>
        <w:t>, GMPS</w:t>
      </w:r>
      <w:r w:rsidR="003225B6" w:rsidRPr="004A057B">
        <w:rPr>
          <w:rFonts w:ascii="Arial" w:hAnsi="Arial" w:cs="Arial"/>
          <w:sz w:val="24"/>
          <w:szCs w:val="24"/>
        </w:rPr>
        <w:t xml:space="preserve"> and with the agreement of the Service Provider. This will be subject to all parties agreeing: </w:t>
      </w:r>
    </w:p>
    <w:p w14:paraId="0390840B" w14:textId="77777777" w:rsidR="003225B6" w:rsidRPr="00A42616" w:rsidRDefault="003225B6" w:rsidP="00714387">
      <w:pPr>
        <w:pStyle w:val="ListParagraph"/>
        <w:numPr>
          <w:ilvl w:val="0"/>
          <w:numId w:val="10"/>
        </w:numPr>
        <w:autoSpaceDE w:val="0"/>
        <w:autoSpaceDN w:val="0"/>
        <w:adjustRightInd w:val="0"/>
        <w:spacing w:after="20" w:line="240" w:lineRule="auto"/>
        <w:ind w:left="1276" w:hanging="425"/>
        <w:jc w:val="both"/>
        <w:rPr>
          <w:rFonts w:ascii="Arial" w:hAnsi="Arial" w:cs="Arial"/>
          <w:sz w:val="24"/>
          <w:szCs w:val="24"/>
        </w:rPr>
      </w:pPr>
      <w:r w:rsidRPr="00A42616">
        <w:rPr>
          <w:rFonts w:ascii="Arial" w:hAnsi="Arial" w:cs="Arial"/>
          <w:sz w:val="24"/>
          <w:szCs w:val="24"/>
        </w:rPr>
        <w:t xml:space="preserve">The funding/cost being acceptable. </w:t>
      </w:r>
    </w:p>
    <w:p w14:paraId="5A265590" w14:textId="180BB3D2" w:rsidR="003225B6" w:rsidRPr="00A42616" w:rsidRDefault="003225B6" w:rsidP="00714387">
      <w:pPr>
        <w:pStyle w:val="ListParagraph"/>
        <w:numPr>
          <w:ilvl w:val="0"/>
          <w:numId w:val="10"/>
        </w:numPr>
        <w:autoSpaceDE w:val="0"/>
        <w:autoSpaceDN w:val="0"/>
        <w:adjustRightInd w:val="0"/>
        <w:spacing w:after="20" w:line="240" w:lineRule="auto"/>
        <w:ind w:left="1276" w:hanging="425"/>
        <w:jc w:val="both"/>
        <w:rPr>
          <w:rFonts w:ascii="Arial" w:hAnsi="Arial" w:cs="Arial"/>
          <w:sz w:val="24"/>
          <w:szCs w:val="24"/>
        </w:rPr>
      </w:pPr>
      <w:r w:rsidRPr="00A42616">
        <w:rPr>
          <w:rFonts w:ascii="Arial" w:hAnsi="Arial" w:cs="Arial"/>
          <w:sz w:val="24"/>
          <w:szCs w:val="24"/>
        </w:rPr>
        <w:t xml:space="preserve">The satisfactory performance as agreed by the </w:t>
      </w:r>
      <w:r w:rsidR="00417225">
        <w:rPr>
          <w:rFonts w:ascii="Arial" w:hAnsi="Arial" w:cs="Arial"/>
          <w:sz w:val="24"/>
          <w:szCs w:val="24"/>
        </w:rPr>
        <w:t>Deputy Mayor</w:t>
      </w:r>
      <w:r w:rsidRPr="00A42616">
        <w:rPr>
          <w:rFonts w:ascii="Arial" w:hAnsi="Arial" w:cs="Arial"/>
          <w:sz w:val="24"/>
          <w:szCs w:val="24"/>
        </w:rPr>
        <w:t xml:space="preserve">. </w:t>
      </w:r>
    </w:p>
    <w:p w14:paraId="0BAD5EAA" w14:textId="77777777" w:rsidR="003225B6" w:rsidRPr="00A42616" w:rsidRDefault="003225B6" w:rsidP="00714387">
      <w:pPr>
        <w:pStyle w:val="ListParagraph"/>
        <w:numPr>
          <w:ilvl w:val="0"/>
          <w:numId w:val="10"/>
        </w:numPr>
        <w:autoSpaceDE w:val="0"/>
        <w:autoSpaceDN w:val="0"/>
        <w:adjustRightInd w:val="0"/>
        <w:spacing w:after="20" w:line="276" w:lineRule="auto"/>
        <w:ind w:left="1276" w:hanging="425"/>
        <w:jc w:val="both"/>
        <w:rPr>
          <w:rFonts w:ascii="Arial" w:hAnsi="Arial" w:cs="Arial"/>
          <w:sz w:val="24"/>
          <w:szCs w:val="24"/>
        </w:rPr>
      </w:pPr>
      <w:r w:rsidRPr="00A42616">
        <w:rPr>
          <w:rFonts w:ascii="Arial" w:hAnsi="Arial" w:cs="Arial"/>
          <w:sz w:val="24"/>
          <w:szCs w:val="24"/>
        </w:rPr>
        <w:t xml:space="preserve">The services still being required. </w:t>
      </w:r>
    </w:p>
    <w:p w14:paraId="15156213" w14:textId="77777777" w:rsidR="003225B6" w:rsidRPr="00A42616" w:rsidRDefault="003225B6" w:rsidP="00714387">
      <w:pPr>
        <w:pStyle w:val="ListParagraph"/>
        <w:numPr>
          <w:ilvl w:val="0"/>
          <w:numId w:val="10"/>
        </w:numPr>
        <w:autoSpaceDE w:val="0"/>
        <w:autoSpaceDN w:val="0"/>
        <w:adjustRightInd w:val="0"/>
        <w:spacing w:after="0" w:line="276" w:lineRule="auto"/>
        <w:ind w:left="1276" w:hanging="425"/>
        <w:jc w:val="both"/>
        <w:rPr>
          <w:rFonts w:ascii="Arial" w:hAnsi="Arial" w:cs="Arial"/>
          <w:sz w:val="24"/>
          <w:szCs w:val="24"/>
        </w:rPr>
      </w:pPr>
      <w:r w:rsidRPr="00A42616">
        <w:rPr>
          <w:rFonts w:ascii="Arial" w:hAnsi="Arial" w:cs="Arial"/>
          <w:sz w:val="24"/>
          <w:szCs w:val="24"/>
        </w:rPr>
        <w:t xml:space="preserve">Funding still being available. </w:t>
      </w:r>
    </w:p>
    <w:p w14:paraId="70601CDC" w14:textId="77777777" w:rsidR="003225B6" w:rsidRPr="00A42616" w:rsidRDefault="003225B6" w:rsidP="009F7F5E">
      <w:pPr>
        <w:autoSpaceDE w:val="0"/>
        <w:autoSpaceDN w:val="0"/>
        <w:adjustRightInd w:val="0"/>
        <w:spacing w:after="0" w:line="276" w:lineRule="auto"/>
        <w:jc w:val="both"/>
        <w:rPr>
          <w:rFonts w:ascii="Arial" w:hAnsi="Arial" w:cs="Arial"/>
          <w:sz w:val="24"/>
          <w:szCs w:val="24"/>
        </w:rPr>
      </w:pPr>
    </w:p>
    <w:p w14:paraId="52F86BD3" w14:textId="77777777" w:rsidR="003225B6" w:rsidRPr="00A42616" w:rsidRDefault="003225B6" w:rsidP="00714387">
      <w:pPr>
        <w:pStyle w:val="ListParagraph"/>
        <w:numPr>
          <w:ilvl w:val="0"/>
          <w:numId w:val="8"/>
        </w:numPr>
        <w:autoSpaceDE w:val="0"/>
        <w:autoSpaceDN w:val="0"/>
        <w:adjustRightInd w:val="0"/>
        <w:spacing w:after="0" w:line="276" w:lineRule="auto"/>
        <w:jc w:val="both"/>
        <w:rPr>
          <w:rFonts w:ascii="Arial" w:hAnsi="Arial" w:cs="Arial"/>
          <w:b/>
          <w:bCs/>
          <w:vanish/>
          <w:sz w:val="24"/>
          <w:szCs w:val="24"/>
        </w:rPr>
      </w:pPr>
    </w:p>
    <w:p w14:paraId="74DD518C" w14:textId="77777777" w:rsidR="003225B6" w:rsidRPr="00A42616" w:rsidRDefault="003225B6" w:rsidP="00714387">
      <w:pPr>
        <w:pStyle w:val="ListParagraph"/>
        <w:numPr>
          <w:ilvl w:val="1"/>
          <w:numId w:val="8"/>
        </w:numPr>
        <w:autoSpaceDE w:val="0"/>
        <w:autoSpaceDN w:val="0"/>
        <w:adjustRightInd w:val="0"/>
        <w:spacing w:after="0" w:line="276" w:lineRule="auto"/>
        <w:jc w:val="both"/>
        <w:rPr>
          <w:rFonts w:ascii="Arial" w:hAnsi="Arial" w:cs="Arial"/>
          <w:b/>
          <w:bCs/>
          <w:vanish/>
          <w:sz w:val="24"/>
          <w:szCs w:val="24"/>
        </w:rPr>
      </w:pPr>
    </w:p>
    <w:p w14:paraId="16686893" w14:textId="53BEB8D6" w:rsidR="003225B6" w:rsidRPr="004A057B" w:rsidRDefault="006F51AE" w:rsidP="00714387">
      <w:pPr>
        <w:pStyle w:val="ListParagraph"/>
        <w:numPr>
          <w:ilvl w:val="1"/>
          <w:numId w:val="31"/>
        </w:num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  </w:t>
      </w:r>
      <w:r w:rsidR="003225B6" w:rsidRPr="006F51AE">
        <w:rPr>
          <w:rFonts w:ascii="Arial" w:hAnsi="Arial" w:cs="Arial"/>
          <w:b/>
          <w:bCs/>
          <w:sz w:val="24"/>
          <w:szCs w:val="24"/>
        </w:rPr>
        <w:t>Contract Management</w:t>
      </w:r>
    </w:p>
    <w:p w14:paraId="2F075907" w14:textId="77777777" w:rsidR="004A057B" w:rsidRPr="00B37D35" w:rsidRDefault="004A057B" w:rsidP="004A057B">
      <w:pPr>
        <w:pStyle w:val="ListParagraph"/>
        <w:autoSpaceDE w:val="0"/>
        <w:autoSpaceDN w:val="0"/>
        <w:adjustRightInd w:val="0"/>
        <w:spacing w:after="0" w:line="240" w:lineRule="auto"/>
        <w:ind w:left="360"/>
        <w:jc w:val="both"/>
        <w:rPr>
          <w:rFonts w:ascii="Arial" w:hAnsi="Arial" w:cs="Arial"/>
          <w:sz w:val="24"/>
          <w:szCs w:val="24"/>
        </w:rPr>
      </w:pPr>
    </w:p>
    <w:p w14:paraId="520DD7E4" w14:textId="6DD7EB61" w:rsidR="003225B6" w:rsidRPr="004A057B" w:rsidRDefault="003225B6" w:rsidP="004A057B">
      <w:pPr>
        <w:autoSpaceDE w:val="0"/>
        <w:autoSpaceDN w:val="0"/>
        <w:adjustRightInd w:val="0"/>
        <w:spacing w:after="0" w:line="240" w:lineRule="auto"/>
        <w:jc w:val="both"/>
        <w:rPr>
          <w:rFonts w:ascii="Arial" w:hAnsi="Arial" w:cs="Arial"/>
          <w:sz w:val="24"/>
          <w:szCs w:val="24"/>
        </w:rPr>
      </w:pPr>
      <w:r w:rsidRPr="004A057B">
        <w:rPr>
          <w:rFonts w:ascii="Arial" w:hAnsi="Arial" w:cs="Arial"/>
          <w:sz w:val="24"/>
          <w:szCs w:val="24"/>
        </w:rPr>
        <w:t>The Deputy Mayor will, in view of the service delivery model, manage this contract in partnership with Greater Manchester P</w:t>
      </w:r>
      <w:r w:rsidR="00E7719A" w:rsidRPr="004A057B">
        <w:rPr>
          <w:rFonts w:ascii="Arial" w:hAnsi="Arial" w:cs="Arial"/>
          <w:sz w:val="24"/>
          <w:szCs w:val="24"/>
        </w:rPr>
        <w:t xml:space="preserve">robation Service </w:t>
      </w:r>
      <w:r w:rsidRPr="004A057B">
        <w:rPr>
          <w:rFonts w:ascii="Arial" w:hAnsi="Arial" w:cs="Arial"/>
          <w:sz w:val="24"/>
          <w:szCs w:val="24"/>
        </w:rPr>
        <w:t>although the D</w:t>
      </w:r>
      <w:r w:rsidR="00F4304D">
        <w:rPr>
          <w:rFonts w:ascii="Arial" w:hAnsi="Arial" w:cs="Arial"/>
          <w:sz w:val="24"/>
          <w:szCs w:val="24"/>
        </w:rPr>
        <w:t xml:space="preserve">eputy </w:t>
      </w:r>
      <w:r w:rsidRPr="004A057B">
        <w:rPr>
          <w:rFonts w:ascii="Arial" w:hAnsi="Arial" w:cs="Arial"/>
          <w:sz w:val="24"/>
          <w:szCs w:val="24"/>
        </w:rPr>
        <w:t>M</w:t>
      </w:r>
      <w:r w:rsidR="00F4304D">
        <w:rPr>
          <w:rFonts w:ascii="Arial" w:hAnsi="Arial" w:cs="Arial"/>
          <w:sz w:val="24"/>
          <w:szCs w:val="24"/>
        </w:rPr>
        <w:t>ayor</w:t>
      </w:r>
      <w:r w:rsidRPr="004A057B">
        <w:rPr>
          <w:rFonts w:ascii="Arial" w:hAnsi="Arial" w:cs="Arial"/>
          <w:sz w:val="24"/>
          <w:szCs w:val="24"/>
        </w:rPr>
        <w:t xml:space="preserve"> </w:t>
      </w:r>
      <w:r w:rsidR="00F4304D">
        <w:rPr>
          <w:rFonts w:ascii="Arial" w:hAnsi="Arial" w:cs="Arial"/>
          <w:sz w:val="24"/>
          <w:szCs w:val="24"/>
        </w:rPr>
        <w:t xml:space="preserve">(GMCA) </w:t>
      </w:r>
      <w:r w:rsidRPr="004A057B">
        <w:rPr>
          <w:rFonts w:ascii="Arial" w:hAnsi="Arial" w:cs="Arial"/>
          <w:sz w:val="24"/>
          <w:szCs w:val="24"/>
        </w:rPr>
        <w:t>retains overall accountability for the management of this contract.</w:t>
      </w:r>
    </w:p>
    <w:p w14:paraId="144EAFCE" w14:textId="77777777" w:rsidR="004A057B" w:rsidRDefault="004A057B" w:rsidP="004A057B">
      <w:pPr>
        <w:autoSpaceDE w:val="0"/>
        <w:autoSpaceDN w:val="0"/>
        <w:adjustRightInd w:val="0"/>
        <w:spacing w:after="0" w:line="276" w:lineRule="auto"/>
        <w:jc w:val="both"/>
        <w:rPr>
          <w:rFonts w:ascii="Arial" w:hAnsi="Arial" w:cs="Arial"/>
          <w:sz w:val="24"/>
          <w:szCs w:val="24"/>
        </w:rPr>
      </w:pPr>
    </w:p>
    <w:p w14:paraId="78201B78" w14:textId="5D657EE7" w:rsidR="003225B6" w:rsidRPr="004A057B" w:rsidRDefault="003225B6" w:rsidP="004A057B">
      <w:pPr>
        <w:autoSpaceDE w:val="0"/>
        <w:autoSpaceDN w:val="0"/>
        <w:adjustRightInd w:val="0"/>
        <w:spacing w:after="0" w:line="276" w:lineRule="auto"/>
        <w:jc w:val="both"/>
        <w:rPr>
          <w:rFonts w:ascii="Arial" w:hAnsi="Arial" w:cs="Arial"/>
          <w:sz w:val="24"/>
          <w:szCs w:val="24"/>
        </w:rPr>
      </w:pPr>
      <w:r w:rsidRPr="004A057B">
        <w:rPr>
          <w:rFonts w:ascii="Arial" w:hAnsi="Arial" w:cs="Arial"/>
          <w:sz w:val="24"/>
          <w:szCs w:val="24"/>
        </w:rPr>
        <w:t xml:space="preserve">As partners the </w:t>
      </w:r>
      <w:r w:rsidR="00F4304D">
        <w:rPr>
          <w:rFonts w:ascii="Arial" w:hAnsi="Arial" w:cs="Arial"/>
          <w:sz w:val="24"/>
          <w:szCs w:val="24"/>
        </w:rPr>
        <w:t>GMCA</w:t>
      </w:r>
      <w:r w:rsidRPr="004A057B">
        <w:rPr>
          <w:rFonts w:ascii="Arial" w:hAnsi="Arial" w:cs="Arial"/>
          <w:sz w:val="24"/>
          <w:szCs w:val="24"/>
        </w:rPr>
        <w:t xml:space="preserve"> and GMP</w:t>
      </w:r>
      <w:r w:rsidR="00E7719A" w:rsidRPr="004A057B">
        <w:rPr>
          <w:rFonts w:ascii="Arial" w:hAnsi="Arial" w:cs="Arial"/>
          <w:sz w:val="24"/>
          <w:szCs w:val="24"/>
        </w:rPr>
        <w:t>S</w:t>
      </w:r>
      <w:r w:rsidRPr="004A057B">
        <w:rPr>
          <w:rFonts w:ascii="Arial" w:hAnsi="Arial" w:cs="Arial"/>
          <w:sz w:val="24"/>
          <w:szCs w:val="24"/>
        </w:rPr>
        <w:t xml:space="preserve"> will work with the </w:t>
      </w:r>
      <w:r w:rsidR="00F4304D">
        <w:rPr>
          <w:rFonts w:ascii="Arial" w:hAnsi="Arial" w:cs="Arial"/>
          <w:sz w:val="24"/>
          <w:szCs w:val="24"/>
        </w:rPr>
        <w:t>Lead</w:t>
      </w:r>
      <w:r w:rsidRPr="004A057B">
        <w:rPr>
          <w:rFonts w:ascii="Arial" w:hAnsi="Arial" w:cs="Arial"/>
          <w:sz w:val="24"/>
          <w:szCs w:val="24"/>
        </w:rPr>
        <w:t xml:space="preserve"> Provider during mobilisation to develop a robust outcome and reporting framework.</w:t>
      </w:r>
    </w:p>
    <w:p w14:paraId="797EA0B3" w14:textId="77777777" w:rsidR="004A057B" w:rsidRDefault="004A057B" w:rsidP="004A057B">
      <w:pPr>
        <w:autoSpaceDE w:val="0"/>
        <w:autoSpaceDN w:val="0"/>
        <w:adjustRightInd w:val="0"/>
        <w:spacing w:after="0" w:line="276" w:lineRule="auto"/>
        <w:jc w:val="both"/>
        <w:rPr>
          <w:rFonts w:ascii="Arial" w:hAnsi="Arial" w:cs="Arial"/>
          <w:sz w:val="24"/>
          <w:szCs w:val="24"/>
        </w:rPr>
      </w:pPr>
    </w:p>
    <w:p w14:paraId="02CABC0A" w14:textId="351EAC4C" w:rsidR="003225B6" w:rsidRPr="004A057B" w:rsidRDefault="003225B6" w:rsidP="004A057B">
      <w:pPr>
        <w:autoSpaceDE w:val="0"/>
        <w:autoSpaceDN w:val="0"/>
        <w:adjustRightInd w:val="0"/>
        <w:spacing w:after="0" w:line="276" w:lineRule="auto"/>
        <w:jc w:val="both"/>
        <w:rPr>
          <w:rFonts w:ascii="Arial" w:hAnsi="Arial" w:cs="Arial"/>
          <w:sz w:val="24"/>
          <w:szCs w:val="24"/>
        </w:rPr>
      </w:pPr>
      <w:r w:rsidRPr="004A057B">
        <w:rPr>
          <w:rFonts w:ascii="Arial" w:hAnsi="Arial" w:cs="Arial"/>
          <w:sz w:val="24"/>
          <w:szCs w:val="24"/>
        </w:rPr>
        <w:t xml:space="preserve">The </w:t>
      </w:r>
      <w:r w:rsidR="00F4304D">
        <w:rPr>
          <w:rFonts w:ascii="Arial" w:hAnsi="Arial" w:cs="Arial"/>
          <w:sz w:val="24"/>
          <w:szCs w:val="24"/>
        </w:rPr>
        <w:t>Lead</w:t>
      </w:r>
      <w:r w:rsidRPr="004A057B">
        <w:rPr>
          <w:rFonts w:ascii="Arial" w:hAnsi="Arial" w:cs="Arial"/>
          <w:sz w:val="24"/>
          <w:szCs w:val="24"/>
        </w:rPr>
        <w:t xml:space="preserve"> Provider will be invited to monthly contract management meetings. In preparation for these meetings, the </w:t>
      </w:r>
      <w:r w:rsidR="00F4304D">
        <w:rPr>
          <w:rFonts w:ascii="Arial" w:hAnsi="Arial" w:cs="Arial"/>
          <w:sz w:val="24"/>
          <w:szCs w:val="24"/>
        </w:rPr>
        <w:t>Lead P</w:t>
      </w:r>
      <w:r w:rsidRPr="004A057B">
        <w:rPr>
          <w:rFonts w:ascii="Arial" w:hAnsi="Arial" w:cs="Arial"/>
          <w:sz w:val="24"/>
          <w:szCs w:val="24"/>
        </w:rPr>
        <w:t xml:space="preserve">rovider will be expected to produce relevant reports in an agreed format, by the date identified by the </w:t>
      </w:r>
      <w:r w:rsidR="00F4304D">
        <w:rPr>
          <w:rFonts w:ascii="Arial" w:hAnsi="Arial" w:cs="Arial"/>
          <w:sz w:val="24"/>
          <w:szCs w:val="24"/>
        </w:rPr>
        <w:t>GMCA</w:t>
      </w:r>
      <w:r w:rsidRPr="004A057B">
        <w:rPr>
          <w:rFonts w:ascii="Arial" w:hAnsi="Arial" w:cs="Arial"/>
          <w:sz w:val="24"/>
          <w:szCs w:val="24"/>
        </w:rPr>
        <w:t>/GMP</w:t>
      </w:r>
      <w:r w:rsidR="00E7719A" w:rsidRPr="004A057B">
        <w:rPr>
          <w:rFonts w:ascii="Arial" w:hAnsi="Arial" w:cs="Arial"/>
          <w:sz w:val="24"/>
          <w:szCs w:val="24"/>
        </w:rPr>
        <w:t>S</w:t>
      </w:r>
      <w:r w:rsidRPr="004A057B">
        <w:rPr>
          <w:rFonts w:ascii="Arial" w:hAnsi="Arial" w:cs="Arial"/>
          <w:sz w:val="24"/>
          <w:szCs w:val="24"/>
        </w:rPr>
        <w:t xml:space="preserve">. The reports will include information on performance and finance, evidence of delivery, multi-agency working and collaboration, </w:t>
      </w:r>
      <w:r w:rsidR="00B64E24" w:rsidRPr="004A057B">
        <w:rPr>
          <w:rFonts w:ascii="Arial" w:hAnsi="Arial" w:cs="Arial"/>
          <w:sz w:val="24"/>
          <w:szCs w:val="24"/>
        </w:rPr>
        <w:t>outcomes,</w:t>
      </w:r>
      <w:r w:rsidR="0032773C">
        <w:rPr>
          <w:rFonts w:ascii="Arial" w:hAnsi="Arial" w:cs="Arial"/>
          <w:sz w:val="24"/>
          <w:szCs w:val="24"/>
        </w:rPr>
        <w:t xml:space="preserve"> and</w:t>
      </w:r>
      <w:r w:rsidRPr="004A057B">
        <w:rPr>
          <w:rFonts w:ascii="Arial" w:hAnsi="Arial" w:cs="Arial"/>
          <w:sz w:val="24"/>
          <w:szCs w:val="24"/>
        </w:rPr>
        <w:t xml:space="preserve"> case studies. </w:t>
      </w:r>
    </w:p>
    <w:p w14:paraId="5FCE5ADC" w14:textId="77777777" w:rsidR="004A057B" w:rsidRDefault="004A057B" w:rsidP="004A057B">
      <w:pPr>
        <w:autoSpaceDE w:val="0"/>
        <w:autoSpaceDN w:val="0"/>
        <w:adjustRightInd w:val="0"/>
        <w:spacing w:after="0" w:line="276" w:lineRule="auto"/>
        <w:jc w:val="both"/>
        <w:rPr>
          <w:rFonts w:ascii="Arial" w:hAnsi="Arial" w:cs="Arial"/>
          <w:sz w:val="24"/>
          <w:szCs w:val="24"/>
        </w:rPr>
      </w:pPr>
    </w:p>
    <w:p w14:paraId="049CAD45" w14:textId="03820185" w:rsidR="00E7719A" w:rsidRPr="004A057B" w:rsidRDefault="00E7719A" w:rsidP="00B30D43">
      <w:pPr>
        <w:autoSpaceDE w:val="0"/>
        <w:autoSpaceDN w:val="0"/>
        <w:adjustRightInd w:val="0"/>
        <w:spacing w:after="0" w:line="240" w:lineRule="auto"/>
        <w:jc w:val="both"/>
        <w:rPr>
          <w:rFonts w:ascii="Arial" w:hAnsi="Arial" w:cs="Arial"/>
          <w:sz w:val="24"/>
          <w:szCs w:val="24"/>
        </w:rPr>
      </w:pPr>
      <w:r w:rsidRPr="004A057B">
        <w:rPr>
          <w:rFonts w:ascii="Arial" w:hAnsi="Arial" w:cs="Arial"/>
          <w:sz w:val="24"/>
          <w:szCs w:val="24"/>
        </w:rPr>
        <w:t xml:space="preserve">There will be additional quarterly Quality </w:t>
      </w:r>
      <w:r w:rsidR="00A42616" w:rsidRPr="004A057B">
        <w:rPr>
          <w:rFonts w:ascii="Arial" w:hAnsi="Arial" w:cs="Arial"/>
          <w:sz w:val="24"/>
          <w:szCs w:val="24"/>
        </w:rPr>
        <w:t>Assurance</w:t>
      </w:r>
      <w:r w:rsidRPr="004A057B">
        <w:rPr>
          <w:rFonts w:ascii="Arial" w:hAnsi="Arial" w:cs="Arial"/>
          <w:sz w:val="24"/>
          <w:szCs w:val="24"/>
        </w:rPr>
        <w:t xml:space="preserve"> and Leaning Boards where a more holistic view</w:t>
      </w:r>
      <w:r w:rsidR="00A42616" w:rsidRPr="004A057B">
        <w:rPr>
          <w:rFonts w:ascii="Arial" w:hAnsi="Arial" w:cs="Arial"/>
          <w:sz w:val="24"/>
          <w:szCs w:val="24"/>
        </w:rPr>
        <w:t xml:space="preserve"> </w:t>
      </w:r>
      <w:r w:rsidRPr="004A057B">
        <w:rPr>
          <w:rFonts w:ascii="Arial" w:hAnsi="Arial" w:cs="Arial"/>
          <w:sz w:val="24"/>
          <w:szCs w:val="24"/>
        </w:rPr>
        <w:t xml:space="preserve">of how the Provider and Commissioner can take forward learning to better meet the needs of </w:t>
      </w:r>
      <w:r w:rsidR="00A42616" w:rsidRPr="004A057B">
        <w:rPr>
          <w:rFonts w:ascii="Arial" w:hAnsi="Arial" w:cs="Arial"/>
          <w:sz w:val="24"/>
          <w:szCs w:val="24"/>
        </w:rPr>
        <w:t xml:space="preserve">PoP. The </w:t>
      </w:r>
      <w:r w:rsidR="00F4304D">
        <w:rPr>
          <w:rFonts w:ascii="Arial" w:hAnsi="Arial" w:cs="Arial"/>
          <w:sz w:val="24"/>
          <w:szCs w:val="24"/>
        </w:rPr>
        <w:t xml:space="preserve">Lead </w:t>
      </w:r>
      <w:r w:rsidR="00A42616" w:rsidRPr="004A057B">
        <w:rPr>
          <w:rFonts w:ascii="Arial" w:hAnsi="Arial" w:cs="Arial"/>
          <w:sz w:val="24"/>
          <w:szCs w:val="24"/>
        </w:rPr>
        <w:t xml:space="preserve">Provider will be expected to provide a report that highlights success, gaps, new </w:t>
      </w:r>
      <w:r w:rsidR="00445C45" w:rsidRPr="004A057B">
        <w:rPr>
          <w:rFonts w:ascii="Arial" w:hAnsi="Arial" w:cs="Arial"/>
          <w:sz w:val="24"/>
          <w:szCs w:val="24"/>
        </w:rPr>
        <w:t>learning,</w:t>
      </w:r>
      <w:r w:rsidR="00A42616" w:rsidRPr="004A057B">
        <w:rPr>
          <w:rFonts w:ascii="Arial" w:hAnsi="Arial" w:cs="Arial"/>
          <w:sz w:val="24"/>
          <w:szCs w:val="24"/>
        </w:rPr>
        <w:t xml:space="preserve"> and opportunities for discussion with the commissioner. </w:t>
      </w:r>
    </w:p>
    <w:p w14:paraId="0D4FA8E5" w14:textId="77777777" w:rsidR="004A057B" w:rsidRDefault="004A057B" w:rsidP="00B30D43">
      <w:pPr>
        <w:autoSpaceDE w:val="0"/>
        <w:autoSpaceDN w:val="0"/>
        <w:adjustRightInd w:val="0"/>
        <w:spacing w:after="0" w:line="240" w:lineRule="auto"/>
        <w:jc w:val="both"/>
        <w:rPr>
          <w:rFonts w:ascii="Arial" w:hAnsi="Arial" w:cs="Arial"/>
          <w:sz w:val="24"/>
          <w:szCs w:val="24"/>
        </w:rPr>
      </w:pPr>
    </w:p>
    <w:p w14:paraId="369C7F69" w14:textId="3833F4BB" w:rsidR="003225B6" w:rsidRPr="004A057B" w:rsidRDefault="003225B6" w:rsidP="00B30D43">
      <w:pPr>
        <w:autoSpaceDE w:val="0"/>
        <w:autoSpaceDN w:val="0"/>
        <w:adjustRightInd w:val="0"/>
        <w:spacing w:after="0" w:line="240" w:lineRule="auto"/>
        <w:jc w:val="both"/>
        <w:rPr>
          <w:rFonts w:ascii="Arial" w:hAnsi="Arial" w:cs="Arial"/>
          <w:sz w:val="24"/>
          <w:szCs w:val="24"/>
        </w:rPr>
      </w:pPr>
      <w:r w:rsidRPr="004A057B">
        <w:rPr>
          <w:rFonts w:ascii="Arial" w:hAnsi="Arial" w:cs="Arial"/>
          <w:sz w:val="24"/>
          <w:szCs w:val="24"/>
        </w:rPr>
        <w:t xml:space="preserve">The </w:t>
      </w:r>
      <w:r w:rsidR="00F4304D">
        <w:rPr>
          <w:rFonts w:ascii="Arial" w:hAnsi="Arial" w:cs="Arial"/>
          <w:sz w:val="24"/>
          <w:szCs w:val="24"/>
        </w:rPr>
        <w:t>Lead</w:t>
      </w:r>
      <w:r w:rsidRPr="004A057B">
        <w:rPr>
          <w:rFonts w:ascii="Arial" w:hAnsi="Arial" w:cs="Arial"/>
          <w:sz w:val="24"/>
          <w:szCs w:val="24"/>
        </w:rPr>
        <w:t xml:space="preserve"> Provider will keep a risk register for all risk factors relating to this contract, which will be shared as part of the Contract Management. </w:t>
      </w:r>
    </w:p>
    <w:p w14:paraId="56A1C7F1" w14:textId="77777777" w:rsidR="004A057B" w:rsidRDefault="004A057B" w:rsidP="00B30D43">
      <w:pPr>
        <w:autoSpaceDE w:val="0"/>
        <w:autoSpaceDN w:val="0"/>
        <w:adjustRightInd w:val="0"/>
        <w:spacing w:after="21" w:line="240" w:lineRule="auto"/>
        <w:jc w:val="both"/>
        <w:rPr>
          <w:rFonts w:ascii="Arial" w:hAnsi="Arial" w:cs="Arial"/>
          <w:sz w:val="24"/>
          <w:szCs w:val="24"/>
        </w:rPr>
      </w:pPr>
    </w:p>
    <w:p w14:paraId="2CD0A655" w14:textId="74683B98" w:rsidR="003225B6" w:rsidRPr="004A057B" w:rsidRDefault="003225B6" w:rsidP="00B30D43">
      <w:pPr>
        <w:autoSpaceDE w:val="0"/>
        <w:autoSpaceDN w:val="0"/>
        <w:adjustRightInd w:val="0"/>
        <w:spacing w:after="21" w:line="240" w:lineRule="auto"/>
        <w:jc w:val="both"/>
        <w:rPr>
          <w:rFonts w:ascii="Arial" w:hAnsi="Arial" w:cs="Arial"/>
          <w:sz w:val="24"/>
          <w:szCs w:val="24"/>
        </w:rPr>
      </w:pPr>
      <w:r w:rsidRPr="004A057B">
        <w:rPr>
          <w:rFonts w:ascii="Arial" w:hAnsi="Arial" w:cs="Arial"/>
          <w:sz w:val="24"/>
          <w:szCs w:val="24"/>
        </w:rPr>
        <w:t xml:space="preserve">The </w:t>
      </w:r>
      <w:r w:rsidR="00F4304D">
        <w:rPr>
          <w:rFonts w:ascii="Arial" w:hAnsi="Arial" w:cs="Arial"/>
          <w:sz w:val="24"/>
          <w:szCs w:val="24"/>
        </w:rPr>
        <w:t>Lead</w:t>
      </w:r>
      <w:r w:rsidRPr="004A057B">
        <w:rPr>
          <w:rFonts w:ascii="Arial" w:hAnsi="Arial" w:cs="Arial"/>
          <w:sz w:val="24"/>
          <w:szCs w:val="24"/>
        </w:rPr>
        <w:t xml:space="preserve"> Provider is expected to be transparent in all areas of contract delivery and provide early warnings with an accompanying action plan for any areas of under- performance, detailed in an assurance framework. </w:t>
      </w:r>
    </w:p>
    <w:p w14:paraId="4462E606" w14:textId="77777777" w:rsidR="004A057B" w:rsidRDefault="004A057B" w:rsidP="00B30D43">
      <w:pPr>
        <w:autoSpaceDE w:val="0"/>
        <w:autoSpaceDN w:val="0"/>
        <w:adjustRightInd w:val="0"/>
        <w:spacing w:after="21" w:line="240" w:lineRule="auto"/>
        <w:jc w:val="both"/>
        <w:rPr>
          <w:rFonts w:ascii="Arial" w:hAnsi="Arial" w:cs="Arial"/>
          <w:sz w:val="24"/>
          <w:szCs w:val="24"/>
        </w:rPr>
      </w:pPr>
    </w:p>
    <w:p w14:paraId="5B89C46C" w14:textId="6E660FA8" w:rsidR="003225B6" w:rsidRPr="004A057B" w:rsidRDefault="003225B6" w:rsidP="00B30D43">
      <w:pPr>
        <w:autoSpaceDE w:val="0"/>
        <w:autoSpaceDN w:val="0"/>
        <w:adjustRightInd w:val="0"/>
        <w:spacing w:after="21" w:line="240" w:lineRule="auto"/>
        <w:jc w:val="both"/>
        <w:rPr>
          <w:rFonts w:ascii="Arial" w:hAnsi="Arial" w:cs="Arial"/>
          <w:sz w:val="24"/>
          <w:szCs w:val="24"/>
        </w:rPr>
      </w:pPr>
      <w:r w:rsidRPr="004A057B">
        <w:rPr>
          <w:rFonts w:ascii="Arial" w:hAnsi="Arial" w:cs="Arial"/>
          <w:sz w:val="24"/>
          <w:szCs w:val="24"/>
        </w:rPr>
        <w:t xml:space="preserve">The </w:t>
      </w:r>
      <w:r w:rsidR="00F4304D">
        <w:rPr>
          <w:rFonts w:ascii="Arial" w:hAnsi="Arial" w:cs="Arial"/>
          <w:sz w:val="24"/>
          <w:szCs w:val="24"/>
        </w:rPr>
        <w:t>Lead</w:t>
      </w:r>
      <w:r w:rsidRPr="004A057B">
        <w:rPr>
          <w:rFonts w:ascii="Arial" w:hAnsi="Arial" w:cs="Arial"/>
          <w:sz w:val="24"/>
          <w:szCs w:val="24"/>
        </w:rPr>
        <w:t xml:space="preserve"> Provider will be required to nominate a representative to join the relevant strategic governance boards which are designed to </w:t>
      </w:r>
      <w:r w:rsidR="00A42616" w:rsidRPr="004A057B">
        <w:rPr>
          <w:rFonts w:ascii="Arial" w:hAnsi="Arial" w:cs="Arial"/>
          <w:sz w:val="24"/>
          <w:szCs w:val="24"/>
        </w:rPr>
        <w:t>address the needs of PoP</w:t>
      </w:r>
      <w:r w:rsidRPr="004A057B">
        <w:rPr>
          <w:rFonts w:ascii="Arial" w:hAnsi="Arial" w:cs="Arial"/>
          <w:sz w:val="24"/>
          <w:szCs w:val="24"/>
        </w:rPr>
        <w:t>.</w:t>
      </w:r>
    </w:p>
    <w:p w14:paraId="1C760CD3" w14:textId="77777777" w:rsidR="004A057B" w:rsidRDefault="004A057B" w:rsidP="00B30D43">
      <w:pPr>
        <w:autoSpaceDE w:val="0"/>
        <w:autoSpaceDN w:val="0"/>
        <w:adjustRightInd w:val="0"/>
        <w:spacing w:after="21" w:line="240" w:lineRule="auto"/>
        <w:jc w:val="both"/>
        <w:rPr>
          <w:rFonts w:ascii="Arial" w:hAnsi="Arial" w:cs="Arial"/>
          <w:sz w:val="24"/>
          <w:szCs w:val="24"/>
        </w:rPr>
      </w:pPr>
    </w:p>
    <w:p w14:paraId="5005434E" w14:textId="7CCBB518" w:rsidR="004E51FB" w:rsidRPr="004F2D8A" w:rsidRDefault="004E51FB" w:rsidP="00B30D43">
      <w:pPr>
        <w:autoSpaceDE w:val="0"/>
        <w:autoSpaceDN w:val="0"/>
        <w:adjustRightInd w:val="0"/>
        <w:spacing w:after="21" w:line="240" w:lineRule="auto"/>
        <w:jc w:val="both"/>
        <w:rPr>
          <w:rFonts w:ascii="Arial" w:hAnsi="Arial" w:cs="Arial"/>
          <w:sz w:val="24"/>
          <w:szCs w:val="24"/>
        </w:rPr>
      </w:pPr>
      <w:r w:rsidRPr="004A057B">
        <w:rPr>
          <w:rFonts w:ascii="Arial" w:hAnsi="Arial" w:cs="Arial"/>
          <w:sz w:val="24"/>
          <w:szCs w:val="24"/>
        </w:rPr>
        <w:t xml:space="preserve">Where a Provider/s is delivering other funded provision alongside the new Well-being </w:t>
      </w:r>
      <w:r w:rsidR="00F4304D">
        <w:rPr>
          <w:rFonts w:ascii="Arial" w:hAnsi="Arial" w:cs="Arial"/>
          <w:sz w:val="24"/>
          <w:szCs w:val="24"/>
        </w:rPr>
        <w:t xml:space="preserve">and Integration </w:t>
      </w:r>
      <w:r w:rsidR="00445C45" w:rsidRPr="004F2D8A">
        <w:rPr>
          <w:rFonts w:ascii="Arial" w:hAnsi="Arial" w:cs="Arial"/>
          <w:sz w:val="24"/>
          <w:szCs w:val="24"/>
        </w:rPr>
        <w:t>Service then</w:t>
      </w:r>
      <w:r w:rsidRPr="004F2D8A">
        <w:rPr>
          <w:rFonts w:ascii="Arial" w:hAnsi="Arial" w:cs="Arial"/>
          <w:sz w:val="24"/>
          <w:szCs w:val="24"/>
        </w:rPr>
        <w:t xml:space="preserve"> clear lines of accountability of public funds needs to be demonstrated. </w:t>
      </w:r>
    </w:p>
    <w:p w14:paraId="4F415041" w14:textId="77777777" w:rsidR="003225B6" w:rsidRPr="004F2D8A" w:rsidRDefault="003225B6" w:rsidP="00B30D43">
      <w:pPr>
        <w:pStyle w:val="Default"/>
        <w:jc w:val="both"/>
      </w:pPr>
    </w:p>
    <w:p w14:paraId="17B0B278" w14:textId="34B1F872" w:rsidR="003225B6" w:rsidRPr="00B30D43" w:rsidRDefault="003B4DD0" w:rsidP="00714387">
      <w:pPr>
        <w:pStyle w:val="ListParagraph"/>
        <w:numPr>
          <w:ilvl w:val="1"/>
          <w:numId w:val="31"/>
        </w:numPr>
        <w:autoSpaceDE w:val="0"/>
        <w:autoSpaceDN w:val="0"/>
        <w:adjustRightInd w:val="0"/>
        <w:spacing w:after="21" w:line="276" w:lineRule="auto"/>
        <w:jc w:val="both"/>
        <w:rPr>
          <w:rFonts w:ascii="Arial" w:hAnsi="Arial" w:cs="Arial"/>
          <w:sz w:val="24"/>
          <w:szCs w:val="24"/>
        </w:rPr>
      </w:pPr>
      <w:r>
        <w:rPr>
          <w:rFonts w:ascii="Arial" w:hAnsi="Arial" w:cs="Arial"/>
          <w:b/>
          <w:bCs/>
          <w:sz w:val="24"/>
          <w:szCs w:val="24"/>
        </w:rPr>
        <w:t xml:space="preserve"> </w:t>
      </w:r>
      <w:r w:rsidR="003225B6" w:rsidRPr="00B30D43">
        <w:rPr>
          <w:rFonts w:ascii="Arial" w:hAnsi="Arial" w:cs="Arial"/>
          <w:b/>
          <w:bCs/>
          <w:sz w:val="24"/>
          <w:szCs w:val="24"/>
        </w:rPr>
        <w:t>Outcome and Performance Monitoring</w:t>
      </w:r>
    </w:p>
    <w:p w14:paraId="6048BF47" w14:textId="77777777" w:rsidR="00137F4C" w:rsidRDefault="00137F4C" w:rsidP="00137F4C">
      <w:pPr>
        <w:autoSpaceDE w:val="0"/>
        <w:autoSpaceDN w:val="0"/>
        <w:adjustRightInd w:val="0"/>
        <w:spacing w:after="0" w:line="276" w:lineRule="auto"/>
        <w:jc w:val="both"/>
        <w:rPr>
          <w:rFonts w:ascii="Arial" w:hAnsi="Arial" w:cs="Arial"/>
          <w:sz w:val="24"/>
          <w:szCs w:val="24"/>
        </w:rPr>
      </w:pPr>
    </w:p>
    <w:p w14:paraId="48E64F74" w14:textId="77777777" w:rsidR="00B30D43" w:rsidRDefault="00E75B22" w:rsidP="00B30D43">
      <w:pPr>
        <w:autoSpaceDE w:val="0"/>
        <w:autoSpaceDN w:val="0"/>
        <w:adjustRightInd w:val="0"/>
        <w:spacing w:after="0" w:line="240" w:lineRule="auto"/>
        <w:jc w:val="both"/>
        <w:rPr>
          <w:rFonts w:ascii="Arial" w:hAnsi="Arial" w:cs="Arial"/>
          <w:sz w:val="24"/>
          <w:szCs w:val="24"/>
        </w:rPr>
      </w:pPr>
      <w:r w:rsidRPr="00137F4C">
        <w:rPr>
          <w:rFonts w:ascii="Arial" w:hAnsi="Arial" w:cs="Arial"/>
          <w:sz w:val="24"/>
          <w:szCs w:val="24"/>
        </w:rPr>
        <w:t xml:space="preserve">A robust outcomes framework is being developed to support the delivery of the GM Integrated Rehabilitation Services.  As this service will be one element of the GM Integrated Rehabilitation Services model, it is expected that data from the successful </w:t>
      </w:r>
      <w:r w:rsidR="004E51FB" w:rsidRPr="00137F4C">
        <w:rPr>
          <w:rFonts w:ascii="Arial" w:hAnsi="Arial" w:cs="Arial"/>
          <w:sz w:val="24"/>
          <w:szCs w:val="24"/>
        </w:rPr>
        <w:t>P</w:t>
      </w:r>
      <w:r w:rsidRPr="00137F4C">
        <w:rPr>
          <w:rFonts w:ascii="Arial" w:hAnsi="Arial" w:cs="Arial"/>
          <w:sz w:val="24"/>
          <w:szCs w:val="24"/>
        </w:rPr>
        <w:t xml:space="preserve">rovider will feed into this.  </w:t>
      </w:r>
    </w:p>
    <w:p w14:paraId="2805A5A2" w14:textId="77777777" w:rsidR="00B30D43" w:rsidRDefault="00B30D43" w:rsidP="00B30D43">
      <w:pPr>
        <w:autoSpaceDE w:val="0"/>
        <w:autoSpaceDN w:val="0"/>
        <w:adjustRightInd w:val="0"/>
        <w:spacing w:after="0" w:line="240" w:lineRule="auto"/>
        <w:jc w:val="both"/>
        <w:rPr>
          <w:rFonts w:ascii="Arial" w:hAnsi="Arial" w:cs="Arial"/>
          <w:sz w:val="24"/>
          <w:szCs w:val="24"/>
        </w:rPr>
      </w:pPr>
    </w:p>
    <w:p w14:paraId="53F4698F" w14:textId="4682EE88" w:rsidR="00E75B22" w:rsidRPr="00B30D43" w:rsidRDefault="00E75B22" w:rsidP="00B30D43">
      <w:pPr>
        <w:autoSpaceDE w:val="0"/>
        <w:autoSpaceDN w:val="0"/>
        <w:adjustRightInd w:val="0"/>
        <w:spacing w:after="0" w:line="240" w:lineRule="auto"/>
        <w:jc w:val="both"/>
        <w:rPr>
          <w:rFonts w:ascii="Arial" w:hAnsi="Arial" w:cs="Arial"/>
          <w:sz w:val="24"/>
          <w:szCs w:val="24"/>
        </w:rPr>
      </w:pPr>
      <w:r w:rsidRPr="00137F4C">
        <w:rPr>
          <w:rFonts w:ascii="Arial" w:hAnsi="Arial" w:cs="Arial"/>
          <w:sz w:val="24"/>
          <w:szCs w:val="24"/>
        </w:rPr>
        <w:t xml:space="preserve">The </w:t>
      </w:r>
      <w:r w:rsidR="004E51FB" w:rsidRPr="00137F4C">
        <w:rPr>
          <w:rFonts w:ascii="Arial" w:hAnsi="Arial" w:cs="Arial"/>
          <w:sz w:val="24"/>
          <w:szCs w:val="24"/>
        </w:rPr>
        <w:t>Lead</w:t>
      </w:r>
      <w:r w:rsidRPr="00137F4C">
        <w:rPr>
          <w:rFonts w:ascii="Arial" w:hAnsi="Arial" w:cs="Arial"/>
          <w:sz w:val="24"/>
          <w:szCs w:val="24"/>
        </w:rPr>
        <w:t xml:space="preserve"> Provider</w:t>
      </w:r>
      <w:r w:rsidR="004E51FB" w:rsidRPr="00137F4C">
        <w:rPr>
          <w:rFonts w:ascii="Arial" w:hAnsi="Arial" w:cs="Arial"/>
          <w:sz w:val="24"/>
          <w:szCs w:val="24"/>
        </w:rPr>
        <w:t xml:space="preserve"> and any sub-contracted / partnership providers are</w:t>
      </w:r>
      <w:r w:rsidRPr="00137F4C">
        <w:rPr>
          <w:rFonts w:ascii="Arial" w:hAnsi="Arial" w:cs="Arial"/>
          <w:sz w:val="24"/>
          <w:szCs w:val="24"/>
        </w:rPr>
        <w:t xml:space="preserve"> required to provide monthly performance data and information that can evidence the achievement of the agreed outcomes. </w:t>
      </w:r>
      <w:r w:rsidRPr="00137F4C">
        <w:rPr>
          <w:rFonts w:ascii="Arial" w:hAnsi="Arial" w:cs="Arial"/>
          <w:b/>
          <w:bCs/>
          <w:sz w:val="24"/>
          <w:szCs w:val="24"/>
        </w:rPr>
        <w:t xml:space="preserve">Appendix </w:t>
      </w:r>
      <w:r w:rsidR="007915DA">
        <w:rPr>
          <w:rFonts w:ascii="Arial" w:hAnsi="Arial" w:cs="Arial"/>
          <w:b/>
          <w:bCs/>
          <w:sz w:val="24"/>
          <w:szCs w:val="24"/>
        </w:rPr>
        <w:t>A</w:t>
      </w:r>
      <w:r w:rsidRPr="00137F4C">
        <w:rPr>
          <w:rFonts w:ascii="Arial" w:hAnsi="Arial" w:cs="Arial"/>
          <w:sz w:val="24"/>
          <w:szCs w:val="24"/>
        </w:rPr>
        <w:t xml:space="preserve"> provides examples of performance indicators that may be agreed, during contract negotiation, as a set of quantitative indicators and incorporated into the outcome framework monitoring requirements.</w:t>
      </w:r>
    </w:p>
    <w:p w14:paraId="4045DFDC" w14:textId="77777777" w:rsidR="00137F4C" w:rsidRDefault="00137F4C" w:rsidP="00B30D43">
      <w:pPr>
        <w:autoSpaceDE w:val="0"/>
        <w:autoSpaceDN w:val="0"/>
        <w:adjustRightInd w:val="0"/>
        <w:spacing w:after="21" w:line="240" w:lineRule="auto"/>
        <w:jc w:val="both"/>
        <w:rPr>
          <w:rFonts w:ascii="Arial" w:hAnsi="Arial" w:cs="Arial"/>
          <w:sz w:val="24"/>
          <w:szCs w:val="24"/>
        </w:rPr>
      </w:pPr>
    </w:p>
    <w:p w14:paraId="4040F6CE" w14:textId="6594EB50" w:rsidR="00E75B22" w:rsidRPr="00137F4C" w:rsidRDefault="00E75B22" w:rsidP="00B30D43">
      <w:pPr>
        <w:autoSpaceDE w:val="0"/>
        <w:autoSpaceDN w:val="0"/>
        <w:adjustRightInd w:val="0"/>
        <w:spacing w:after="21" w:line="240" w:lineRule="auto"/>
        <w:jc w:val="both"/>
        <w:rPr>
          <w:rFonts w:ascii="Arial" w:hAnsi="Arial" w:cs="Arial"/>
          <w:sz w:val="24"/>
          <w:szCs w:val="24"/>
        </w:rPr>
      </w:pPr>
      <w:r w:rsidRPr="00137F4C">
        <w:rPr>
          <w:rFonts w:ascii="Arial" w:hAnsi="Arial" w:cs="Arial"/>
          <w:sz w:val="24"/>
          <w:szCs w:val="24"/>
        </w:rPr>
        <w:t xml:space="preserve">The Deputy Mayor is keen to understand the impact the service has had on </w:t>
      </w:r>
      <w:r w:rsidR="00A42616" w:rsidRPr="00137F4C">
        <w:rPr>
          <w:rFonts w:ascii="Arial" w:hAnsi="Arial" w:cs="Arial"/>
          <w:sz w:val="24"/>
          <w:szCs w:val="24"/>
        </w:rPr>
        <w:t>PoP</w:t>
      </w:r>
      <w:r w:rsidRPr="00137F4C">
        <w:rPr>
          <w:rFonts w:ascii="Arial" w:hAnsi="Arial" w:cs="Arial"/>
          <w:sz w:val="24"/>
          <w:szCs w:val="24"/>
        </w:rPr>
        <w:t xml:space="preserve"> to improve lives, reduce likelihood of reoffending and aid rehabilitation.</w:t>
      </w:r>
      <w:r w:rsidR="008754DE">
        <w:rPr>
          <w:rFonts w:ascii="Arial" w:hAnsi="Arial" w:cs="Arial"/>
          <w:sz w:val="24"/>
          <w:szCs w:val="24"/>
        </w:rPr>
        <w:t xml:space="preserve"> T</w:t>
      </w:r>
      <w:r w:rsidRPr="00137F4C">
        <w:rPr>
          <w:rFonts w:ascii="Arial" w:hAnsi="Arial" w:cs="Arial"/>
          <w:sz w:val="24"/>
          <w:szCs w:val="24"/>
        </w:rPr>
        <w:t xml:space="preserve">he service provider will work with commissioners to design and implement systems and tools for recording these indicators, including discussion around how to best capture the service user outcomes listed in </w:t>
      </w:r>
      <w:r w:rsidRPr="00137F4C">
        <w:rPr>
          <w:rFonts w:ascii="Arial" w:hAnsi="Arial" w:cs="Arial"/>
          <w:b/>
          <w:bCs/>
          <w:sz w:val="24"/>
          <w:szCs w:val="24"/>
        </w:rPr>
        <w:t>section 1.8</w:t>
      </w:r>
      <w:r w:rsidRPr="00137F4C">
        <w:rPr>
          <w:rFonts w:ascii="Arial" w:hAnsi="Arial" w:cs="Arial"/>
          <w:sz w:val="24"/>
          <w:szCs w:val="24"/>
        </w:rPr>
        <w:t>.</w:t>
      </w:r>
    </w:p>
    <w:p w14:paraId="62E2413C" w14:textId="77777777" w:rsidR="00137F4C" w:rsidRDefault="00137F4C" w:rsidP="00B30D43">
      <w:pPr>
        <w:autoSpaceDE w:val="0"/>
        <w:autoSpaceDN w:val="0"/>
        <w:adjustRightInd w:val="0"/>
        <w:spacing w:after="0" w:line="240" w:lineRule="auto"/>
        <w:jc w:val="both"/>
        <w:rPr>
          <w:rFonts w:ascii="Arial" w:hAnsi="Arial" w:cs="Arial"/>
          <w:sz w:val="24"/>
          <w:szCs w:val="24"/>
        </w:rPr>
      </w:pPr>
    </w:p>
    <w:p w14:paraId="17491AA6" w14:textId="17CE5D69" w:rsidR="00E75B22" w:rsidRPr="00137F4C" w:rsidRDefault="00E75B22" w:rsidP="00B30D43">
      <w:pPr>
        <w:autoSpaceDE w:val="0"/>
        <w:autoSpaceDN w:val="0"/>
        <w:adjustRightInd w:val="0"/>
        <w:spacing w:after="0" w:line="240" w:lineRule="auto"/>
        <w:jc w:val="both"/>
        <w:rPr>
          <w:rFonts w:ascii="Arial" w:hAnsi="Arial" w:cs="Arial"/>
          <w:sz w:val="24"/>
          <w:szCs w:val="24"/>
        </w:rPr>
      </w:pPr>
      <w:r w:rsidRPr="00137F4C">
        <w:rPr>
          <w:rFonts w:ascii="Arial" w:hAnsi="Arial" w:cs="Arial"/>
          <w:sz w:val="24"/>
          <w:szCs w:val="24"/>
        </w:rPr>
        <w:t>The Service Provider</w:t>
      </w:r>
      <w:r w:rsidR="004E51FB" w:rsidRPr="00137F4C">
        <w:rPr>
          <w:rFonts w:ascii="Arial" w:hAnsi="Arial" w:cs="Arial"/>
          <w:sz w:val="24"/>
          <w:szCs w:val="24"/>
        </w:rPr>
        <w:t>/s</w:t>
      </w:r>
      <w:r w:rsidRPr="00137F4C">
        <w:rPr>
          <w:rFonts w:ascii="Arial" w:hAnsi="Arial" w:cs="Arial"/>
          <w:sz w:val="24"/>
          <w:szCs w:val="24"/>
        </w:rPr>
        <w:t xml:space="preserve"> must adopt a robust case and information management system (CMS) to manage the safe receipt, transfer, security, </w:t>
      </w:r>
      <w:r w:rsidR="00445C45" w:rsidRPr="00137F4C">
        <w:rPr>
          <w:rFonts w:ascii="Arial" w:hAnsi="Arial" w:cs="Arial"/>
          <w:sz w:val="24"/>
          <w:szCs w:val="24"/>
        </w:rPr>
        <w:t>governance,</w:t>
      </w:r>
      <w:r w:rsidRPr="00137F4C">
        <w:rPr>
          <w:rFonts w:ascii="Arial" w:hAnsi="Arial" w:cs="Arial"/>
          <w:sz w:val="24"/>
          <w:szCs w:val="24"/>
        </w:rPr>
        <w:t xml:space="preserve"> and reporting requirements of the service. This system must be able to provide commissioners with full case level data extracts on demand to facilitate monitoring of performance and outcomes, as well as supporting any additional ad hoc analysis by the commissioners.</w:t>
      </w:r>
    </w:p>
    <w:p w14:paraId="4482919B" w14:textId="77777777" w:rsidR="00137F4C" w:rsidRDefault="00137F4C" w:rsidP="00B30D43">
      <w:pPr>
        <w:autoSpaceDE w:val="0"/>
        <w:autoSpaceDN w:val="0"/>
        <w:adjustRightInd w:val="0"/>
        <w:spacing w:after="0" w:line="240" w:lineRule="auto"/>
        <w:jc w:val="both"/>
        <w:rPr>
          <w:rFonts w:ascii="Arial" w:hAnsi="Arial" w:cs="Arial"/>
          <w:sz w:val="24"/>
          <w:szCs w:val="24"/>
        </w:rPr>
      </w:pPr>
    </w:p>
    <w:p w14:paraId="28515E6D" w14:textId="36ECB2D0" w:rsidR="004E51FB" w:rsidRPr="00137F4C" w:rsidRDefault="004E51FB" w:rsidP="00B30D43">
      <w:pPr>
        <w:autoSpaceDE w:val="0"/>
        <w:autoSpaceDN w:val="0"/>
        <w:adjustRightInd w:val="0"/>
        <w:spacing w:after="0" w:line="240" w:lineRule="auto"/>
        <w:jc w:val="both"/>
        <w:rPr>
          <w:rFonts w:ascii="Arial" w:hAnsi="Arial" w:cs="Arial"/>
          <w:sz w:val="24"/>
          <w:szCs w:val="24"/>
        </w:rPr>
      </w:pPr>
      <w:r w:rsidRPr="00137F4C">
        <w:rPr>
          <w:rFonts w:ascii="Arial" w:hAnsi="Arial" w:cs="Arial"/>
          <w:sz w:val="24"/>
          <w:szCs w:val="24"/>
        </w:rPr>
        <w:t xml:space="preserve">The </w:t>
      </w:r>
      <w:r w:rsidR="008754DE">
        <w:rPr>
          <w:rFonts w:ascii="Arial" w:hAnsi="Arial" w:cs="Arial"/>
          <w:sz w:val="24"/>
          <w:szCs w:val="24"/>
        </w:rPr>
        <w:t xml:space="preserve">Lead </w:t>
      </w:r>
      <w:r w:rsidRPr="00137F4C">
        <w:rPr>
          <w:rFonts w:ascii="Arial" w:hAnsi="Arial" w:cs="Arial"/>
          <w:sz w:val="24"/>
          <w:szCs w:val="24"/>
        </w:rPr>
        <w:t xml:space="preserve">Provider must use the HMPPS digital refer and monitor tool and comply with the terms of use. </w:t>
      </w:r>
    </w:p>
    <w:p w14:paraId="471B0920" w14:textId="77777777" w:rsidR="00137F4C" w:rsidRDefault="00137F4C" w:rsidP="00B30D43">
      <w:pPr>
        <w:autoSpaceDE w:val="0"/>
        <w:autoSpaceDN w:val="0"/>
        <w:adjustRightInd w:val="0"/>
        <w:spacing w:after="0" w:line="240" w:lineRule="auto"/>
        <w:jc w:val="both"/>
        <w:rPr>
          <w:rFonts w:ascii="Arial" w:hAnsi="Arial" w:cs="Arial"/>
          <w:sz w:val="24"/>
          <w:szCs w:val="24"/>
        </w:rPr>
      </w:pPr>
    </w:p>
    <w:p w14:paraId="6A9015AA" w14:textId="35A2822C" w:rsidR="00E75B22" w:rsidRPr="00137F4C" w:rsidRDefault="00E75B22" w:rsidP="00B30D43">
      <w:pPr>
        <w:autoSpaceDE w:val="0"/>
        <w:autoSpaceDN w:val="0"/>
        <w:adjustRightInd w:val="0"/>
        <w:spacing w:after="0" w:line="240" w:lineRule="auto"/>
        <w:jc w:val="both"/>
        <w:rPr>
          <w:rFonts w:ascii="Arial" w:hAnsi="Arial" w:cs="Arial"/>
          <w:sz w:val="24"/>
          <w:szCs w:val="24"/>
        </w:rPr>
      </w:pPr>
      <w:r w:rsidRPr="00137F4C">
        <w:rPr>
          <w:rFonts w:ascii="Arial" w:hAnsi="Arial" w:cs="Arial"/>
          <w:sz w:val="24"/>
          <w:szCs w:val="24"/>
        </w:rPr>
        <w:t xml:space="preserve">Collaboration and partnership working across the GM Integrated Rehabilitation Services and wider will be a key aspect of the contract management arrangements and the </w:t>
      </w:r>
      <w:r w:rsidR="008754DE">
        <w:rPr>
          <w:rFonts w:ascii="Arial" w:hAnsi="Arial" w:cs="Arial"/>
          <w:sz w:val="24"/>
          <w:szCs w:val="24"/>
        </w:rPr>
        <w:t xml:space="preserve">Lead </w:t>
      </w:r>
      <w:r w:rsidRPr="00137F4C">
        <w:rPr>
          <w:rFonts w:ascii="Arial" w:hAnsi="Arial" w:cs="Arial"/>
          <w:sz w:val="24"/>
          <w:szCs w:val="24"/>
        </w:rPr>
        <w:t xml:space="preserve">Provider will be expected to demonstrate positive outcomes for </w:t>
      </w:r>
      <w:r w:rsidR="002B62FF" w:rsidRPr="00137F4C">
        <w:rPr>
          <w:rFonts w:ascii="Arial" w:hAnsi="Arial" w:cs="Arial"/>
          <w:sz w:val="24"/>
          <w:szCs w:val="24"/>
        </w:rPr>
        <w:t xml:space="preserve">People on Probation </w:t>
      </w:r>
      <w:r w:rsidRPr="00137F4C">
        <w:rPr>
          <w:rFonts w:ascii="Arial" w:hAnsi="Arial" w:cs="Arial"/>
          <w:sz w:val="24"/>
          <w:szCs w:val="24"/>
        </w:rPr>
        <w:t>that have derived as a direct consequence of such multi-agency working.</w:t>
      </w:r>
    </w:p>
    <w:p w14:paraId="0F8471AD" w14:textId="77777777" w:rsidR="00137F4C" w:rsidRDefault="00137F4C" w:rsidP="00137F4C">
      <w:pPr>
        <w:autoSpaceDE w:val="0"/>
        <w:autoSpaceDN w:val="0"/>
        <w:adjustRightInd w:val="0"/>
        <w:spacing w:after="21" w:line="276" w:lineRule="auto"/>
        <w:jc w:val="both"/>
        <w:rPr>
          <w:rFonts w:ascii="Arial" w:hAnsi="Arial" w:cs="Arial"/>
          <w:sz w:val="24"/>
          <w:szCs w:val="24"/>
        </w:rPr>
      </w:pPr>
    </w:p>
    <w:p w14:paraId="349BFFE9" w14:textId="73A9A63A" w:rsidR="00E75B22" w:rsidRPr="00137F4C" w:rsidRDefault="00E75B22" w:rsidP="00137F4C">
      <w:pPr>
        <w:autoSpaceDE w:val="0"/>
        <w:autoSpaceDN w:val="0"/>
        <w:adjustRightInd w:val="0"/>
        <w:spacing w:after="21" w:line="276" w:lineRule="auto"/>
        <w:jc w:val="both"/>
        <w:rPr>
          <w:rFonts w:ascii="Arial" w:hAnsi="Arial" w:cs="Arial"/>
          <w:sz w:val="24"/>
          <w:szCs w:val="24"/>
        </w:rPr>
      </w:pPr>
      <w:r w:rsidRPr="00137F4C">
        <w:rPr>
          <w:rFonts w:ascii="Arial" w:hAnsi="Arial" w:cs="Arial"/>
          <w:sz w:val="24"/>
          <w:szCs w:val="24"/>
        </w:rPr>
        <w:lastRenderedPageBreak/>
        <w:t xml:space="preserve">This </w:t>
      </w:r>
      <w:r w:rsidR="008754DE">
        <w:rPr>
          <w:rFonts w:ascii="Arial" w:hAnsi="Arial" w:cs="Arial"/>
          <w:sz w:val="24"/>
          <w:szCs w:val="24"/>
        </w:rPr>
        <w:t>Lead</w:t>
      </w:r>
      <w:r w:rsidRPr="00137F4C">
        <w:rPr>
          <w:rFonts w:ascii="Arial" w:hAnsi="Arial" w:cs="Arial"/>
          <w:sz w:val="24"/>
          <w:szCs w:val="24"/>
        </w:rPr>
        <w:t xml:space="preserve"> </w:t>
      </w:r>
      <w:r w:rsidR="004E51FB" w:rsidRPr="00137F4C">
        <w:rPr>
          <w:rFonts w:ascii="Arial" w:hAnsi="Arial" w:cs="Arial"/>
          <w:sz w:val="24"/>
          <w:szCs w:val="24"/>
        </w:rPr>
        <w:t>P</w:t>
      </w:r>
      <w:r w:rsidRPr="00137F4C">
        <w:rPr>
          <w:rFonts w:ascii="Arial" w:hAnsi="Arial" w:cs="Arial"/>
          <w:sz w:val="24"/>
          <w:szCs w:val="24"/>
        </w:rPr>
        <w:t>rovider should be able to evidence service quality and throughput at all stages of support provision.  Key performance indicators will be negotiated with the successful provider but as a minimum will need to include evidence of:</w:t>
      </w:r>
    </w:p>
    <w:p w14:paraId="5FB56FB9" w14:textId="77777777" w:rsidR="00E75B22" w:rsidRPr="00E75B22" w:rsidRDefault="00E75B22" w:rsidP="00714387">
      <w:pPr>
        <w:pStyle w:val="ListParagraph"/>
        <w:numPr>
          <w:ilvl w:val="3"/>
          <w:numId w:val="11"/>
        </w:numPr>
        <w:autoSpaceDE w:val="0"/>
        <w:autoSpaceDN w:val="0"/>
        <w:adjustRightInd w:val="0"/>
        <w:spacing w:after="21" w:line="276" w:lineRule="auto"/>
        <w:ind w:firstLine="491"/>
        <w:jc w:val="both"/>
        <w:rPr>
          <w:rFonts w:ascii="Arial" w:hAnsi="Arial" w:cs="Arial"/>
          <w:sz w:val="24"/>
          <w:szCs w:val="24"/>
        </w:rPr>
      </w:pPr>
      <w:r w:rsidRPr="00E75B22">
        <w:rPr>
          <w:rFonts w:ascii="Arial" w:hAnsi="Arial" w:cs="Arial"/>
          <w:sz w:val="24"/>
          <w:szCs w:val="24"/>
        </w:rPr>
        <w:t>Referral</w:t>
      </w:r>
    </w:p>
    <w:p w14:paraId="4E8C037E" w14:textId="77777777" w:rsidR="00E75B22" w:rsidRPr="00E75B22" w:rsidRDefault="00E75B22" w:rsidP="00714387">
      <w:pPr>
        <w:pStyle w:val="ListParagraph"/>
        <w:numPr>
          <w:ilvl w:val="3"/>
          <w:numId w:val="11"/>
        </w:numPr>
        <w:autoSpaceDE w:val="0"/>
        <w:autoSpaceDN w:val="0"/>
        <w:adjustRightInd w:val="0"/>
        <w:spacing w:after="21" w:line="276" w:lineRule="auto"/>
        <w:ind w:firstLine="491"/>
        <w:jc w:val="both"/>
        <w:rPr>
          <w:rFonts w:ascii="Arial" w:hAnsi="Arial" w:cs="Arial"/>
          <w:sz w:val="24"/>
          <w:szCs w:val="24"/>
        </w:rPr>
      </w:pPr>
      <w:r w:rsidRPr="00E75B22">
        <w:rPr>
          <w:rFonts w:ascii="Arial" w:hAnsi="Arial" w:cs="Arial"/>
          <w:sz w:val="24"/>
          <w:szCs w:val="24"/>
        </w:rPr>
        <w:t>Contact and Engagement</w:t>
      </w:r>
    </w:p>
    <w:p w14:paraId="6C6ED934" w14:textId="77777777" w:rsidR="00E75B22" w:rsidRPr="00E75B22" w:rsidRDefault="00E75B22" w:rsidP="00714387">
      <w:pPr>
        <w:pStyle w:val="ListParagraph"/>
        <w:numPr>
          <w:ilvl w:val="3"/>
          <w:numId w:val="11"/>
        </w:numPr>
        <w:autoSpaceDE w:val="0"/>
        <w:autoSpaceDN w:val="0"/>
        <w:adjustRightInd w:val="0"/>
        <w:spacing w:after="21" w:line="276" w:lineRule="auto"/>
        <w:ind w:firstLine="491"/>
        <w:jc w:val="both"/>
        <w:rPr>
          <w:rFonts w:ascii="Arial" w:hAnsi="Arial" w:cs="Arial"/>
          <w:sz w:val="24"/>
          <w:szCs w:val="24"/>
        </w:rPr>
      </w:pPr>
      <w:r w:rsidRPr="00E75B22">
        <w:rPr>
          <w:rFonts w:ascii="Arial" w:hAnsi="Arial" w:cs="Arial"/>
          <w:sz w:val="24"/>
          <w:szCs w:val="24"/>
        </w:rPr>
        <w:t>Assessment of Needs and Risks</w:t>
      </w:r>
    </w:p>
    <w:p w14:paraId="738F9753" w14:textId="77777777" w:rsidR="00E75B22" w:rsidRPr="00E75B22" w:rsidRDefault="00E75B22" w:rsidP="00714387">
      <w:pPr>
        <w:pStyle w:val="ListParagraph"/>
        <w:numPr>
          <w:ilvl w:val="3"/>
          <w:numId w:val="11"/>
        </w:numPr>
        <w:autoSpaceDE w:val="0"/>
        <w:autoSpaceDN w:val="0"/>
        <w:adjustRightInd w:val="0"/>
        <w:spacing w:after="21" w:line="276" w:lineRule="auto"/>
        <w:ind w:firstLine="491"/>
        <w:jc w:val="both"/>
        <w:rPr>
          <w:rFonts w:ascii="Arial" w:hAnsi="Arial" w:cs="Arial"/>
          <w:sz w:val="24"/>
          <w:szCs w:val="24"/>
        </w:rPr>
      </w:pPr>
      <w:r w:rsidRPr="00E75B22">
        <w:rPr>
          <w:rFonts w:ascii="Arial" w:hAnsi="Arial" w:cs="Arial"/>
          <w:sz w:val="24"/>
          <w:szCs w:val="24"/>
        </w:rPr>
        <w:t>Interventions</w:t>
      </w:r>
    </w:p>
    <w:p w14:paraId="66AD39AB" w14:textId="77777777" w:rsidR="00E75B22" w:rsidRPr="00E75B22" w:rsidRDefault="00E75B22" w:rsidP="00714387">
      <w:pPr>
        <w:pStyle w:val="ListParagraph"/>
        <w:numPr>
          <w:ilvl w:val="3"/>
          <w:numId w:val="11"/>
        </w:numPr>
        <w:autoSpaceDE w:val="0"/>
        <w:autoSpaceDN w:val="0"/>
        <w:adjustRightInd w:val="0"/>
        <w:spacing w:after="21" w:line="276" w:lineRule="auto"/>
        <w:ind w:firstLine="491"/>
        <w:jc w:val="both"/>
        <w:rPr>
          <w:rFonts w:ascii="Arial" w:hAnsi="Arial" w:cs="Arial"/>
          <w:sz w:val="24"/>
          <w:szCs w:val="24"/>
        </w:rPr>
      </w:pPr>
      <w:r w:rsidRPr="00E75B22">
        <w:rPr>
          <w:rFonts w:ascii="Arial" w:hAnsi="Arial" w:cs="Arial"/>
          <w:sz w:val="24"/>
          <w:szCs w:val="24"/>
        </w:rPr>
        <w:t>Service user outcomes</w:t>
      </w:r>
    </w:p>
    <w:p w14:paraId="1E8A5254" w14:textId="77777777" w:rsidR="00E75B22" w:rsidRPr="00E75B22" w:rsidRDefault="00E75B22" w:rsidP="00714387">
      <w:pPr>
        <w:pStyle w:val="ListParagraph"/>
        <w:numPr>
          <w:ilvl w:val="3"/>
          <w:numId w:val="11"/>
        </w:numPr>
        <w:autoSpaceDE w:val="0"/>
        <w:autoSpaceDN w:val="0"/>
        <w:adjustRightInd w:val="0"/>
        <w:spacing w:after="21" w:line="276" w:lineRule="auto"/>
        <w:ind w:firstLine="491"/>
        <w:jc w:val="both"/>
        <w:rPr>
          <w:rFonts w:ascii="Arial" w:hAnsi="Arial" w:cs="Arial"/>
          <w:sz w:val="24"/>
          <w:szCs w:val="24"/>
        </w:rPr>
      </w:pPr>
      <w:r w:rsidRPr="00E75B22">
        <w:rPr>
          <w:rFonts w:ascii="Arial" w:hAnsi="Arial" w:cs="Arial"/>
          <w:sz w:val="24"/>
          <w:szCs w:val="24"/>
        </w:rPr>
        <w:t>Onward Referral/Multi-agency Support</w:t>
      </w:r>
    </w:p>
    <w:p w14:paraId="3B8527FF" w14:textId="1249D8AF" w:rsidR="00E75B22" w:rsidRDefault="00E75B22" w:rsidP="00714387">
      <w:pPr>
        <w:pStyle w:val="ListParagraph"/>
        <w:numPr>
          <w:ilvl w:val="3"/>
          <w:numId w:val="11"/>
        </w:numPr>
        <w:autoSpaceDE w:val="0"/>
        <w:autoSpaceDN w:val="0"/>
        <w:adjustRightInd w:val="0"/>
        <w:spacing w:after="21" w:line="276" w:lineRule="auto"/>
        <w:ind w:firstLine="491"/>
        <w:jc w:val="both"/>
        <w:rPr>
          <w:rFonts w:ascii="Arial" w:hAnsi="Arial" w:cs="Arial"/>
          <w:sz w:val="24"/>
          <w:szCs w:val="24"/>
        </w:rPr>
      </w:pPr>
      <w:r w:rsidRPr="00E75B22">
        <w:rPr>
          <w:rFonts w:ascii="Arial" w:hAnsi="Arial" w:cs="Arial"/>
          <w:sz w:val="24"/>
          <w:szCs w:val="24"/>
        </w:rPr>
        <w:t>Closure and service exit</w:t>
      </w:r>
    </w:p>
    <w:p w14:paraId="360A71A4" w14:textId="1D7C25A3" w:rsidR="004E51FB" w:rsidRPr="00E75B22" w:rsidRDefault="004E51FB" w:rsidP="00714387">
      <w:pPr>
        <w:pStyle w:val="ListParagraph"/>
        <w:numPr>
          <w:ilvl w:val="3"/>
          <w:numId w:val="11"/>
        </w:numPr>
        <w:autoSpaceDE w:val="0"/>
        <w:autoSpaceDN w:val="0"/>
        <w:adjustRightInd w:val="0"/>
        <w:spacing w:after="21" w:line="276" w:lineRule="auto"/>
        <w:ind w:firstLine="491"/>
        <w:jc w:val="both"/>
        <w:rPr>
          <w:rFonts w:ascii="Arial" w:hAnsi="Arial" w:cs="Arial"/>
          <w:sz w:val="24"/>
          <w:szCs w:val="24"/>
        </w:rPr>
      </w:pPr>
      <w:r>
        <w:rPr>
          <w:rFonts w:ascii="Arial" w:hAnsi="Arial" w:cs="Arial"/>
          <w:sz w:val="24"/>
          <w:szCs w:val="24"/>
        </w:rPr>
        <w:t>Distance travelled</w:t>
      </w:r>
      <w:r w:rsidR="008F60DB">
        <w:rPr>
          <w:rFonts w:ascii="Arial" w:hAnsi="Arial" w:cs="Arial"/>
          <w:sz w:val="24"/>
          <w:szCs w:val="24"/>
        </w:rPr>
        <w:t xml:space="preserve"> (measurement of soft outcomes). </w:t>
      </w:r>
    </w:p>
    <w:p w14:paraId="7E5C4669" w14:textId="77777777" w:rsidR="00E75B22" w:rsidRPr="0096774B" w:rsidRDefault="00E75B22" w:rsidP="009F7F5E">
      <w:pPr>
        <w:pStyle w:val="ListParagraph"/>
        <w:spacing w:line="276" w:lineRule="auto"/>
        <w:jc w:val="both"/>
        <w:rPr>
          <w:rFonts w:ascii="Arial" w:hAnsi="Arial" w:cs="Arial"/>
          <w:sz w:val="24"/>
          <w:szCs w:val="24"/>
        </w:rPr>
      </w:pPr>
    </w:p>
    <w:p w14:paraId="63BC5CD0" w14:textId="77777777" w:rsidR="003225B6" w:rsidRPr="00954B03" w:rsidRDefault="003225B6" w:rsidP="009F7F5E">
      <w:pPr>
        <w:pStyle w:val="ListParagraph"/>
        <w:autoSpaceDE w:val="0"/>
        <w:autoSpaceDN w:val="0"/>
        <w:adjustRightInd w:val="0"/>
        <w:spacing w:after="21" w:line="276" w:lineRule="auto"/>
        <w:ind w:left="851"/>
        <w:jc w:val="both"/>
        <w:rPr>
          <w:rFonts w:ascii="Arial" w:hAnsi="Arial" w:cs="Arial"/>
          <w:sz w:val="24"/>
          <w:szCs w:val="24"/>
          <w:highlight w:val="yellow"/>
        </w:rPr>
      </w:pPr>
    </w:p>
    <w:p w14:paraId="093C7D02" w14:textId="77777777" w:rsidR="000159A0" w:rsidRPr="003225B6" w:rsidRDefault="000159A0" w:rsidP="009F7F5E">
      <w:pPr>
        <w:spacing w:line="276" w:lineRule="auto"/>
        <w:jc w:val="both"/>
        <w:rPr>
          <w:rFonts w:ascii="Arial" w:hAnsi="Arial" w:cs="Arial"/>
          <w:sz w:val="24"/>
          <w:szCs w:val="24"/>
        </w:rPr>
      </w:pPr>
    </w:p>
    <w:p w14:paraId="69033205" w14:textId="3282608E" w:rsidR="00E96851" w:rsidRDefault="00E96851" w:rsidP="009F7F5E">
      <w:pPr>
        <w:spacing w:line="276" w:lineRule="auto"/>
        <w:jc w:val="both"/>
        <w:rPr>
          <w:rFonts w:ascii="Arial" w:hAnsi="Arial" w:cs="Arial"/>
          <w:b/>
          <w:bCs/>
          <w:sz w:val="24"/>
          <w:szCs w:val="24"/>
        </w:rPr>
      </w:pPr>
      <w:r>
        <w:rPr>
          <w:rFonts w:ascii="Arial" w:hAnsi="Arial" w:cs="Arial"/>
          <w:b/>
          <w:bCs/>
          <w:sz w:val="24"/>
          <w:szCs w:val="24"/>
        </w:rPr>
        <w:br w:type="page"/>
      </w:r>
    </w:p>
    <w:p w14:paraId="099D5F03" w14:textId="77777777" w:rsidR="00E96851" w:rsidRPr="00C67D81" w:rsidRDefault="00E96851" w:rsidP="009F7F5E">
      <w:pPr>
        <w:autoSpaceDE w:val="0"/>
        <w:autoSpaceDN w:val="0"/>
        <w:adjustRightInd w:val="0"/>
        <w:spacing w:after="0" w:line="276" w:lineRule="auto"/>
        <w:jc w:val="both"/>
        <w:rPr>
          <w:rFonts w:ascii="Arial" w:hAnsi="Arial" w:cs="Arial"/>
          <w:color w:val="000000"/>
          <w:sz w:val="24"/>
          <w:szCs w:val="24"/>
        </w:rPr>
      </w:pPr>
    </w:p>
    <w:p w14:paraId="008D709B" w14:textId="77777777" w:rsidR="00E96851" w:rsidRDefault="00E96851" w:rsidP="009F7F5E">
      <w:pPr>
        <w:autoSpaceDE w:val="0"/>
        <w:autoSpaceDN w:val="0"/>
        <w:adjustRightInd w:val="0"/>
        <w:spacing w:after="0" w:line="276" w:lineRule="auto"/>
        <w:jc w:val="both"/>
        <w:rPr>
          <w:rFonts w:ascii="Arial" w:hAnsi="Arial" w:cs="Arial"/>
          <w:b/>
          <w:bCs/>
          <w:sz w:val="52"/>
          <w:szCs w:val="52"/>
        </w:rPr>
      </w:pPr>
    </w:p>
    <w:p w14:paraId="34123D00" w14:textId="77777777" w:rsidR="00E96851" w:rsidRDefault="00E96851" w:rsidP="009F7F5E">
      <w:pPr>
        <w:autoSpaceDE w:val="0"/>
        <w:autoSpaceDN w:val="0"/>
        <w:adjustRightInd w:val="0"/>
        <w:spacing w:after="0" w:line="276" w:lineRule="auto"/>
        <w:jc w:val="both"/>
        <w:rPr>
          <w:rFonts w:ascii="Arial" w:hAnsi="Arial" w:cs="Arial"/>
          <w:b/>
          <w:bCs/>
          <w:sz w:val="52"/>
          <w:szCs w:val="52"/>
        </w:rPr>
      </w:pPr>
    </w:p>
    <w:p w14:paraId="312F9D63" w14:textId="77777777" w:rsidR="00E96851" w:rsidRDefault="00E96851" w:rsidP="009F7F5E">
      <w:pPr>
        <w:autoSpaceDE w:val="0"/>
        <w:autoSpaceDN w:val="0"/>
        <w:adjustRightInd w:val="0"/>
        <w:spacing w:after="0" w:line="276" w:lineRule="auto"/>
        <w:jc w:val="both"/>
        <w:rPr>
          <w:rFonts w:ascii="Arial" w:hAnsi="Arial" w:cs="Arial"/>
          <w:b/>
          <w:bCs/>
          <w:sz w:val="52"/>
          <w:szCs w:val="52"/>
        </w:rPr>
      </w:pPr>
    </w:p>
    <w:p w14:paraId="743B39A6" w14:textId="77777777" w:rsidR="00E96851" w:rsidRDefault="00E96851" w:rsidP="009F7F5E">
      <w:pPr>
        <w:autoSpaceDE w:val="0"/>
        <w:autoSpaceDN w:val="0"/>
        <w:adjustRightInd w:val="0"/>
        <w:spacing w:after="0" w:line="276" w:lineRule="auto"/>
        <w:jc w:val="both"/>
        <w:rPr>
          <w:rFonts w:ascii="Arial" w:hAnsi="Arial" w:cs="Arial"/>
          <w:b/>
          <w:bCs/>
          <w:sz w:val="52"/>
          <w:szCs w:val="52"/>
        </w:rPr>
      </w:pPr>
    </w:p>
    <w:p w14:paraId="189DBAA6" w14:textId="77777777" w:rsidR="00E96851" w:rsidRDefault="00E96851" w:rsidP="009F7F5E">
      <w:pPr>
        <w:autoSpaceDE w:val="0"/>
        <w:autoSpaceDN w:val="0"/>
        <w:adjustRightInd w:val="0"/>
        <w:spacing w:after="0" w:line="276" w:lineRule="auto"/>
        <w:jc w:val="both"/>
        <w:rPr>
          <w:rFonts w:ascii="Arial" w:hAnsi="Arial" w:cs="Arial"/>
          <w:b/>
          <w:bCs/>
          <w:sz w:val="52"/>
          <w:szCs w:val="52"/>
        </w:rPr>
      </w:pPr>
    </w:p>
    <w:p w14:paraId="1BCE6D29" w14:textId="77777777" w:rsidR="00E96851" w:rsidRDefault="00E96851" w:rsidP="009F7F5E">
      <w:pPr>
        <w:autoSpaceDE w:val="0"/>
        <w:autoSpaceDN w:val="0"/>
        <w:adjustRightInd w:val="0"/>
        <w:spacing w:after="0" w:line="276" w:lineRule="auto"/>
        <w:jc w:val="both"/>
        <w:rPr>
          <w:rFonts w:ascii="Arial" w:hAnsi="Arial" w:cs="Arial"/>
          <w:b/>
          <w:bCs/>
          <w:sz w:val="52"/>
          <w:szCs w:val="52"/>
        </w:rPr>
      </w:pPr>
    </w:p>
    <w:p w14:paraId="7552A178" w14:textId="760E4087" w:rsidR="00E96851" w:rsidRPr="00417225" w:rsidRDefault="00E96851" w:rsidP="009F7F5E">
      <w:pPr>
        <w:autoSpaceDE w:val="0"/>
        <w:autoSpaceDN w:val="0"/>
        <w:adjustRightInd w:val="0"/>
        <w:spacing w:after="0" w:line="276" w:lineRule="auto"/>
        <w:jc w:val="both"/>
        <w:rPr>
          <w:rFonts w:ascii="Arial" w:hAnsi="Arial" w:cs="Arial"/>
          <w:sz w:val="52"/>
          <w:szCs w:val="52"/>
          <w:highlight w:val="yellow"/>
        </w:rPr>
      </w:pPr>
      <w:r w:rsidRPr="00417225">
        <w:rPr>
          <w:rFonts w:ascii="Arial" w:hAnsi="Arial" w:cs="Arial"/>
          <w:b/>
          <w:bCs/>
          <w:sz w:val="52"/>
          <w:szCs w:val="52"/>
          <w:highlight w:val="yellow"/>
        </w:rPr>
        <w:t>Section Four:</w:t>
      </w:r>
    </w:p>
    <w:p w14:paraId="7E097F50" w14:textId="77777777" w:rsidR="00E96851" w:rsidRPr="00E96851" w:rsidRDefault="00E96851" w:rsidP="009F7F5E">
      <w:pPr>
        <w:spacing w:line="276" w:lineRule="auto"/>
        <w:jc w:val="both"/>
        <w:rPr>
          <w:rFonts w:ascii="Arial" w:hAnsi="Arial" w:cs="Arial"/>
          <w:b/>
          <w:bCs/>
          <w:sz w:val="52"/>
          <w:szCs w:val="52"/>
        </w:rPr>
      </w:pPr>
      <w:commentRangeStart w:id="18"/>
      <w:commentRangeStart w:id="19"/>
      <w:r w:rsidRPr="00417225">
        <w:rPr>
          <w:rFonts w:ascii="Arial" w:hAnsi="Arial" w:cs="Arial"/>
          <w:b/>
          <w:bCs/>
          <w:sz w:val="52"/>
          <w:szCs w:val="52"/>
          <w:highlight w:val="yellow"/>
        </w:rPr>
        <w:t>Appendices</w:t>
      </w:r>
      <w:commentRangeEnd w:id="18"/>
      <w:r w:rsidR="00417225" w:rsidRPr="00417225">
        <w:rPr>
          <w:rStyle w:val="CommentReference"/>
          <w:highlight w:val="yellow"/>
        </w:rPr>
        <w:commentReference w:id="18"/>
      </w:r>
      <w:commentRangeEnd w:id="19"/>
      <w:r w:rsidR="006E3B64">
        <w:rPr>
          <w:rStyle w:val="CommentReference"/>
        </w:rPr>
        <w:commentReference w:id="19"/>
      </w:r>
    </w:p>
    <w:p w14:paraId="5F9ABD59" w14:textId="3CA75F9A" w:rsidR="00E96851" w:rsidRPr="00E96851" w:rsidRDefault="00E96851" w:rsidP="009F7F5E">
      <w:pPr>
        <w:spacing w:line="276" w:lineRule="auto"/>
        <w:jc w:val="both"/>
        <w:rPr>
          <w:rFonts w:ascii="Arial" w:hAnsi="Arial" w:cs="Arial"/>
          <w:b/>
          <w:bCs/>
          <w:sz w:val="24"/>
          <w:szCs w:val="24"/>
        </w:rPr>
      </w:pPr>
      <w:r w:rsidRPr="00C67D81">
        <w:rPr>
          <w:rFonts w:ascii="Arial" w:hAnsi="Arial" w:cs="Arial"/>
          <w:b/>
          <w:bCs/>
          <w:sz w:val="24"/>
          <w:szCs w:val="24"/>
        </w:rPr>
        <w:br w:type="page"/>
      </w:r>
    </w:p>
    <w:p w14:paraId="38E1B18C" w14:textId="66075306" w:rsidR="007915DA" w:rsidRDefault="007915DA" w:rsidP="007915DA">
      <w:pPr>
        <w:spacing w:line="276" w:lineRule="auto"/>
        <w:jc w:val="both"/>
        <w:rPr>
          <w:rFonts w:ascii="Arial" w:hAnsi="Arial" w:cs="Arial"/>
          <w:b/>
          <w:bCs/>
          <w:sz w:val="24"/>
          <w:szCs w:val="24"/>
        </w:rPr>
      </w:pPr>
      <w:r w:rsidRPr="00C0040C">
        <w:rPr>
          <w:rFonts w:ascii="Arial" w:hAnsi="Arial" w:cs="Arial"/>
          <w:b/>
          <w:bCs/>
          <w:sz w:val="24"/>
          <w:szCs w:val="24"/>
        </w:rPr>
        <w:lastRenderedPageBreak/>
        <w:t xml:space="preserve">Appendix </w:t>
      </w:r>
      <w:r>
        <w:rPr>
          <w:rFonts w:ascii="Arial" w:hAnsi="Arial" w:cs="Arial"/>
          <w:b/>
          <w:bCs/>
          <w:sz w:val="24"/>
          <w:szCs w:val="24"/>
        </w:rPr>
        <w:t>A</w:t>
      </w:r>
    </w:p>
    <w:p w14:paraId="45651DE1" w14:textId="77777777" w:rsidR="007915DA" w:rsidRPr="00C67D81" w:rsidRDefault="007915DA" w:rsidP="007915DA">
      <w:pPr>
        <w:autoSpaceDE w:val="0"/>
        <w:autoSpaceDN w:val="0"/>
        <w:adjustRightInd w:val="0"/>
        <w:spacing w:after="0" w:line="276" w:lineRule="auto"/>
        <w:jc w:val="both"/>
        <w:rPr>
          <w:rFonts w:ascii="Arial" w:hAnsi="Arial" w:cs="Arial"/>
          <w:sz w:val="24"/>
          <w:szCs w:val="24"/>
        </w:rPr>
      </w:pPr>
      <w:r>
        <w:rPr>
          <w:rFonts w:ascii="Arial" w:hAnsi="Arial" w:cs="Arial"/>
          <w:b/>
          <w:bCs/>
          <w:sz w:val="24"/>
          <w:szCs w:val="24"/>
        </w:rPr>
        <w:t>Performance Indicators</w:t>
      </w:r>
    </w:p>
    <w:p w14:paraId="5338084B" w14:textId="77777777" w:rsidR="007915DA" w:rsidRPr="00C67D81" w:rsidRDefault="007915DA" w:rsidP="007915DA">
      <w:pPr>
        <w:autoSpaceDE w:val="0"/>
        <w:autoSpaceDN w:val="0"/>
        <w:adjustRightInd w:val="0"/>
        <w:spacing w:after="0" w:line="276" w:lineRule="auto"/>
        <w:jc w:val="both"/>
        <w:rPr>
          <w:rFonts w:ascii="Arial" w:hAnsi="Arial" w:cs="Arial"/>
          <w:color w:val="000000"/>
          <w:sz w:val="24"/>
          <w:szCs w:val="24"/>
        </w:rPr>
      </w:pPr>
    </w:p>
    <w:p w14:paraId="27A310FF"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sz w:val="24"/>
          <w:szCs w:val="24"/>
        </w:rPr>
        <w:t xml:space="preserve">The Service Provider is required to provide performance data and information, in an agreed format, against agreed Performance Indicators on a monthly </w:t>
      </w:r>
      <w:r>
        <w:rPr>
          <w:rFonts w:ascii="Arial" w:hAnsi="Arial" w:cs="Arial"/>
          <w:sz w:val="24"/>
          <w:szCs w:val="24"/>
        </w:rPr>
        <w:t xml:space="preserve">and / or quarterly </w:t>
      </w:r>
      <w:r w:rsidRPr="00160859">
        <w:rPr>
          <w:rFonts w:ascii="Arial" w:hAnsi="Arial" w:cs="Arial"/>
          <w:sz w:val="24"/>
          <w:szCs w:val="24"/>
        </w:rPr>
        <w:t xml:space="preserve">basis (unless otherwise stated). </w:t>
      </w:r>
    </w:p>
    <w:p w14:paraId="35CFC1C2"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b/>
          <w:bCs/>
          <w:sz w:val="24"/>
          <w:szCs w:val="24"/>
        </w:rPr>
        <w:t xml:space="preserve">Please note: This appendix is purely to provide an example of what those Performance Indicators could be. The actual Performance Indicators for the service will be agreed during the tendering and contract award process. </w:t>
      </w:r>
    </w:p>
    <w:p w14:paraId="7E48EF03" w14:textId="77777777" w:rsidR="007915DA" w:rsidRPr="00944EA9" w:rsidRDefault="007915DA" w:rsidP="007915DA">
      <w:pPr>
        <w:autoSpaceDE w:val="0"/>
        <w:autoSpaceDN w:val="0"/>
        <w:adjustRightInd w:val="0"/>
        <w:spacing w:after="0" w:line="276" w:lineRule="auto"/>
        <w:jc w:val="both"/>
        <w:rPr>
          <w:rFonts w:ascii="Arial" w:hAnsi="Arial" w:cs="Arial"/>
          <w:b/>
          <w:bCs/>
          <w:sz w:val="24"/>
          <w:szCs w:val="24"/>
        </w:rPr>
      </w:pPr>
    </w:p>
    <w:p w14:paraId="4F06477E"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commentRangeStart w:id="20"/>
      <w:r w:rsidRPr="00160859">
        <w:rPr>
          <w:rFonts w:ascii="Arial" w:hAnsi="Arial" w:cs="Arial"/>
          <w:b/>
          <w:bCs/>
          <w:sz w:val="24"/>
          <w:szCs w:val="24"/>
        </w:rPr>
        <w:t xml:space="preserve">QUANTITATIVE INDICATORS: </w:t>
      </w:r>
      <w:commentRangeEnd w:id="20"/>
      <w:r>
        <w:rPr>
          <w:rStyle w:val="CommentReference"/>
        </w:rPr>
        <w:commentReference w:id="20"/>
      </w:r>
    </w:p>
    <w:p w14:paraId="3EF17AED" w14:textId="673EB525" w:rsidR="007915DA" w:rsidRPr="00750CAD" w:rsidRDefault="00750CAD" w:rsidP="00750CAD">
      <w:pPr>
        <w:autoSpaceDE w:val="0"/>
        <w:autoSpaceDN w:val="0"/>
        <w:adjustRightInd w:val="0"/>
        <w:spacing w:after="20" w:line="240" w:lineRule="auto"/>
        <w:ind w:left="180"/>
        <w:jc w:val="both"/>
        <w:rPr>
          <w:rFonts w:ascii="Arial" w:hAnsi="Arial" w:cs="Arial"/>
          <w:sz w:val="24"/>
          <w:szCs w:val="24"/>
        </w:rPr>
      </w:pPr>
      <w:r>
        <w:rPr>
          <w:rFonts w:ascii="Arial" w:hAnsi="Arial" w:cs="Arial"/>
          <w:sz w:val="24"/>
          <w:szCs w:val="24"/>
        </w:rPr>
        <w:t xml:space="preserve">1.  </w:t>
      </w:r>
      <w:r w:rsidR="007915DA" w:rsidRPr="00750CAD">
        <w:rPr>
          <w:rFonts w:ascii="Arial" w:hAnsi="Arial" w:cs="Arial"/>
          <w:sz w:val="24"/>
          <w:szCs w:val="24"/>
        </w:rPr>
        <w:t xml:space="preserve">Number of referrals into service broken down by local authority and referral </w:t>
      </w:r>
      <w:r>
        <w:rPr>
          <w:rFonts w:ascii="Arial" w:hAnsi="Arial" w:cs="Arial"/>
          <w:sz w:val="24"/>
          <w:szCs w:val="24"/>
        </w:rPr>
        <w:t xml:space="preserve">    </w:t>
      </w:r>
      <w:r w:rsidR="007915DA" w:rsidRPr="00750CAD">
        <w:rPr>
          <w:rFonts w:ascii="Arial" w:hAnsi="Arial" w:cs="Arial"/>
          <w:sz w:val="24"/>
          <w:szCs w:val="24"/>
        </w:rPr>
        <w:t xml:space="preserve">source </w:t>
      </w:r>
    </w:p>
    <w:p w14:paraId="51059AE2" w14:textId="77777777" w:rsidR="007915DA" w:rsidRPr="002021F3"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Pr>
          <w:rFonts w:ascii="Arial" w:hAnsi="Arial" w:cs="Arial"/>
          <w:sz w:val="24"/>
          <w:szCs w:val="24"/>
        </w:rPr>
        <w:t>Number and details</w:t>
      </w:r>
      <w:r w:rsidRPr="002021F3">
        <w:rPr>
          <w:rFonts w:ascii="Arial" w:hAnsi="Arial" w:cs="Arial"/>
          <w:sz w:val="24"/>
          <w:szCs w:val="24"/>
        </w:rPr>
        <w:t xml:space="preserve"> of </w:t>
      </w:r>
      <w:r>
        <w:rPr>
          <w:rFonts w:ascii="Arial" w:hAnsi="Arial" w:cs="Arial"/>
          <w:sz w:val="24"/>
          <w:szCs w:val="24"/>
        </w:rPr>
        <w:t xml:space="preserve">People on Probation </w:t>
      </w:r>
      <w:r w:rsidRPr="002021F3">
        <w:rPr>
          <w:rFonts w:ascii="Arial" w:hAnsi="Arial" w:cs="Arial"/>
          <w:sz w:val="24"/>
          <w:szCs w:val="24"/>
        </w:rPr>
        <w:t xml:space="preserve">referred by equality strands which </w:t>
      </w:r>
      <w:r>
        <w:rPr>
          <w:rFonts w:ascii="Arial" w:hAnsi="Arial" w:cs="Arial"/>
          <w:sz w:val="24"/>
          <w:szCs w:val="24"/>
        </w:rPr>
        <w:t xml:space="preserve">will </w:t>
      </w:r>
      <w:r w:rsidRPr="002021F3">
        <w:rPr>
          <w:rFonts w:ascii="Arial" w:hAnsi="Arial" w:cs="Arial"/>
          <w:sz w:val="24"/>
          <w:szCs w:val="24"/>
        </w:rPr>
        <w:t>include</w:t>
      </w:r>
      <w:r>
        <w:rPr>
          <w:rFonts w:ascii="Arial" w:hAnsi="Arial" w:cs="Arial"/>
          <w:sz w:val="24"/>
          <w:szCs w:val="24"/>
        </w:rPr>
        <w:t xml:space="preserve"> (but are not limited to)</w:t>
      </w:r>
      <w:r w:rsidRPr="002021F3">
        <w:rPr>
          <w:rFonts w:ascii="Arial" w:hAnsi="Arial" w:cs="Arial"/>
          <w:sz w:val="24"/>
          <w:szCs w:val="24"/>
        </w:rPr>
        <w:t xml:space="preserve"> Age</w:t>
      </w:r>
      <w:r>
        <w:rPr>
          <w:rFonts w:ascii="Arial" w:hAnsi="Arial" w:cs="Arial"/>
          <w:sz w:val="24"/>
          <w:szCs w:val="24"/>
        </w:rPr>
        <w:t>, Gender</w:t>
      </w:r>
      <w:r w:rsidRPr="002021F3">
        <w:rPr>
          <w:rFonts w:ascii="Arial" w:hAnsi="Arial" w:cs="Arial"/>
          <w:sz w:val="24"/>
          <w:szCs w:val="24"/>
        </w:rPr>
        <w:t xml:space="preserve"> /</w:t>
      </w:r>
      <w:r>
        <w:rPr>
          <w:rFonts w:ascii="Arial" w:hAnsi="Arial" w:cs="Arial"/>
          <w:sz w:val="24"/>
          <w:szCs w:val="24"/>
        </w:rPr>
        <w:t xml:space="preserve"> Sex,</w:t>
      </w:r>
      <w:r w:rsidRPr="002021F3">
        <w:rPr>
          <w:rFonts w:ascii="Arial" w:hAnsi="Arial" w:cs="Arial"/>
          <w:sz w:val="24"/>
          <w:szCs w:val="24"/>
        </w:rPr>
        <w:t xml:space="preserve"> Disability</w:t>
      </w:r>
      <w:r>
        <w:rPr>
          <w:rFonts w:ascii="Arial" w:hAnsi="Arial" w:cs="Arial"/>
          <w:sz w:val="24"/>
          <w:szCs w:val="24"/>
        </w:rPr>
        <w:t xml:space="preserve">, </w:t>
      </w:r>
      <w:r w:rsidRPr="002021F3">
        <w:rPr>
          <w:rFonts w:ascii="Arial" w:hAnsi="Arial" w:cs="Arial"/>
          <w:sz w:val="24"/>
          <w:szCs w:val="24"/>
        </w:rPr>
        <w:t xml:space="preserve">Ethnicity, Religion, </w:t>
      </w:r>
      <w:r>
        <w:rPr>
          <w:rFonts w:ascii="Arial" w:hAnsi="Arial" w:cs="Arial"/>
          <w:sz w:val="24"/>
          <w:szCs w:val="24"/>
        </w:rPr>
        <w:t xml:space="preserve">and </w:t>
      </w:r>
      <w:r w:rsidRPr="002021F3">
        <w:rPr>
          <w:rFonts w:ascii="Arial" w:hAnsi="Arial" w:cs="Arial"/>
          <w:sz w:val="24"/>
          <w:szCs w:val="24"/>
        </w:rPr>
        <w:t>Sexual Orientation</w:t>
      </w:r>
      <w:r>
        <w:rPr>
          <w:rFonts w:ascii="Arial" w:hAnsi="Arial" w:cs="Arial"/>
          <w:sz w:val="24"/>
          <w:szCs w:val="24"/>
        </w:rPr>
        <w:t>.</w:t>
      </w:r>
    </w:p>
    <w:p w14:paraId="5F13A033" w14:textId="77777777" w:rsidR="007915DA"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Pr>
          <w:rFonts w:ascii="Arial" w:hAnsi="Arial" w:cs="Arial"/>
          <w:sz w:val="24"/>
          <w:szCs w:val="24"/>
        </w:rPr>
        <w:t>Number and d</w:t>
      </w:r>
      <w:r w:rsidRPr="002021F3">
        <w:rPr>
          <w:rFonts w:ascii="Arial" w:hAnsi="Arial" w:cs="Arial"/>
          <w:sz w:val="24"/>
          <w:szCs w:val="24"/>
        </w:rPr>
        <w:t xml:space="preserve">etails of </w:t>
      </w:r>
      <w:r>
        <w:rPr>
          <w:rFonts w:ascii="Arial" w:hAnsi="Arial" w:cs="Arial"/>
          <w:sz w:val="24"/>
          <w:szCs w:val="24"/>
        </w:rPr>
        <w:t>referrals</w:t>
      </w:r>
      <w:r w:rsidRPr="002021F3">
        <w:rPr>
          <w:rFonts w:ascii="Arial" w:hAnsi="Arial" w:cs="Arial"/>
          <w:sz w:val="24"/>
          <w:szCs w:val="24"/>
        </w:rPr>
        <w:t xml:space="preserve"> by crime type</w:t>
      </w:r>
    </w:p>
    <w:p w14:paraId="0EF5A50A" w14:textId="77777777" w:rsidR="007915DA"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Pr>
          <w:rFonts w:ascii="Arial" w:hAnsi="Arial" w:cs="Arial"/>
          <w:sz w:val="24"/>
          <w:szCs w:val="24"/>
        </w:rPr>
        <w:t>Number and details of People on Probation by</w:t>
      </w:r>
      <w:r w:rsidRPr="002021F3">
        <w:rPr>
          <w:rFonts w:ascii="Arial" w:hAnsi="Arial" w:cs="Arial"/>
          <w:sz w:val="24"/>
          <w:szCs w:val="24"/>
        </w:rPr>
        <w:t xml:space="preserve"> vulnerability</w:t>
      </w:r>
      <w:r>
        <w:rPr>
          <w:rFonts w:ascii="Arial" w:hAnsi="Arial" w:cs="Arial"/>
          <w:sz w:val="24"/>
          <w:szCs w:val="24"/>
        </w:rPr>
        <w:t>, risk, and complexity factors</w:t>
      </w:r>
      <w:r w:rsidRPr="002021F3">
        <w:rPr>
          <w:rFonts w:ascii="Arial" w:hAnsi="Arial" w:cs="Arial"/>
          <w:sz w:val="24"/>
          <w:szCs w:val="24"/>
        </w:rPr>
        <w:t xml:space="preserve">; </w:t>
      </w:r>
    </w:p>
    <w:p w14:paraId="00C92251" w14:textId="77777777" w:rsidR="007915DA"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Pr>
          <w:rFonts w:ascii="Arial" w:hAnsi="Arial" w:cs="Arial"/>
          <w:sz w:val="24"/>
          <w:szCs w:val="24"/>
        </w:rPr>
        <w:t>Number and details of referrals that were inappropriate for service</w:t>
      </w:r>
      <w:r w:rsidRPr="002021F3">
        <w:rPr>
          <w:rFonts w:ascii="Arial" w:hAnsi="Arial" w:cs="Arial"/>
          <w:sz w:val="24"/>
          <w:szCs w:val="24"/>
        </w:rPr>
        <w:t xml:space="preserve"> </w:t>
      </w:r>
      <w:r>
        <w:rPr>
          <w:rFonts w:ascii="Arial" w:hAnsi="Arial" w:cs="Arial"/>
          <w:sz w:val="24"/>
          <w:szCs w:val="24"/>
        </w:rPr>
        <w:t>or signposted elsewhere.</w:t>
      </w:r>
    </w:p>
    <w:p w14:paraId="3F361AF3" w14:textId="77777777" w:rsidR="007915DA"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Pr>
          <w:rFonts w:ascii="Arial" w:hAnsi="Arial" w:cs="Arial"/>
          <w:sz w:val="24"/>
          <w:szCs w:val="24"/>
        </w:rPr>
        <w:t>Number and details of referrals that did not engage or declined service and at what point in service delivery this occurred.</w:t>
      </w:r>
    </w:p>
    <w:p w14:paraId="19B4A57C" w14:textId="77777777" w:rsidR="007915DA" w:rsidRPr="002021F3"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Pr>
          <w:rFonts w:ascii="Arial" w:hAnsi="Arial" w:cs="Arial"/>
          <w:sz w:val="24"/>
          <w:szCs w:val="24"/>
        </w:rPr>
        <w:t>Number and details of contacts with referrals and method of contact, including unsuccessful contact attempts.</w:t>
      </w:r>
    </w:p>
    <w:p w14:paraId="423D56BF" w14:textId="77777777" w:rsidR="007915DA" w:rsidRPr="00F469C9"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sidRPr="002021F3">
        <w:rPr>
          <w:rFonts w:ascii="Arial" w:hAnsi="Arial" w:cs="Arial"/>
          <w:sz w:val="24"/>
          <w:szCs w:val="24"/>
        </w:rPr>
        <w:t xml:space="preserve">Number of </w:t>
      </w:r>
      <w:r>
        <w:rPr>
          <w:rFonts w:ascii="Arial" w:hAnsi="Arial" w:cs="Arial"/>
          <w:sz w:val="24"/>
          <w:szCs w:val="24"/>
        </w:rPr>
        <w:t xml:space="preserve">People on Probation </w:t>
      </w:r>
      <w:r w:rsidRPr="002021F3">
        <w:rPr>
          <w:rFonts w:ascii="Arial" w:hAnsi="Arial" w:cs="Arial"/>
          <w:sz w:val="24"/>
          <w:szCs w:val="24"/>
        </w:rPr>
        <w:t>contacted within agreed time</w:t>
      </w:r>
    </w:p>
    <w:p w14:paraId="4635A8EA" w14:textId="77777777" w:rsidR="007915DA"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Pr>
          <w:rFonts w:ascii="Arial" w:hAnsi="Arial" w:cs="Arial"/>
          <w:sz w:val="24"/>
          <w:szCs w:val="24"/>
        </w:rPr>
        <w:t>N</w:t>
      </w:r>
      <w:r w:rsidRPr="002021F3">
        <w:rPr>
          <w:rFonts w:ascii="Arial" w:hAnsi="Arial" w:cs="Arial"/>
          <w:sz w:val="24"/>
          <w:szCs w:val="24"/>
        </w:rPr>
        <w:t xml:space="preserve">umber of </w:t>
      </w:r>
      <w:r>
        <w:rPr>
          <w:rFonts w:ascii="Arial" w:hAnsi="Arial" w:cs="Arial"/>
          <w:sz w:val="24"/>
          <w:szCs w:val="24"/>
        </w:rPr>
        <w:t xml:space="preserve">People on Probation </w:t>
      </w:r>
      <w:r w:rsidRPr="002021F3">
        <w:rPr>
          <w:rFonts w:ascii="Arial" w:hAnsi="Arial" w:cs="Arial"/>
          <w:sz w:val="24"/>
          <w:szCs w:val="24"/>
        </w:rPr>
        <w:t>provided with suppor</w:t>
      </w:r>
      <w:r>
        <w:rPr>
          <w:rFonts w:ascii="Arial" w:hAnsi="Arial" w:cs="Arial"/>
          <w:sz w:val="24"/>
          <w:szCs w:val="24"/>
        </w:rPr>
        <w:t>t</w:t>
      </w:r>
      <w:r w:rsidRPr="00AD7B09">
        <w:rPr>
          <w:rFonts w:ascii="Arial" w:hAnsi="Arial" w:cs="Arial"/>
          <w:sz w:val="24"/>
          <w:szCs w:val="24"/>
        </w:rPr>
        <w:t xml:space="preserve"> </w:t>
      </w:r>
    </w:p>
    <w:p w14:paraId="139DF672" w14:textId="77777777" w:rsidR="007915DA" w:rsidRPr="002021F3" w:rsidRDefault="007915DA" w:rsidP="00714387">
      <w:pPr>
        <w:pStyle w:val="ListParagraph"/>
        <w:numPr>
          <w:ilvl w:val="0"/>
          <w:numId w:val="5"/>
        </w:numPr>
        <w:autoSpaceDE w:val="0"/>
        <w:autoSpaceDN w:val="0"/>
        <w:adjustRightInd w:val="0"/>
        <w:spacing w:after="0" w:line="276" w:lineRule="auto"/>
        <w:jc w:val="both"/>
        <w:rPr>
          <w:rFonts w:ascii="Arial" w:hAnsi="Arial" w:cs="Arial"/>
          <w:sz w:val="28"/>
          <w:szCs w:val="28"/>
        </w:rPr>
      </w:pPr>
      <w:r w:rsidRPr="002021F3">
        <w:rPr>
          <w:rFonts w:ascii="Arial" w:hAnsi="Arial" w:cs="Arial"/>
          <w:sz w:val="24"/>
          <w:szCs w:val="24"/>
        </w:rPr>
        <w:t xml:space="preserve">Number </w:t>
      </w:r>
      <w:r>
        <w:rPr>
          <w:rFonts w:ascii="Arial" w:hAnsi="Arial" w:cs="Arial"/>
          <w:sz w:val="24"/>
          <w:szCs w:val="24"/>
        </w:rPr>
        <w:t xml:space="preserve">and details </w:t>
      </w:r>
      <w:r w:rsidRPr="002021F3">
        <w:rPr>
          <w:rFonts w:ascii="Arial" w:hAnsi="Arial" w:cs="Arial"/>
          <w:sz w:val="24"/>
          <w:szCs w:val="24"/>
        </w:rPr>
        <w:t xml:space="preserve">of </w:t>
      </w:r>
      <w:r>
        <w:rPr>
          <w:rFonts w:ascii="Arial" w:hAnsi="Arial" w:cs="Arial"/>
          <w:sz w:val="24"/>
          <w:szCs w:val="24"/>
        </w:rPr>
        <w:t xml:space="preserve">People on Probation </w:t>
      </w:r>
      <w:r w:rsidRPr="002021F3">
        <w:rPr>
          <w:rFonts w:ascii="Arial" w:hAnsi="Arial" w:cs="Arial"/>
          <w:sz w:val="24"/>
          <w:szCs w:val="24"/>
        </w:rPr>
        <w:t xml:space="preserve">not completing </w:t>
      </w:r>
      <w:r>
        <w:rPr>
          <w:rFonts w:ascii="Arial" w:hAnsi="Arial" w:cs="Arial"/>
          <w:sz w:val="24"/>
          <w:szCs w:val="24"/>
        </w:rPr>
        <w:t>intervention (or any other indicators of service user attrition rates)</w:t>
      </w:r>
      <w:r w:rsidRPr="002021F3">
        <w:rPr>
          <w:rFonts w:ascii="Arial" w:hAnsi="Arial" w:cs="Arial"/>
          <w:sz w:val="24"/>
          <w:szCs w:val="24"/>
        </w:rPr>
        <w:t xml:space="preserve"> </w:t>
      </w:r>
    </w:p>
    <w:p w14:paraId="2E043A4C" w14:textId="77777777" w:rsidR="007915DA" w:rsidRPr="002021F3"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sidRPr="002021F3">
        <w:rPr>
          <w:rFonts w:ascii="Arial" w:hAnsi="Arial" w:cs="Arial"/>
          <w:sz w:val="24"/>
          <w:szCs w:val="24"/>
        </w:rPr>
        <w:t xml:space="preserve">Number of </w:t>
      </w:r>
      <w:r>
        <w:rPr>
          <w:rFonts w:ascii="Arial" w:hAnsi="Arial" w:cs="Arial"/>
          <w:sz w:val="24"/>
          <w:szCs w:val="24"/>
        </w:rPr>
        <w:t xml:space="preserve">People on Probation </w:t>
      </w:r>
      <w:r w:rsidRPr="002021F3">
        <w:rPr>
          <w:rFonts w:ascii="Arial" w:hAnsi="Arial" w:cs="Arial"/>
          <w:sz w:val="24"/>
          <w:szCs w:val="24"/>
        </w:rPr>
        <w:t>referred to other agencies and define who</w:t>
      </w:r>
    </w:p>
    <w:p w14:paraId="733D4900" w14:textId="77777777" w:rsidR="007915DA" w:rsidRPr="002021F3"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sidRPr="002021F3">
        <w:rPr>
          <w:rFonts w:ascii="Arial" w:hAnsi="Arial" w:cs="Arial"/>
          <w:sz w:val="24"/>
          <w:szCs w:val="24"/>
        </w:rPr>
        <w:t>Number of volunteers supporting service delivery</w:t>
      </w:r>
    </w:p>
    <w:p w14:paraId="11268B93" w14:textId="77777777" w:rsidR="007915DA" w:rsidRPr="002021F3"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sidRPr="002021F3">
        <w:rPr>
          <w:rFonts w:ascii="Arial" w:hAnsi="Arial" w:cs="Arial"/>
          <w:sz w:val="24"/>
          <w:szCs w:val="24"/>
        </w:rPr>
        <w:t>Number of promotional and awareness raising events delivered and to whom.</w:t>
      </w:r>
    </w:p>
    <w:p w14:paraId="0EC54293" w14:textId="77777777" w:rsidR="007915DA" w:rsidRPr="002021F3"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sidRPr="002021F3">
        <w:rPr>
          <w:rFonts w:ascii="Arial" w:hAnsi="Arial" w:cs="Arial"/>
          <w:sz w:val="24"/>
          <w:szCs w:val="24"/>
        </w:rPr>
        <w:t xml:space="preserve">Training and Awareness Raising – number of lead professionals and other staff receiving training and provide details. </w:t>
      </w:r>
    </w:p>
    <w:p w14:paraId="4097AF69" w14:textId="77777777" w:rsidR="007915DA" w:rsidRPr="002021F3"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sidRPr="002021F3">
        <w:rPr>
          <w:rFonts w:ascii="Arial" w:hAnsi="Arial" w:cs="Arial"/>
          <w:sz w:val="24"/>
          <w:szCs w:val="24"/>
        </w:rPr>
        <w:t xml:space="preserve">Workforce development – courses attended, and hours of development undertaken. </w:t>
      </w:r>
    </w:p>
    <w:p w14:paraId="163116DB" w14:textId="77777777" w:rsidR="007915DA" w:rsidRPr="002021F3"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sidRPr="002021F3">
        <w:rPr>
          <w:rFonts w:ascii="Arial" w:hAnsi="Arial" w:cs="Arial"/>
          <w:sz w:val="24"/>
          <w:szCs w:val="24"/>
        </w:rPr>
        <w:t xml:space="preserve">Financial statements of spend against agreed budget. </w:t>
      </w:r>
    </w:p>
    <w:p w14:paraId="74467C83" w14:textId="77777777" w:rsidR="007915DA" w:rsidRDefault="007915DA" w:rsidP="00714387">
      <w:pPr>
        <w:pStyle w:val="ListParagraph"/>
        <w:numPr>
          <w:ilvl w:val="0"/>
          <w:numId w:val="5"/>
        </w:numPr>
        <w:autoSpaceDE w:val="0"/>
        <w:autoSpaceDN w:val="0"/>
        <w:adjustRightInd w:val="0"/>
        <w:spacing w:after="20" w:line="276" w:lineRule="auto"/>
        <w:jc w:val="both"/>
        <w:rPr>
          <w:rFonts w:ascii="Arial" w:hAnsi="Arial" w:cs="Arial"/>
          <w:sz w:val="24"/>
          <w:szCs w:val="24"/>
        </w:rPr>
      </w:pPr>
      <w:r w:rsidRPr="002021F3">
        <w:rPr>
          <w:rFonts w:ascii="Arial" w:hAnsi="Arial" w:cs="Arial"/>
          <w:sz w:val="24"/>
          <w:szCs w:val="24"/>
        </w:rPr>
        <w:t xml:space="preserve">Average length of support given (6/12 sessions etc over 6 weeks/months). </w:t>
      </w:r>
    </w:p>
    <w:p w14:paraId="4F23AD31" w14:textId="77777777" w:rsidR="007915DA" w:rsidRDefault="007915DA" w:rsidP="007915DA">
      <w:pPr>
        <w:autoSpaceDE w:val="0"/>
        <w:autoSpaceDN w:val="0"/>
        <w:adjustRightInd w:val="0"/>
        <w:spacing w:after="20" w:line="276" w:lineRule="auto"/>
        <w:jc w:val="both"/>
        <w:rPr>
          <w:rFonts w:ascii="Arial" w:hAnsi="Arial" w:cs="Arial"/>
          <w:sz w:val="24"/>
          <w:szCs w:val="24"/>
        </w:rPr>
      </w:pPr>
    </w:p>
    <w:p w14:paraId="26B81788" w14:textId="77777777" w:rsidR="007915DA" w:rsidRPr="002601A7" w:rsidRDefault="007915DA" w:rsidP="007915DA">
      <w:pPr>
        <w:autoSpaceDE w:val="0"/>
        <w:autoSpaceDN w:val="0"/>
        <w:adjustRightInd w:val="0"/>
        <w:spacing w:after="20" w:line="276" w:lineRule="auto"/>
        <w:jc w:val="both"/>
        <w:rPr>
          <w:rFonts w:ascii="Arial" w:hAnsi="Arial" w:cs="Arial"/>
          <w:sz w:val="24"/>
          <w:szCs w:val="24"/>
        </w:rPr>
      </w:pPr>
      <w:r>
        <w:rPr>
          <w:rFonts w:ascii="Arial" w:hAnsi="Arial" w:cs="Arial"/>
          <w:sz w:val="24"/>
          <w:szCs w:val="24"/>
        </w:rPr>
        <w:t>In addition to the quantitative measures, case studies to illustrate progress and good practice will be required.</w:t>
      </w:r>
    </w:p>
    <w:p w14:paraId="7F6B7101"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p>
    <w:p w14:paraId="57DB20D5"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sz w:val="24"/>
          <w:szCs w:val="24"/>
        </w:rPr>
        <w:lastRenderedPageBreak/>
        <w:t xml:space="preserve">The </w:t>
      </w:r>
      <w:r w:rsidRPr="00944EA9">
        <w:rPr>
          <w:rFonts w:ascii="Arial" w:hAnsi="Arial" w:cs="Arial"/>
          <w:sz w:val="24"/>
          <w:szCs w:val="24"/>
        </w:rPr>
        <w:t>Deputy Mayor</w:t>
      </w:r>
      <w:r w:rsidRPr="00160859">
        <w:rPr>
          <w:rFonts w:ascii="Arial" w:hAnsi="Arial" w:cs="Arial"/>
          <w:sz w:val="24"/>
          <w:szCs w:val="24"/>
        </w:rPr>
        <w:t xml:space="preserve"> would ask that all outputs are broken down by borough where appropriate. </w:t>
      </w:r>
    </w:p>
    <w:p w14:paraId="0C8773C2"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b/>
          <w:bCs/>
          <w:sz w:val="24"/>
          <w:szCs w:val="24"/>
        </w:rPr>
        <w:t xml:space="preserve">QUALITATIVE INDICATORS: </w:t>
      </w:r>
    </w:p>
    <w:p w14:paraId="43708DED"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sz w:val="24"/>
          <w:szCs w:val="24"/>
        </w:rPr>
        <w:t xml:space="preserve">A robust outcomes framework </w:t>
      </w:r>
      <w:r>
        <w:rPr>
          <w:rFonts w:ascii="Arial" w:hAnsi="Arial" w:cs="Arial"/>
          <w:sz w:val="24"/>
          <w:szCs w:val="24"/>
        </w:rPr>
        <w:t xml:space="preserve">is being developed to support the delivery of the GM Integrated Rehabilitation Services.  It is expected that data from the successful provider will feed into this.  </w:t>
      </w:r>
    </w:p>
    <w:p w14:paraId="50019CA1"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b/>
          <w:bCs/>
          <w:sz w:val="24"/>
          <w:szCs w:val="24"/>
        </w:rPr>
        <w:t xml:space="preserve">BASELINES AND PERFORMANCE GOALS: </w:t>
      </w:r>
    </w:p>
    <w:p w14:paraId="68E2BD07"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sz w:val="24"/>
          <w:szCs w:val="24"/>
        </w:rPr>
        <w:t xml:space="preserve">1. All baseline figures, where relevant, for quantitative indicators to be agreed between the </w:t>
      </w:r>
      <w:r w:rsidRPr="00944EA9">
        <w:rPr>
          <w:rFonts w:ascii="Arial" w:hAnsi="Arial" w:cs="Arial"/>
          <w:sz w:val="24"/>
          <w:szCs w:val="24"/>
        </w:rPr>
        <w:t>Deputy Mayor</w:t>
      </w:r>
      <w:r w:rsidRPr="00160859">
        <w:rPr>
          <w:rFonts w:ascii="Arial" w:hAnsi="Arial" w:cs="Arial"/>
          <w:sz w:val="24"/>
          <w:szCs w:val="24"/>
        </w:rPr>
        <w:t xml:space="preserve"> and the Service Provider at commencement of the contract. </w:t>
      </w:r>
    </w:p>
    <w:p w14:paraId="5D7AAF00"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sz w:val="24"/>
          <w:szCs w:val="24"/>
        </w:rPr>
        <w:t xml:space="preserve">2. Any relevant performance percentages to be agreed between the </w:t>
      </w:r>
      <w:r w:rsidRPr="00944EA9">
        <w:rPr>
          <w:rFonts w:ascii="Arial" w:hAnsi="Arial" w:cs="Arial"/>
          <w:sz w:val="24"/>
          <w:szCs w:val="24"/>
        </w:rPr>
        <w:t>Deputy Mayor</w:t>
      </w:r>
      <w:r w:rsidRPr="00160859">
        <w:rPr>
          <w:rFonts w:ascii="Arial" w:hAnsi="Arial" w:cs="Arial"/>
          <w:sz w:val="24"/>
          <w:szCs w:val="24"/>
        </w:rPr>
        <w:t xml:space="preserve"> and the Service Provider at commencement of the Contract. </w:t>
      </w:r>
    </w:p>
    <w:p w14:paraId="46987DB3" w14:textId="77777777" w:rsidR="007915DA" w:rsidRPr="00160859" w:rsidRDefault="007915DA" w:rsidP="007915DA">
      <w:pPr>
        <w:autoSpaceDE w:val="0"/>
        <w:autoSpaceDN w:val="0"/>
        <w:adjustRightInd w:val="0"/>
        <w:spacing w:after="0" w:line="276" w:lineRule="auto"/>
        <w:jc w:val="both"/>
        <w:rPr>
          <w:rFonts w:ascii="Arial" w:hAnsi="Arial" w:cs="Arial"/>
          <w:sz w:val="24"/>
          <w:szCs w:val="24"/>
        </w:rPr>
      </w:pPr>
      <w:r w:rsidRPr="00160859">
        <w:rPr>
          <w:rFonts w:ascii="Arial" w:hAnsi="Arial" w:cs="Arial"/>
          <w:b/>
          <w:bCs/>
          <w:sz w:val="24"/>
          <w:szCs w:val="24"/>
        </w:rPr>
        <w:t xml:space="preserve">DATA SOURCE: </w:t>
      </w:r>
    </w:p>
    <w:p w14:paraId="631B08AD" w14:textId="77777777" w:rsidR="007915DA" w:rsidRPr="00944EA9" w:rsidRDefault="007915DA" w:rsidP="007915DA">
      <w:pPr>
        <w:spacing w:line="276" w:lineRule="auto"/>
        <w:jc w:val="both"/>
        <w:rPr>
          <w:rFonts w:ascii="Arial" w:hAnsi="Arial" w:cs="Arial"/>
          <w:b/>
          <w:bCs/>
          <w:sz w:val="28"/>
          <w:szCs w:val="28"/>
        </w:rPr>
      </w:pPr>
      <w:r w:rsidRPr="00944EA9">
        <w:rPr>
          <w:rFonts w:ascii="Arial" w:hAnsi="Arial" w:cs="Arial"/>
          <w:sz w:val="24"/>
          <w:szCs w:val="24"/>
        </w:rPr>
        <w:t xml:space="preserve">Where possible, information should be gathered from the </w:t>
      </w:r>
      <w:r>
        <w:rPr>
          <w:rFonts w:ascii="Arial" w:hAnsi="Arial" w:cs="Arial"/>
          <w:sz w:val="24"/>
          <w:szCs w:val="24"/>
        </w:rPr>
        <w:t xml:space="preserve">People on Probation </w:t>
      </w:r>
      <w:r w:rsidRPr="00944EA9">
        <w:rPr>
          <w:rFonts w:ascii="Arial" w:hAnsi="Arial" w:cs="Arial"/>
          <w:sz w:val="24"/>
          <w:szCs w:val="24"/>
        </w:rPr>
        <w:t xml:space="preserve">themselves, </w:t>
      </w:r>
      <w:r>
        <w:rPr>
          <w:rFonts w:ascii="Arial" w:hAnsi="Arial" w:cs="Arial"/>
          <w:sz w:val="24"/>
          <w:szCs w:val="24"/>
        </w:rPr>
        <w:t>although</w:t>
      </w:r>
      <w:r w:rsidRPr="00944EA9">
        <w:rPr>
          <w:rFonts w:ascii="Arial" w:hAnsi="Arial" w:cs="Arial"/>
          <w:sz w:val="24"/>
          <w:szCs w:val="24"/>
        </w:rPr>
        <w:t xml:space="preserve"> other data sources </w:t>
      </w:r>
      <w:r>
        <w:rPr>
          <w:rFonts w:ascii="Arial" w:hAnsi="Arial" w:cs="Arial"/>
          <w:sz w:val="24"/>
          <w:szCs w:val="24"/>
        </w:rPr>
        <w:t>could</w:t>
      </w:r>
      <w:r w:rsidRPr="00944EA9">
        <w:rPr>
          <w:rFonts w:ascii="Arial" w:hAnsi="Arial" w:cs="Arial"/>
          <w:sz w:val="24"/>
          <w:szCs w:val="24"/>
        </w:rPr>
        <w:t xml:space="preserve"> also be used where applicable.</w:t>
      </w:r>
    </w:p>
    <w:p w14:paraId="4A733F5F" w14:textId="1E121CF2" w:rsidR="00E96851" w:rsidRDefault="00E96851" w:rsidP="009F7F5E">
      <w:pPr>
        <w:spacing w:line="276" w:lineRule="auto"/>
        <w:jc w:val="both"/>
        <w:rPr>
          <w:rFonts w:ascii="Arial" w:hAnsi="Arial" w:cs="Arial"/>
          <w:sz w:val="24"/>
          <w:szCs w:val="24"/>
        </w:rPr>
      </w:pPr>
    </w:p>
    <w:p w14:paraId="0183E016" w14:textId="77777777" w:rsidR="000D64EC" w:rsidRDefault="000D64EC" w:rsidP="009F7F5E">
      <w:pPr>
        <w:spacing w:line="276" w:lineRule="auto"/>
        <w:jc w:val="both"/>
        <w:rPr>
          <w:rFonts w:ascii="Arial" w:hAnsi="Arial" w:cs="Arial"/>
          <w:sz w:val="24"/>
          <w:szCs w:val="24"/>
        </w:rPr>
      </w:pPr>
    </w:p>
    <w:p w14:paraId="4EE3A54D" w14:textId="034AED5D" w:rsidR="00E96851" w:rsidRDefault="00E96851" w:rsidP="009F7F5E">
      <w:pPr>
        <w:spacing w:line="276" w:lineRule="auto"/>
        <w:jc w:val="both"/>
        <w:rPr>
          <w:rFonts w:ascii="Arial" w:hAnsi="Arial" w:cs="Arial"/>
          <w:b/>
          <w:bCs/>
          <w:sz w:val="24"/>
          <w:szCs w:val="24"/>
        </w:rPr>
        <w:sectPr w:rsidR="00E96851">
          <w:footerReference w:type="default" r:id="rId28"/>
          <w:pgSz w:w="11906" w:h="16838"/>
          <w:pgMar w:top="1440" w:right="1440" w:bottom="1440" w:left="1440" w:header="708" w:footer="708" w:gutter="0"/>
          <w:cols w:space="708"/>
          <w:docGrid w:linePitch="360"/>
        </w:sectPr>
      </w:pPr>
      <w:r>
        <w:rPr>
          <w:rFonts w:ascii="Arial" w:hAnsi="Arial" w:cs="Arial"/>
          <w:b/>
          <w:bCs/>
          <w:sz w:val="24"/>
          <w:szCs w:val="24"/>
        </w:rPr>
        <w:br w:type="page"/>
      </w:r>
    </w:p>
    <w:p w14:paraId="58FEA353" w14:textId="56D86392" w:rsidR="00E96851" w:rsidRDefault="00E96851" w:rsidP="009B66C2">
      <w:pPr>
        <w:spacing w:line="276" w:lineRule="auto"/>
        <w:jc w:val="both"/>
      </w:pPr>
    </w:p>
    <w:sectPr w:rsidR="00E9685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ugent, Martin" w:date="2023-05-17T13:40:00Z" w:initials="NM">
    <w:p w14:paraId="6669C3A4" w14:textId="77777777" w:rsidR="00CD1186" w:rsidRDefault="00CD1186" w:rsidP="00D03455">
      <w:pPr>
        <w:pStyle w:val="CommentText"/>
      </w:pPr>
      <w:r>
        <w:rPr>
          <w:rStyle w:val="CommentReference"/>
        </w:rPr>
        <w:annotationRef/>
      </w:r>
      <w:r>
        <w:t>Drew, please check this and make sure it references with the these documents</w:t>
      </w:r>
    </w:p>
  </w:comment>
  <w:comment w:id="1" w:author="Nugent, Martin" w:date="2023-05-17T13:43:00Z" w:initials="NM">
    <w:p w14:paraId="7FEA8752" w14:textId="77777777" w:rsidR="00CD1186" w:rsidRDefault="00CD1186" w:rsidP="00F10CEF">
      <w:pPr>
        <w:pStyle w:val="CommentText"/>
      </w:pPr>
      <w:r>
        <w:rPr>
          <w:rStyle w:val="CommentReference"/>
        </w:rPr>
        <w:annotationRef/>
      </w:r>
      <w:r>
        <w:t>Drew please check these are correct</w:t>
      </w:r>
    </w:p>
  </w:comment>
  <w:comment w:id="18" w:author="Nugent, Martin" w:date="2023-02-15T16:38:00Z" w:initials="NM">
    <w:p w14:paraId="03C36242" w14:textId="1538B58F" w:rsidR="00417225" w:rsidRDefault="00417225" w:rsidP="00284C81">
      <w:pPr>
        <w:pStyle w:val="CommentText"/>
      </w:pPr>
      <w:r>
        <w:rPr>
          <w:rStyle w:val="CommentReference"/>
        </w:rPr>
        <w:annotationRef/>
      </w:r>
      <w:r>
        <w:rPr>
          <w:lang w:val="en-US"/>
        </w:rPr>
        <w:t>Need to review the appendices - they came from the victims service contract</w:t>
      </w:r>
    </w:p>
  </w:comment>
  <w:comment w:id="19" w:author="Nugent, Martin" w:date="2023-05-17T14:17:00Z" w:initials="NM">
    <w:p w14:paraId="03E49F85" w14:textId="77777777" w:rsidR="006E3B64" w:rsidRDefault="006E3B64" w:rsidP="00D2237C">
      <w:pPr>
        <w:pStyle w:val="CommentText"/>
      </w:pPr>
      <w:r>
        <w:rPr>
          <w:rStyle w:val="CommentReference"/>
        </w:rPr>
        <w:annotationRef/>
      </w:r>
      <w:r>
        <w:t>Drew, please can you review and add here or amend as you feel most approariate</w:t>
      </w:r>
    </w:p>
  </w:comment>
  <w:comment w:id="20" w:author="Nugent, Martin" w:date="2023-01-05T16:21:00Z" w:initials="NM">
    <w:p w14:paraId="184CF540" w14:textId="77777777" w:rsidR="007915DA" w:rsidRDefault="007915DA" w:rsidP="007915DA">
      <w:pPr>
        <w:pStyle w:val="CommentText"/>
      </w:pPr>
      <w:r>
        <w:rPr>
          <w:rStyle w:val="CommentReference"/>
        </w:rPr>
        <w:annotationRef/>
      </w:r>
      <w:r>
        <w:rPr>
          <w:lang w:val="en-US"/>
        </w:rPr>
        <w:t>Sarah be has reviewed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69C3A4" w15:done="0"/>
  <w15:commentEx w15:paraId="7FEA8752" w15:done="0"/>
  <w15:commentEx w15:paraId="03C36242" w15:done="0"/>
  <w15:commentEx w15:paraId="03E49F85" w15:paraIdParent="03C36242" w15:done="0"/>
  <w15:commentEx w15:paraId="184CF5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F57B3" w16cex:dateUtc="2023-05-17T12:40:00Z"/>
  <w16cex:commentExtensible w16cex:durableId="280F5887" w16cex:dateUtc="2023-05-17T12:43:00Z"/>
  <w16cex:commentExtensible w16cex:durableId="279788F7" w16cex:dateUtc="2023-02-15T16:38:00Z"/>
  <w16cex:commentExtensible w16cex:durableId="280F6070" w16cex:dateUtc="2023-05-17T13:17:00Z"/>
  <w16cex:commentExtensible w16cex:durableId="2761776E" w16cex:dateUtc="2023-01-05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69C3A4" w16cid:durableId="280F57B3"/>
  <w16cid:commentId w16cid:paraId="7FEA8752" w16cid:durableId="280F5887"/>
  <w16cid:commentId w16cid:paraId="03C36242" w16cid:durableId="279788F7"/>
  <w16cid:commentId w16cid:paraId="03E49F85" w16cid:durableId="280F6070"/>
  <w16cid:commentId w16cid:paraId="184CF540" w16cid:durableId="276177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6A60A" w14:textId="77777777" w:rsidR="00EE2E23" w:rsidRDefault="00EE2E23" w:rsidP="00043DAF">
      <w:pPr>
        <w:spacing w:after="0" w:line="240" w:lineRule="auto"/>
      </w:pPr>
      <w:r>
        <w:separator/>
      </w:r>
    </w:p>
  </w:endnote>
  <w:endnote w:type="continuationSeparator" w:id="0">
    <w:p w14:paraId="6BABE336" w14:textId="77777777" w:rsidR="00EE2E23" w:rsidRDefault="00EE2E23" w:rsidP="00043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891483"/>
      <w:docPartObj>
        <w:docPartGallery w:val="Page Numbers (Bottom of Page)"/>
        <w:docPartUnique/>
      </w:docPartObj>
    </w:sdtPr>
    <w:sdtEndPr>
      <w:rPr>
        <w:color w:val="7F7F7F" w:themeColor="background1" w:themeShade="7F"/>
        <w:spacing w:val="60"/>
      </w:rPr>
    </w:sdtEndPr>
    <w:sdtContent>
      <w:p w14:paraId="5B456DF5" w14:textId="223034FE" w:rsidR="00361C93" w:rsidRDefault="00361C9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3926C9D" w14:textId="77777777" w:rsidR="00D25A02" w:rsidRDefault="00D25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42902" w14:textId="77777777" w:rsidR="00EE2E23" w:rsidRDefault="00EE2E23" w:rsidP="00043DAF">
      <w:pPr>
        <w:spacing w:after="0" w:line="240" w:lineRule="auto"/>
      </w:pPr>
      <w:r>
        <w:separator/>
      </w:r>
    </w:p>
  </w:footnote>
  <w:footnote w:type="continuationSeparator" w:id="0">
    <w:p w14:paraId="74C60490" w14:textId="77777777" w:rsidR="00EE2E23" w:rsidRDefault="00EE2E23" w:rsidP="00043D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1BF"/>
    <w:multiLevelType w:val="multilevel"/>
    <w:tmpl w:val="1F5EC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337EEF"/>
    <w:multiLevelType w:val="hybridMultilevel"/>
    <w:tmpl w:val="DBA041C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470022"/>
    <w:multiLevelType w:val="hybridMultilevel"/>
    <w:tmpl w:val="67CA3F16"/>
    <w:lvl w:ilvl="0" w:tplc="DE64273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87B50"/>
    <w:multiLevelType w:val="multilevel"/>
    <w:tmpl w:val="DE9EEF9A"/>
    <w:lvl w:ilvl="0">
      <w:start w:val="1"/>
      <w:numFmt w:val="bullet"/>
      <w:lvlText w:val=""/>
      <w:lvlJc w:val="left"/>
      <w:pPr>
        <w:tabs>
          <w:tab w:val="num" w:pos="851"/>
        </w:tabs>
        <w:ind w:left="851" w:hanging="851"/>
      </w:pPr>
      <w:rPr>
        <w:rFonts w:ascii="Symbol" w:hAnsi="Symbol" w:hint="default"/>
        <w:b w:val="0"/>
        <w:i w:val="0"/>
        <w:caps w:val="0"/>
        <w:smallCaps w:val="0"/>
        <w:strike w:val="0"/>
        <w:dstrike w:val="0"/>
        <w:vanish w:val="0"/>
        <w:color w:val="000000"/>
        <w:u w:val="none"/>
        <w:effect w:val="none"/>
        <w:vertAlign w:val="baseline"/>
      </w:rPr>
    </w:lvl>
    <w:lvl w:ilvl="1">
      <w:start w:val="1"/>
      <w:numFmt w:val="decimal"/>
      <w:lvlText w:val="%1.%2"/>
      <w:lvlJc w:val="left"/>
      <w:pPr>
        <w:tabs>
          <w:tab w:val="num" w:pos="851"/>
        </w:tabs>
        <w:ind w:left="851" w:hanging="851"/>
      </w:pPr>
      <w:rPr>
        <w:b w:val="0"/>
        <w:i w:val="0"/>
        <w:caps w:val="0"/>
        <w:smallCaps w:val="0"/>
        <w:strike w:val="0"/>
        <w:dstrike w:val="0"/>
        <w:vanish w:val="0"/>
        <w:color w:val="000000"/>
        <w:u w:val="none"/>
        <w:effect w:val="none"/>
        <w:vertAlign w:val="baseline"/>
      </w:rPr>
    </w:lvl>
    <w:lvl w:ilvl="2">
      <w:start w:val="1"/>
      <w:numFmt w:val="decimal"/>
      <w:lvlText w:val="%1.%2.%3"/>
      <w:lvlJc w:val="left"/>
      <w:pPr>
        <w:tabs>
          <w:tab w:val="num" w:pos="1702"/>
        </w:tabs>
        <w:ind w:left="1702" w:hanging="851"/>
      </w:pPr>
      <w:rPr>
        <w:b w:val="0"/>
        <w:i w:val="0"/>
        <w:caps w:val="0"/>
        <w:smallCaps w:val="0"/>
        <w:strike w:val="0"/>
        <w:dstrike w:val="0"/>
        <w:vanish w:val="0"/>
        <w:color w:val="000000"/>
        <w:u w:val="none"/>
        <w:effect w:val="none"/>
        <w:vertAlign w:val="baseline"/>
      </w:rPr>
    </w:lvl>
    <w:lvl w:ilvl="3">
      <w:start w:val="1"/>
      <w:numFmt w:val="lowerLetter"/>
      <w:lvlText w:val="(%4)"/>
      <w:lvlJc w:val="left"/>
      <w:pPr>
        <w:tabs>
          <w:tab w:val="num" w:pos="2553"/>
        </w:tabs>
        <w:ind w:left="2553" w:hanging="851"/>
      </w:pPr>
      <w:rPr>
        <w:b w:val="0"/>
        <w:i w:val="0"/>
        <w:caps w:val="0"/>
        <w:smallCaps w:val="0"/>
        <w:strike w:val="0"/>
        <w:dstrike w:val="0"/>
        <w:vanish w:val="0"/>
        <w:color w:val="000000"/>
        <w:u w:val="none"/>
        <w:effect w:val="none"/>
        <w:vertAlign w:val="baseline"/>
      </w:rPr>
    </w:lvl>
    <w:lvl w:ilvl="4">
      <w:start w:val="1"/>
      <w:numFmt w:val="lowerRoman"/>
      <w:lvlText w:val="(%5)"/>
      <w:lvlJc w:val="left"/>
      <w:pPr>
        <w:tabs>
          <w:tab w:val="num" w:pos="3404"/>
        </w:tabs>
        <w:ind w:left="3404" w:hanging="851"/>
      </w:pPr>
      <w:rPr>
        <w:b w:val="0"/>
        <w:i w:val="0"/>
        <w:caps w:val="0"/>
        <w:smallCaps w:val="0"/>
        <w:strike w:val="0"/>
        <w:dstrike w:val="0"/>
        <w:vanish w:val="0"/>
        <w:color w:val="000000"/>
        <w:u w:val="none"/>
        <w:effect w:val="none"/>
        <w:vertAlign w:val="baseline"/>
      </w:rPr>
    </w:lvl>
    <w:lvl w:ilvl="5">
      <w:start w:val="1"/>
      <w:numFmt w:val="decimal"/>
      <w:lvlText w:val="(%6)"/>
      <w:lvlJc w:val="left"/>
      <w:pPr>
        <w:tabs>
          <w:tab w:val="num" w:pos="4255"/>
        </w:tabs>
        <w:ind w:left="4255" w:hanging="851"/>
      </w:pPr>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4" w15:restartNumberingAfterBreak="0">
    <w:nsid w:val="08F718D6"/>
    <w:multiLevelType w:val="hybridMultilevel"/>
    <w:tmpl w:val="D9DED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B2FD0"/>
    <w:multiLevelType w:val="multilevel"/>
    <w:tmpl w:val="DDEA16F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CF83854"/>
    <w:multiLevelType w:val="multilevel"/>
    <w:tmpl w:val="15FA94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126560"/>
    <w:multiLevelType w:val="hybridMultilevel"/>
    <w:tmpl w:val="A3A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94464"/>
    <w:multiLevelType w:val="hybridMultilevel"/>
    <w:tmpl w:val="E6CE0CB6"/>
    <w:lvl w:ilvl="0" w:tplc="E766F204">
      <w:start w:val="1"/>
      <w:numFmt w:val="decimal"/>
      <w:lvlText w:val="%1."/>
      <w:lvlJc w:val="left"/>
      <w:pPr>
        <w:tabs>
          <w:tab w:val="num" w:pos="540"/>
        </w:tabs>
        <w:ind w:left="540" w:hanging="360"/>
      </w:pPr>
      <w:rPr>
        <w:sz w:val="24"/>
        <w:szCs w:val="24"/>
      </w:r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62B2D900">
      <w:start w:val="1"/>
      <w:numFmt w:val="decimal"/>
      <w:lvlText w:val="%5)"/>
      <w:lvlJc w:val="left"/>
      <w:pPr>
        <w:ind w:left="1352" w:hanging="360"/>
      </w:pPr>
      <w:rPr>
        <w:rFonts w:hint="default"/>
      </w:rPr>
    </w:lvl>
    <w:lvl w:ilvl="5" w:tplc="ABC8A030">
      <w:start w:val="1"/>
      <w:numFmt w:val="lowerLetter"/>
      <w:lvlText w:val="%6)"/>
      <w:lvlJc w:val="left"/>
      <w:pPr>
        <w:ind w:left="4140" w:hanging="360"/>
      </w:pPr>
      <w:rPr>
        <w:rFonts w:hint="default"/>
      </w:r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3124A2A"/>
    <w:multiLevelType w:val="hybridMultilevel"/>
    <w:tmpl w:val="3A50839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AB54A23"/>
    <w:multiLevelType w:val="multilevel"/>
    <w:tmpl w:val="CF68861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062B8F"/>
    <w:multiLevelType w:val="hybridMultilevel"/>
    <w:tmpl w:val="70B4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C4802"/>
    <w:multiLevelType w:val="multilevel"/>
    <w:tmpl w:val="BE262AD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1DDF2ADD"/>
    <w:multiLevelType w:val="hybridMultilevel"/>
    <w:tmpl w:val="B568D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E2AB6"/>
    <w:multiLevelType w:val="hybridMultilevel"/>
    <w:tmpl w:val="7E26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3281B"/>
    <w:multiLevelType w:val="multilevel"/>
    <w:tmpl w:val="B59E1234"/>
    <w:lvl w:ilvl="0">
      <w:start w:val="1"/>
      <w:numFmt w:val="decimal"/>
      <w:lvlText w:val="%1"/>
      <w:lvlJc w:val="left"/>
      <w:pPr>
        <w:ind w:left="460" w:hanging="460"/>
      </w:pPr>
      <w:rPr>
        <w:rFonts w:hint="default"/>
        <w:b/>
      </w:rPr>
    </w:lvl>
    <w:lvl w:ilvl="1">
      <w:start w:val="11"/>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2E907ECF"/>
    <w:multiLevelType w:val="hybridMultilevel"/>
    <w:tmpl w:val="198C626E"/>
    <w:lvl w:ilvl="0" w:tplc="5CE2A1E6">
      <w:numFmt w:val="bullet"/>
      <w:lvlText w:val="•"/>
      <w:lvlJc w:val="left"/>
      <w:pPr>
        <w:ind w:left="1240" w:hanging="88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668B1"/>
    <w:multiLevelType w:val="hybridMultilevel"/>
    <w:tmpl w:val="1FF2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347053"/>
    <w:multiLevelType w:val="hybridMultilevel"/>
    <w:tmpl w:val="D5D2697C"/>
    <w:lvl w:ilvl="0" w:tplc="08090001">
      <w:start w:val="1"/>
      <w:numFmt w:val="bullet"/>
      <w:lvlText w:val=""/>
      <w:lvlJc w:val="left"/>
      <w:pPr>
        <w:ind w:left="13680" w:hanging="360"/>
      </w:pPr>
      <w:rPr>
        <w:rFonts w:ascii="Symbol" w:hAnsi="Symbol" w:hint="default"/>
      </w:rPr>
    </w:lvl>
    <w:lvl w:ilvl="1" w:tplc="08090003" w:tentative="1">
      <w:start w:val="1"/>
      <w:numFmt w:val="bullet"/>
      <w:lvlText w:val="o"/>
      <w:lvlJc w:val="left"/>
      <w:pPr>
        <w:ind w:left="14400" w:hanging="360"/>
      </w:pPr>
      <w:rPr>
        <w:rFonts w:ascii="Courier New" w:hAnsi="Courier New" w:cs="Courier New" w:hint="default"/>
      </w:rPr>
    </w:lvl>
    <w:lvl w:ilvl="2" w:tplc="08090005" w:tentative="1">
      <w:start w:val="1"/>
      <w:numFmt w:val="bullet"/>
      <w:lvlText w:val=""/>
      <w:lvlJc w:val="left"/>
      <w:pPr>
        <w:ind w:left="15120" w:hanging="360"/>
      </w:pPr>
      <w:rPr>
        <w:rFonts w:ascii="Wingdings" w:hAnsi="Wingdings" w:hint="default"/>
      </w:rPr>
    </w:lvl>
    <w:lvl w:ilvl="3" w:tplc="08090001" w:tentative="1">
      <w:start w:val="1"/>
      <w:numFmt w:val="bullet"/>
      <w:lvlText w:val=""/>
      <w:lvlJc w:val="left"/>
      <w:pPr>
        <w:ind w:left="15840" w:hanging="360"/>
      </w:pPr>
      <w:rPr>
        <w:rFonts w:ascii="Symbol" w:hAnsi="Symbol" w:hint="default"/>
      </w:rPr>
    </w:lvl>
    <w:lvl w:ilvl="4" w:tplc="08090003" w:tentative="1">
      <w:start w:val="1"/>
      <w:numFmt w:val="bullet"/>
      <w:lvlText w:val="o"/>
      <w:lvlJc w:val="left"/>
      <w:pPr>
        <w:ind w:left="16560" w:hanging="360"/>
      </w:pPr>
      <w:rPr>
        <w:rFonts w:ascii="Courier New" w:hAnsi="Courier New" w:cs="Courier New" w:hint="default"/>
      </w:rPr>
    </w:lvl>
    <w:lvl w:ilvl="5" w:tplc="08090005" w:tentative="1">
      <w:start w:val="1"/>
      <w:numFmt w:val="bullet"/>
      <w:lvlText w:val=""/>
      <w:lvlJc w:val="left"/>
      <w:pPr>
        <w:ind w:left="17280" w:hanging="360"/>
      </w:pPr>
      <w:rPr>
        <w:rFonts w:ascii="Wingdings" w:hAnsi="Wingdings" w:hint="default"/>
      </w:rPr>
    </w:lvl>
    <w:lvl w:ilvl="6" w:tplc="08090001" w:tentative="1">
      <w:start w:val="1"/>
      <w:numFmt w:val="bullet"/>
      <w:lvlText w:val=""/>
      <w:lvlJc w:val="left"/>
      <w:pPr>
        <w:ind w:left="18000" w:hanging="360"/>
      </w:pPr>
      <w:rPr>
        <w:rFonts w:ascii="Symbol" w:hAnsi="Symbol" w:hint="default"/>
      </w:rPr>
    </w:lvl>
    <w:lvl w:ilvl="7" w:tplc="08090003" w:tentative="1">
      <w:start w:val="1"/>
      <w:numFmt w:val="bullet"/>
      <w:lvlText w:val="o"/>
      <w:lvlJc w:val="left"/>
      <w:pPr>
        <w:ind w:left="18720" w:hanging="360"/>
      </w:pPr>
      <w:rPr>
        <w:rFonts w:ascii="Courier New" w:hAnsi="Courier New" w:cs="Courier New" w:hint="default"/>
      </w:rPr>
    </w:lvl>
    <w:lvl w:ilvl="8" w:tplc="08090005" w:tentative="1">
      <w:start w:val="1"/>
      <w:numFmt w:val="bullet"/>
      <w:lvlText w:val=""/>
      <w:lvlJc w:val="left"/>
      <w:pPr>
        <w:ind w:left="19440" w:hanging="360"/>
      </w:pPr>
      <w:rPr>
        <w:rFonts w:ascii="Wingdings" w:hAnsi="Wingdings" w:hint="default"/>
      </w:rPr>
    </w:lvl>
  </w:abstractNum>
  <w:abstractNum w:abstractNumId="19" w15:restartNumberingAfterBreak="0">
    <w:nsid w:val="39BD3612"/>
    <w:multiLevelType w:val="hybridMultilevel"/>
    <w:tmpl w:val="29167950"/>
    <w:lvl w:ilvl="0" w:tplc="DE64273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5A3D81"/>
    <w:multiLevelType w:val="hybridMultilevel"/>
    <w:tmpl w:val="A0F68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26D4F"/>
    <w:multiLevelType w:val="hybridMultilevel"/>
    <w:tmpl w:val="49E406B2"/>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274F6E"/>
    <w:multiLevelType w:val="multilevel"/>
    <w:tmpl w:val="A6A464F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CC3D66"/>
    <w:multiLevelType w:val="multilevel"/>
    <w:tmpl w:val="9F04FB7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46B102A"/>
    <w:multiLevelType w:val="hybridMultilevel"/>
    <w:tmpl w:val="ACD0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973F3"/>
    <w:multiLevelType w:val="multilevel"/>
    <w:tmpl w:val="112E6D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416008"/>
    <w:multiLevelType w:val="multilevel"/>
    <w:tmpl w:val="DB4689BC"/>
    <w:lvl w:ilvl="0">
      <w:start w:val="3"/>
      <w:numFmt w:val="decimal"/>
      <w:pStyle w:val="Heading1"/>
      <w:lvlText w:val="%1."/>
      <w:lvlJc w:val="left"/>
      <w:pPr>
        <w:tabs>
          <w:tab w:val="num" w:pos="567"/>
        </w:tabs>
        <w:ind w:left="567" w:hanging="567"/>
      </w:pPr>
      <w:rPr>
        <w:rFonts w:hint="default"/>
      </w:rPr>
    </w:lvl>
    <w:lvl w:ilvl="1">
      <w:start w:val="6"/>
      <w:numFmt w:val="decimal"/>
      <w:pStyle w:val="Heading2"/>
      <w:lvlText w:val="%1.%2"/>
      <w:lvlJc w:val="left"/>
      <w:pPr>
        <w:tabs>
          <w:tab w:val="num" w:pos="851"/>
        </w:tabs>
        <w:ind w:left="851" w:hanging="567"/>
      </w:pPr>
      <w:rPr>
        <w:rFonts w:hint="default"/>
      </w:rPr>
    </w:lvl>
    <w:lvl w:ilvl="2">
      <w:start w:val="1"/>
      <w:numFmt w:val="none"/>
      <w:pStyle w:val="Heading3"/>
      <w:lvlText w:val=""/>
      <w:lvlJc w:val="left"/>
      <w:pPr>
        <w:tabs>
          <w:tab w:val="num" w:pos="1701"/>
        </w:tabs>
        <w:ind w:left="1701" w:hanging="567"/>
      </w:pPr>
      <w:rPr>
        <w:rFonts w:hint="default"/>
      </w:rPr>
    </w:lvl>
    <w:lvl w:ilvl="3">
      <w:start w:val="1"/>
      <w:numFmt w:val="decimal"/>
      <w:pStyle w:val="Requirement1"/>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ACA79AE"/>
    <w:multiLevelType w:val="multilevel"/>
    <w:tmpl w:val="DA64D092"/>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4C2E4A45"/>
    <w:multiLevelType w:val="multilevel"/>
    <w:tmpl w:val="38543B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EC1D53"/>
    <w:multiLevelType w:val="hybridMultilevel"/>
    <w:tmpl w:val="C272302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653683C"/>
    <w:multiLevelType w:val="hybridMultilevel"/>
    <w:tmpl w:val="16F2C5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F41794A"/>
    <w:multiLevelType w:val="hybridMultilevel"/>
    <w:tmpl w:val="A7AE38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04705"/>
    <w:multiLevelType w:val="multilevel"/>
    <w:tmpl w:val="BD4A3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B01BE"/>
    <w:multiLevelType w:val="hybridMultilevel"/>
    <w:tmpl w:val="16541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2413EF"/>
    <w:multiLevelType w:val="multilevel"/>
    <w:tmpl w:val="8ABE040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34177D"/>
    <w:multiLevelType w:val="hybridMultilevel"/>
    <w:tmpl w:val="AF2E1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D437D8"/>
    <w:multiLevelType w:val="hybridMultilevel"/>
    <w:tmpl w:val="230839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F513C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EA3546"/>
    <w:multiLevelType w:val="hybridMultilevel"/>
    <w:tmpl w:val="ECA86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460BD2"/>
    <w:multiLevelType w:val="hybridMultilevel"/>
    <w:tmpl w:val="85C0B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326B97"/>
    <w:multiLevelType w:val="hybridMultilevel"/>
    <w:tmpl w:val="B8AC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310AB7"/>
    <w:multiLevelType w:val="hybridMultilevel"/>
    <w:tmpl w:val="5D38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1E288A"/>
    <w:multiLevelType w:val="multilevel"/>
    <w:tmpl w:val="D8C8111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D557F94"/>
    <w:multiLevelType w:val="hybridMultilevel"/>
    <w:tmpl w:val="3776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246344">
    <w:abstractNumId w:val="13"/>
  </w:num>
  <w:num w:numId="2" w16cid:durableId="965311883">
    <w:abstractNumId w:val="37"/>
  </w:num>
  <w:num w:numId="3" w16cid:durableId="176308867">
    <w:abstractNumId w:val="32"/>
  </w:num>
  <w:num w:numId="4" w16cid:durableId="1958682613">
    <w:abstractNumId w:val="25"/>
  </w:num>
  <w:num w:numId="5" w16cid:durableId="1357193043">
    <w:abstractNumId w:val="8"/>
  </w:num>
  <w:num w:numId="6" w16cid:durableId="1836069919">
    <w:abstractNumId w:val="1"/>
  </w:num>
  <w:num w:numId="7" w16cid:durableId="371535628">
    <w:abstractNumId w:val="21"/>
  </w:num>
  <w:num w:numId="8" w16cid:durableId="1351877091">
    <w:abstractNumId w:val="23"/>
  </w:num>
  <w:num w:numId="9" w16cid:durableId="1841121957">
    <w:abstractNumId w:val="6"/>
  </w:num>
  <w:num w:numId="10" w16cid:durableId="1164274043">
    <w:abstractNumId w:val="30"/>
  </w:num>
  <w:num w:numId="11" w16cid:durableId="2057778179">
    <w:abstractNumId w:val="12"/>
  </w:num>
  <w:num w:numId="12" w16cid:durableId="913659031">
    <w:abstractNumId w:val="26"/>
  </w:num>
  <w:num w:numId="13" w16cid:durableId="134958194">
    <w:abstractNumId w:val="40"/>
  </w:num>
  <w:num w:numId="14" w16cid:durableId="1862937109">
    <w:abstractNumId w:val="17"/>
  </w:num>
  <w:num w:numId="15" w16cid:durableId="1948923809">
    <w:abstractNumId w:val="20"/>
  </w:num>
  <w:num w:numId="16" w16cid:durableId="909001398">
    <w:abstractNumId w:val="24"/>
  </w:num>
  <w:num w:numId="17" w16cid:durableId="1258831618">
    <w:abstractNumId w:val="4"/>
  </w:num>
  <w:num w:numId="18" w16cid:durableId="1574505468">
    <w:abstractNumId w:val="33"/>
  </w:num>
  <w:num w:numId="19" w16cid:durableId="1745254453">
    <w:abstractNumId w:val="39"/>
  </w:num>
  <w:num w:numId="20" w16cid:durableId="1778866877">
    <w:abstractNumId w:val="38"/>
  </w:num>
  <w:num w:numId="21" w16cid:durableId="1524519480">
    <w:abstractNumId w:val="35"/>
  </w:num>
  <w:num w:numId="22" w16cid:durableId="1214578943">
    <w:abstractNumId w:val="3"/>
  </w:num>
  <w:num w:numId="23" w16cid:durableId="1996253517">
    <w:abstractNumId w:val="9"/>
  </w:num>
  <w:num w:numId="24" w16cid:durableId="1836065801">
    <w:abstractNumId w:val="18"/>
  </w:num>
  <w:num w:numId="25" w16cid:durableId="1084491404">
    <w:abstractNumId w:val="29"/>
  </w:num>
  <w:num w:numId="26" w16cid:durableId="1668485074">
    <w:abstractNumId w:val="31"/>
  </w:num>
  <w:num w:numId="27" w16cid:durableId="230771769">
    <w:abstractNumId w:val="41"/>
  </w:num>
  <w:num w:numId="28" w16cid:durableId="1859460702">
    <w:abstractNumId w:val="2"/>
  </w:num>
  <w:num w:numId="29" w16cid:durableId="1016269470">
    <w:abstractNumId w:val="19"/>
  </w:num>
  <w:num w:numId="30" w16cid:durableId="662127435">
    <w:abstractNumId w:val="43"/>
  </w:num>
  <w:num w:numId="31" w16cid:durableId="70009308">
    <w:abstractNumId w:val="27"/>
  </w:num>
  <w:num w:numId="32" w16cid:durableId="1501962722">
    <w:abstractNumId w:val="22"/>
  </w:num>
  <w:num w:numId="33" w16cid:durableId="2011982124">
    <w:abstractNumId w:val="7"/>
  </w:num>
  <w:num w:numId="34" w16cid:durableId="1878077403">
    <w:abstractNumId w:val="16"/>
  </w:num>
  <w:num w:numId="35" w16cid:durableId="1182085016">
    <w:abstractNumId w:val="14"/>
  </w:num>
  <w:num w:numId="36" w16cid:durableId="1473711335">
    <w:abstractNumId w:val="10"/>
  </w:num>
  <w:num w:numId="37" w16cid:durableId="230969371">
    <w:abstractNumId w:val="42"/>
  </w:num>
  <w:num w:numId="38" w16cid:durableId="495388631">
    <w:abstractNumId w:val="28"/>
  </w:num>
  <w:num w:numId="39" w16cid:durableId="1191605395">
    <w:abstractNumId w:val="36"/>
  </w:num>
  <w:num w:numId="40" w16cid:durableId="1389066890">
    <w:abstractNumId w:val="15"/>
  </w:num>
  <w:num w:numId="41" w16cid:durableId="1195390866">
    <w:abstractNumId w:val="0"/>
  </w:num>
  <w:num w:numId="42" w16cid:durableId="755832956">
    <w:abstractNumId w:val="34"/>
  </w:num>
  <w:num w:numId="43" w16cid:durableId="728115720">
    <w:abstractNumId w:val="5"/>
  </w:num>
  <w:num w:numId="44" w16cid:durableId="339552479">
    <w:abstractNumId w:val="11"/>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ugent, Martin">
    <w15:presenceInfo w15:providerId="AD" w15:userId="S::Martin.Nugent@greatermanchester-ca.gov.uk::289a60e4-03b5-4e48-a1e5-058f00ba1b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DAF"/>
    <w:rsid w:val="0000270B"/>
    <w:rsid w:val="000159A0"/>
    <w:rsid w:val="00024CF3"/>
    <w:rsid w:val="0002652D"/>
    <w:rsid w:val="00036C9B"/>
    <w:rsid w:val="00036CDC"/>
    <w:rsid w:val="0004137E"/>
    <w:rsid w:val="000419F9"/>
    <w:rsid w:val="00043DAF"/>
    <w:rsid w:val="0004579F"/>
    <w:rsid w:val="00047074"/>
    <w:rsid w:val="00052CA0"/>
    <w:rsid w:val="0005706D"/>
    <w:rsid w:val="000579FE"/>
    <w:rsid w:val="00060F46"/>
    <w:rsid w:val="00061C47"/>
    <w:rsid w:val="00067E59"/>
    <w:rsid w:val="000716A8"/>
    <w:rsid w:val="00083068"/>
    <w:rsid w:val="0008442B"/>
    <w:rsid w:val="00084CCD"/>
    <w:rsid w:val="00086BEA"/>
    <w:rsid w:val="00093A75"/>
    <w:rsid w:val="000951F2"/>
    <w:rsid w:val="00096C1E"/>
    <w:rsid w:val="000A1D35"/>
    <w:rsid w:val="000A6693"/>
    <w:rsid w:val="000B2117"/>
    <w:rsid w:val="000B643C"/>
    <w:rsid w:val="000C6018"/>
    <w:rsid w:val="000C6D06"/>
    <w:rsid w:val="000D2D00"/>
    <w:rsid w:val="000D3711"/>
    <w:rsid w:val="000D64EC"/>
    <w:rsid w:val="000D6EB3"/>
    <w:rsid w:val="000E0325"/>
    <w:rsid w:val="000E11AB"/>
    <w:rsid w:val="000F5F73"/>
    <w:rsid w:val="001022F4"/>
    <w:rsid w:val="00107A1C"/>
    <w:rsid w:val="001205DD"/>
    <w:rsid w:val="00121A06"/>
    <w:rsid w:val="0013334F"/>
    <w:rsid w:val="00133F32"/>
    <w:rsid w:val="001345CF"/>
    <w:rsid w:val="00135C91"/>
    <w:rsid w:val="00137F4C"/>
    <w:rsid w:val="00142234"/>
    <w:rsid w:val="00147CB8"/>
    <w:rsid w:val="001537C9"/>
    <w:rsid w:val="00155DC1"/>
    <w:rsid w:val="0016141C"/>
    <w:rsid w:val="001722EB"/>
    <w:rsid w:val="00176EE5"/>
    <w:rsid w:val="00177741"/>
    <w:rsid w:val="00180FD3"/>
    <w:rsid w:val="001846FD"/>
    <w:rsid w:val="00191246"/>
    <w:rsid w:val="001919CA"/>
    <w:rsid w:val="001A002A"/>
    <w:rsid w:val="001B0BE0"/>
    <w:rsid w:val="001B7B42"/>
    <w:rsid w:val="001C2C90"/>
    <w:rsid w:val="001C488B"/>
    <w:rsid w:val="001E4032"/>
    <w:rsid w:val="001E52C6"/>
    <w:rsid w:val="001E5AC8"/>
    <w:rsid w:val="001E5BED"/>
    <w:rsid w:val="001F0425"/>
    <w:rsid w:val="001F063B"/>
    <w:rsid w:val="001F202F"/>
    <w:rsid w:val="001F75F1"/>
    <w:rsid w:val="002021F3"/>
    <w:rsid w:val="002124B9"/>
    <w:rsid w:val="00217138"/>
    <w:rsid w:val="00222023"/>
    <w:rsid w:val="0022314E"/>
    <w:rsid w:val="00225927"/>
    <w:rsid w:val="002300D1"/>
    <w:rsid w:val="0023232F"/>
    <w:rsid w:val="002352C9"/>
    <w:rsid w:val="00237123"/>
    <w:rsid w:val="0024288C"/>
    <w:rsid w:val="002525A1"/>
    <w:rsid w:val="00255BA0"/>
    <w:rsid w:val="002624CB"/>
    <w:rsid w:val="0026640A"/>
    <w:rsid w:val="00272EEE"/>
    <w:rsid w:val="00284C81"/>
    <w:rsid w:val="002909C6"/>
    <w:rsid w:val="002933C5"/>
    <w:rsid w:val="0029497F"/>
    <w:rsid w:val="00296011"/>
    <w:rsid w:val="002A01F8"/>
    <w:rsid w:val="002A2D86"/>
    <w:rsid w:val="002A6D39"/>
    <w:rsid w:val="002A7C30"/>
    <w:rsid w:val="002B2962"/>
    <w:rsid w:val="002B2FBB"/>
    <w:rsid w:val="002B4F7C"/>
    <w:rsid w:val="002B62FF"/>
    <w:rsid w:val="002C21E2"/>
    <w:rsid w:val="002D02A0"/>
    <w:rsid w:val="002D4305"/>
    <w:rsid w:val="002F123F"/>
    <w:rsid w:val="002F66F9"/>
    <w:rsid w:val="002F75ED"/>
    <w:rsid w:val="00305E02"/>
    <w:rsid w:val="0030653F"/>
    <w:rsid w:val="003072F2"/>
    <w:rsid w:val="00307A34"/>
    <w:rsid w:val="00317E9B"/>
    <w:rsid w:val="003203C2"/>
    <w:rsid w:val="00321377"/>
    <w:rsid w:val="003225B6"/>
    <w:rsid w:val="003234EE"/>
    <w:rsid w:val="0032420C"/>
    <w:rsid w:val="0032773C"/>
    <w:rsid w:val="0033113C"/>
    <w:rsid w:val="00332563"/>
    <w:rsid w:val="00337177"/>
    <w:rsid w:val="003428BF"/>
    <w:rsid w:val="003500D8"/>
    <w:rsid w:val="0035041A"/>
    <w:rsid w:val="00361C93"/>
    <w:rsid w:val="00366D24"/>
    <w:rsid w:val="00366DEE"/>
    <w:rsid w:val="003676A3"/>
    <w:rsid w:val="0037088F"/>
    <w:rsid w:val="00370A4B"/>
    <w:rsid w:val="003763DE"/>
    <w:rsid w:val="00393067"/>
    <w:rsid w:val="003942D0"/>
    <w:rsid w:val="00394816"/>
    <w:rsid w:val="003A1AB2"/>
    <w:rsid w:val="003A218D"/>
    <w:rsid w:val="003A2601"/>
    <w:rsid w:val="003A62EF"/>
    <w:rsid w:val="003B1873"/>
    <w:rsid w:val="003B4DD0"/>
    <w:rsid w:val="003B4FAB"/>
    <w:rsid w:val="003B5D16"/>
    <w:rsid w:val="003B6759"/>
    <w:rsid w:val="003C03B8"/>
    <w:rsid w:val="003C3F3A"/>
    <w:rsid w:val="003D095C"/>
    <w:rsid w:val="003D3A96"/>
    <w:rsid w:val="003D4F86"/>
    <w:rsid w:val="003D5E39"/>
    <w:rsid w:val="003D5FC1"/>
    <w:rsid w:val="003E346B"/>
    <w:rsid w:val="003E5745"/>
    <w:rsid w:val="003F4EDB"/>
    <w:rsid w:val="00400F7C"/>
    <w:rsid w:val="0040143E"/>
    <w:rsid w:val="004018B6"/>
    <w:rsid w:val="00406136"/>
    <w:rsid w:val="00407733"/>
    <w:rsid w:val="0041053C"/>
    <w:rsid w:val="00413A34"/>
    <w:rsid w:val="00417225"/>
    <w:rsid w:val="004309FE"/>
    <w:rsid w:val="00434205"/>
    <w:rsid w:val="0044466C"/>
    <w:rsid w:val="00444D85"/>
    <w:rsid w:val="00445C45"/>
    <w:rsid w:val="004479A4"/>
    <w:rsid w:val="00447A3C"/>
    <w:rsid w:val="0045596E"/>
    <w:rsid w:val="00456670"/>
    <w:rsid w:val="0046049B"/>
    <w:rsid w:val="00480FE5"/>
    <w:rsid w:val="0048122B"/>
    <w:rsid w:val="004851F2"/>
    <w:rsid w:val="00490BF8"/>
    <w:rsid w:val="00491181"/>
    <w:rsid w:val="00491F72"/>
    <w:rsid w:val="004952CB"/>
    <w:rsid w:val="0049557C"/>
    <w:rsid w:val="00496A1F"/>
    <w:rsid w:val="004A057B"/>
    <w:rsid w:val="004A1404"/>
    <w:rsid w:val="004A6B66"/>
    <w:rsid w:val="004B2822"/>
    <w:rsid w:val="004C0612"/>
    <w:rsid w:val="004C3786"/>
    <w:rsid w:val="004C6783"/>
    <w:rsid w:val="004E3BA5"/>
    <w:rsid w:val="004E51FB"/>
    <w:rsid w:val="004F1A29"/>
    <w:rsid w:val="004F2D8A"/>
    <w:rsid w:val="00504F1E"/>
    <w:rsid w:val="00511CAB"/>
    <w:rsid w:val="00513BF8"/>
    <w:rsid w:val="00527095"/>
    <w:rsid w:val="00536550"/>
    <w:rsid w:val="00542D65"/>
    <w:rsid w:val="00543C82"/>
    <w:rsid w:val="00546FEA"/>
    <w:rsid w:val="0055030E"/>
    <w:rsid w:val="0055298B"/>
    <w:rsid w:val="00556C98"/>
    <w:rsid w:val="00570664"/>
    <w:rsid w:val="005709E1"/>
    <w:rsid w:val="005721ED"/>
    <w:rsid w:val="00573498"/>
    <w:rsid w:val="0058284C"/>
    <w:rsid w:val="00590CEB"/>
    <w:rsid w:val="00592767"/>
    <w:rsid w:val="005A0C08"/>
    <w:rsid w:val="005A182E"/>
    <w:rsid w:val="005A46D7"/>
    <w:rsid w:val="005B2AAB"/>
    <w:rsid w:val="005B2C53"/>
    <w:rsid w:val="005B4A10"/>
    <w:rsid w:val="005D7F78"/>
    <w:rsid w:val="005E1EF9"/>
    <w:rsid w:val="005E30DA"/>
    <w:rsid w:val="005E318B"/>
    <w:rsid w:val="005F0BC0"/>
    <w:rsid w:val="005F2D41"/>
    <w:rsid w:val="005F2F56"/>
    <w:rsid w:val="006015F2"/>
    <w:rsid w:val="006017C2"/>
    <w:rsid w:val="00604D95"/>
    <w:rsid w:val="00607029"/>
    <w:rsid w:val="006105E4"/>
    <w:rsid w:val="00610E4B"/>
    <w:rsid w:val="00615215"/>
    <w:rsid w:val="00615C7D"/>
    <w:rsid w:val="006161DD"/>
    <w:rsid w:val="00617379"/>
    <w:rsid w:val="00617D6D"/>
    <w:rsid w:val="0062054A"/>
    <w:rsid w:val="00621942"/>
    <w:rsid w:val="0062236A"/>
    <w:rsid w:val="00623B46"/>
    <w:rsid w:val="006252F9"/>
    <w:rsid w:val="00627EE7"/>
    <w:rsid w:val="00630C8A"/>
    <w:rsid w:val="00630FA1"/>
    <w:rsid w:val="006338BC"/>
    <w:rsid w:val="00635BBA"/>
    <w:rsid w:val="0064298C"/>
    <w:rsid w:val="006471FA"/>
    <w:rsid w:val="00650E90"/>
    <w:rsid w:val="00651158"/>
    <w:rsid w:val="0066122E"/>
    <w:rsid w:val="00664066"/>
    <w:rsid w:val="00664AD1"/>
    <w:rsid w:val="00671DEE"/>
    <w:rsid w:val="006723C0"/>
    <w:rsid w:val="0067242A"/>
    <w:rsid w:val="00695118"/>
    <w:rsid w:val="0069553E"/>
    <w:rsid w:val="006A3418"/>
    <w:rsid w:val="006A393C"/>
    <w:rsid w:val="006A4C25"/>
    <w:rsid w:val="006B5465"/>
    <w:rsid w:val="006C0DD8"/>
    <w:rsid w:val="006C0ECC"/>
    <w:rsid w:val="006C7541"/>
    <w:rsid w:val="006D0D04"/>
    <w:rsid w:val="006D499D"/>
    <w:rsid w:val="006E3B64"/>
    <w:rsid w:val="006E49F6"/>
    <w:rsid w:val="006F316E"/>
    <w:rsid w:val="006F51AE"/>
    <w:rsid w:val="006F5490"/>
    <w:rsid w:val="006F5FDC"/>
    <w:rsid w:val="00711001"/>
    <w:rsid w:val="00714387"/>
    <w:rsid w:val="00726F79"/>
    <w:rsid w:val="007376CA"/>
    <w:rsid w:val="00750CAD"/>
    <w:rsid w:val="0076439B"/>
    <w:rsid w:val="00773D41"/>
    <w:rsid w:val="007816DB"/>
    <w:rsid w:val="00782182"/>
    <w:rsid w:val="007830EA"/>
    <w:rsid w:val="00783D59"/>
    <w:rsid w:val="00784A9C"/>
    <w:rsid w:val="007915DA"/>
    <w:rsid w:val="00792DF1"/>
    <w:rsid w:val="007931F3"/>
    <w:rsid w:val="00793951"/>
    <w:rsid w:val="007A00BA"/>
    <w:rsid w:val="007A11BB"/>
    <w:rsid w:val="007D1951"/>
    <w:rsid w:val="007D37CE"/>
    <w:rsid w:val="007E42EB"/>
    <w:rsid w:val="007E458E"/>
    <w:rsid w:val="007E5BF6"/>
    <w:rsid w:val="007E6A98"/>
    <w:rsid w:val="007E74E9"/>
    <w:rsid w:val="007F4EFD"/>
    <w:rsid w:val="007F52C3"/>
    <w:rsid w:val="007F69A7"/>
    <w:rsid w:val="008002DB"/>
    <w:rsid w:val="0081259D"/>
    <w:rsid w:val="008133CD"/>
    <w:rsid w:val="008154C4"/>
    <w:rsid w:val="0081762A"/>
    <w:rsid w:val="0082377B"/>
    <w:rsid w:val="00824707"/>
    <w:rsid w:val="00830187"/>
    <w:rsid w:val="0083196E"/>
    <w:rsid w:val="00835D7B"/>
    <w:rsid w:val="00840E5E"/>
    <w:rsid w:val="008474A4"/>
    <w:rsid w:val="00851B93"/>
    <w:rsid w:val="00851C29"/>
    <w:rsid w:val="00855AD5"/>
    <w:rsid w:val="0085620B"/>
    <w:rsid w:val="00856A71"/>
    <w:rsid w:val="008725F1"/>
    <w:rsid w:val="00873387"/>
    <w:rsid w:val="00873A7D"/>
    <w:rsid w:val="0087462A"/>
    <w:rsid w:val="008748AF"/>
    <w:rsid w:val="00874B75"/>
    <w:rsid w:val="008754DE"/>
    <w:rsid w:val="00880400"/>
    <w:rsid w:val="0088074A"/>
    <w:rsid w:val="00882B4E"/>
    <w:rsid w:val="00891137"/>
    <w:rsid w:val="00895527"/>
    <w:rsid w:val="00897429"/>
    <w:rsid w:val="008B05DB"/>
    <w:rsid w:val="008B5241"/>
    <w:rsid w:val="008C57FF"/>
    <w:rsid w:val="008E29B9"/>
    <w:rsid w:val="008E7CDB"/>
    <w:rsid w:val="008F15CF"/>
    <w:rsid w:val="008F207F"/>
    <w:rsid w:val="008F60DB"/>
    <w:rsid w:val="00905708"/>
    <w:rsid w:val="0090766F"/>
    <w:rsid w:val="009114CD"/>
    <w:rsid w:val="009129D0"/>
    <w:rsid w:val="00912DB8"/>
    <w:rsid w:val="00914FB4"/>
    <w:rsid w:val="009169DC"/>
    <w:rsid w:val="00916A77"/>
    <w:rsid w:val="00921AFF"/>
    <w:rsid w:val="0092236E"/>
    <w:rsid w:val="009312B4"/>
    <w:rsid w:val="00932EB0"/>
    <w:rsid w:val="00935C0D"/>
    <w:rsid w:val="009407D6"/>
    <w:rsid w:val="00941036"/>
    <w:rsid w:val="00952C84"/>
    <w:rsid w:val="00954B03"/>
    <w:rsid w:val="00956802"/>
    <w:rsid w:val="00957CA3"/>
    <w:rsid w:val="00960403"/>
    <w:rsid w:val="00963188"/>
    <w:rsid w:val="00964C71"/>
    <w:rsid w:val="00965D0F"/>
    <w:rsid w:val="0097004A"/>
    <w:rsid w:val="00974637"/>
    <w:rsid w:val="0097602F"/>
    <w:rsid w:val="00977C46"/>
    <w:rsid w:val="0098634C"/>
    <w:rsid w:val="009865A5"/>
    <w:rsid w:val="00986622"/>
    <w:rsid w:val="0098713D"/>
    <w:rsid w:val="009946C9"/>
    <w:rsid w:val="0099494B"/>
    <w:rsid w:val="009A292B"/>
    <w:rsid w:val="009A4632"/>
    <w:rsid w:val="009A5339"/>
    <w:rsid w:val="009B097D"/>
    <w:rsid w:val="009B661E"/>
    <w:rsid w:val="009B66C2"/>
    <w:rsid w:val="009C13EC"/>
    <w:rsid w:val="009C1D07"/>
    <w:rsid w:val="009C3390"/>
    <w:rsid w:val="009C4A88"/>
    <w:rsid w:val="009C7288"/>
    <w:rsid w:val="009C7C57"/>
    <w:rsid w:val="009D2E9C"/>
    <w:rsid w:val="009D4774"/>
    <w:rsid w:val="009E064C"/>
    <w:rsid w:val="009E0E53"/>
    <w:rsid w:val="009E35E0"/>
    <w:rsid w:val="009F02A4"/>
    <w:rsid w:val="009F3C24"/>
    <w:rsid w:val="009F3FFD"/>
    <w:rsid w:val="009F5A18"/>
    <w:rsid w:val="009F7F5E"/>
    <w:rsid w:val="00A04581"/>
    <w:rsid w:val="00A12A77"/>
    <w:rsid w:val="00A16849"/>
    <w:rsid w:val="00A227B9"/>
    <w:rsid w:val="00A24DC1"/>
    <w:rsid w:val="00A24F67"/>
    <w:rsid w:val="00A30EFB"/>
    <w:rsid w:val="00A41530"/>
    <w:rsid w:val="00A42616"/>
    <w:rsid w:val="00A50389"/>
    <w:rsid w:val="00A52539"/>
    <w:rsid w:val="00A52F2A"/>
    <w:rsid w:val="00A533BE"/>
    <w:rsid w:val="00A53680"/>
    <w:rsid w:val="00A54C5A"/>
    <w:rsid w:val="00A56266"/>
    <w:rsid w:val="00A665A0"/>
    <w:rsid w:val="00A70F08"/>
    <w:rsid w:val="00A74429"/>
    <w:rsid w:val="00A775BC"/>
    <w:rsid w:val="00A86636"/>
    <w:rsid w:val="00A86EC4"/>
    <w:rsid w:val="00A9162C"/>
    <w:rsid w:val="00A9283B"/>
    <w:rsid w:val="00A9419A"/>
    <w:rsid w:val="00AA13E4"/>
    <w:rsid w:val="00AB23B6"/>
    <w:rsid w:val="00AB3980"/>
    <w:rsid w:val="00AC0A31"/>
    <w:rsid w:val="00AC503A"/>
    <w:rsid w:val="00AC5CAC"/>
    <w:rsid w:val="00AC7AF9"/>
    <w:rsid w:val="00AD4F84"/>
    <w:rsid w:val="00AD6E5D"/>
    <w:rsid w:val="00AD7B09"/>
    <w:rsid w:val="00AE1BBD"/>
    <w:rsid w:val="00AE317C"/>
    <w:rsid w:val="00AF28F0"/>
    <w:rsid w:val="00AF670F"/>
    <w:rsid w:val="00AF6C94"/>
    <w:rsid w:val="00AF7269"/>
    <w:rsid w:val="00B021ED"/>
    <w:rsid w:val="00B06A08"/>
    <w:rsid w:val="00B16522"/>
    <w:rsid w:val="00B24071"/>
    <w:rsid w:val="00B27F9E"/>
    <w:rsid w:val="00B30D43"/>
    <w:rsid w:val="00B32519"/>
    <w:rsid w:val="00B3555D"/>
    <w:rsid w:val="00B35F5E"/>
    <w:rsid w:val="00B37D35"/>
    <w:rsid w:val="00B43E23"/>
    <w:rsid w:val="00B54DE9"/>
    <w:rsid w:val="00B5552B"/>
    <w:rsid w:val="00B56274"/>
    <w:rsid w:val="00B64E24"/>
    <w:rsid w:val="00B6676D"/>
    <w:rsid w:val="00B70A02"/>
    <w:rsid w:val="00B75B7C"/>
    <w:rsid w:val="00B82F15"/>
    <w:rsid w:val="00B842E1"/>
    <w:rsid w:val="00B959C4"/>
    <w:rsid w:val="00B95B55"/>
    <w:rsid w:val="00B97737"/>
    <w:rsid w:val="00BA16EC"/>
    <w:rsid w:val="00BB0B32"/>
    <w:rsid w:val="00BB287C"/>
    <w:rsid w:val="00BB37D0"/>
    <w:rsid w:val="00BB48DE"/>
    <w:rsid w:val="00BB5A1C"/>
    <w:rsid w:val="00BC1090"/>
    <w:rsid w:val="00BC5BF7"/>
    <w:rsid w:val="00BC72CA"/>
    <w:rsid w:val="00BD15DF"/>
    <w:rsid w:val="00BD3DE2"/>
    <w:rsid w:val="00BD7AE3"/>
    <w:rsid w:val="00BE70B5"/>
    <w:rsid w:val="00BE7F0B"/>
    <w:rsid w:val="00C02536"/>
    <w:rsid w:val="00C036EB"/>
    <w:rsid w:val="00C03B56"/>
    <w:rsid w:val="00C05C14"/>
    <w:rsid w:val="00C0759D"/>
    <w:rsid w:val="00C11585"/>
    <w:rsid w:val="00C118B0"/>
    <w:rsid w:val="00C21BA4"/>
    <w:rsid w:val="00C237A6"/>
    <w:rsid w:val="00C24936"/>
    <w:rsid w:val="00C26AE7"/>
    <w:rsid w:val="00C2775A"/>
    <w:rsid w:val="00C375A6"/>
    <w:rsid w:val="00C41697"/>
    <w:rsid w:val="00C479F5"/>
    <w:rsid w:val="00C50C0F"/>
    <w:rsid w:val="00C52AB7"/>
    <w:rsid w:val="00C574BD"/>
    <w:rsid w:val="00C6085E"/>
    <w:rsid w:val="00C65DCB"/>
    <w:rsid w:val="00C71D09"/>
    <w:rsid w:val="00C77787"/>
    <w:rsid w:val="00C80AEA"/>
    <w:rsid w:val="00C81C98"/>
    <w:rsid w:val="00C823F2"/>
    <w:rsid w:val="00C83DF6"/>
    <w:rsid w:val="00C9743F"/>
    <w:rsid w:val="00CC1701"/>
    <w:rsid w:val="00CC4CAC"/>
    <w:rsid w:val="00CD1186"/>
    <w:rsid w:val="00CE0302"/>
    <w:rsid w:val="00CE2E24"/>
    <w:rsid w:val="00CE4EE8"/>
    <w:rsid w:val="00CF0CAD"/>
    <w:rsid w:val="00CF1FD8"/>
    <w:rsid w:val="00CF358B"/>
    <w:rsid w:val="00D00C1B"/>
    <w:rsid w:val="00D014FE"/>
    <w:rsid w:val="00D1109F"/>
    <w:rsid w:val="00D1631F"/>
    <w:rsid w:val="00D224E2"/>
    <w:rsid w:val="00D239C4"/>
    <w:rsid w:val="00D25A02"/>
    <w:rsid w:val="00D31B11"/>
    <w:rsid w:val="00D56A3B"/>
    <w:rsid w:val="00D603FF"/>
    <w:rsid w:val="00D60782"/>
    <w:rsid w:val="00D65A60"/>
    <w:rsid w:val="00D70CF5"/>
    <w:rsid w:val="00D93F2C"/>
    <w:rsid w:val="00D97B1A"/>
    <w:rsid w:val="00DA18B1"/>
    <w:rsid w:val="00DB0793"/>
    <w:rsid w:val="00DB184F"/>
    <w:rsid w:val="00DB6ACE"/>
    <w:rsid w:val="00DB6B13"/>
    <w:rsid w:val="00DB6C7E"/>
    <w:rsid w:val="00DC0FF3"/>
    <w:rsid w:val="00DC23A3"/>
    <w:rsid w:val="00DC2DCD"/>
    <w:rsid w:val="00DC536C"/>
    <w:rsid w:val="00DC5548"/>
    <w:rsid w:val="00DC5F65"/>
    <w:rsid w:val="00DC7886"/>
    <w:rsid w:val="00DD0ABF"/>
    <w:rsid w:val="00DD21B0"/>
    <w:rsid w:val="00DD330A"/>
    <w:rsid w:val="00DD415E"/>
    <w:rsid w:val="00DE49AD"/>
    <w:rsid w:val="00E07DD2"/>
    <w:rsid w:val="00E122F2"/>
    <w:rsid w:val="00E12FA9"/>
    <w:rsid w:val="00E23261"/>
    <w:rsid w:val="00E25D54"/>
    <w:rsid w:val="00E2606F"/>
    <w:rsid w:val="00E26792"/>
    <w:rsid w:val="00E4154C"/>
    <w:rsid w:val="00E4282A"/>
    <w:rsid w:val="00E451AC"/>
    <w:rsid w:val="00E50758"/>
    <w:rsid w:val="00E50E17"/>
    <w:rsid w:val="00E51C1A"/>
    <w:rsid w:val="00E53481"/>
    <w:rsid w:val="00E62A22"/>
    <w:rsid w:val="00E65D3C"/>
    <w:rsid w:val="00E66B42"/>
    <w:rsid w:val="00E71553"/>
    <w:rsid w:val="00E75B22"/>
    <w:rsid w:val="00E76F48"/>
    <w:rsid w:val="00E7719A"/>
    <w:rsid w:val="00E81B6A"/>
    <w:rsid w:val="00E82F2C"/>
    <w:rsid w:val="00E94554"/>
    <w:rsid w:val="00E95298"/>
    <w:rsid w:val="00E96851"/>
    <w:rsid w:val="00EA0C9B"/>
    <w:rsid w:val="00EA2A61"/>
    <w:rsid w:val="00EB3DC2"/>
    <w:rsid w:val="00EB5E35"/>
    <w:rsid w:val="00EB6CC5"/>
    <w:rsid w:val="00EC02BF"/>
    <w:rsid w:val="00EC233E"/>
    <w:rsid w:val="00EC6F3D"/>
    <w:rsid w:val="00ED6A23"/>
    <w:rsid w:val="00EE103A"/>
    <w:rsid w:val="00EE22B6"/>
    <w:rsid w:val="00EE2E23"/>
    <w:rsid w:val="00EE7C2D"/>
    <w:rsid w:val="00EF6C76"/>
    <w:rsid w:val="00F04A26"/>
    <w:rsid w:val="00F05DB1"/>
    <w:rsid w:val="00F06483"/>
    <w:rsid w:val="00F06CF7"/>
    <w:rsid w:val="00F12B3E"/>
    <w:rsid w:val="00F21DDE"/>
    <w:rsid w:val="00F2421D"/>
    <w:rsid w:val="00F30695"/>
    <w:rsid w:val="00F35B85"/>
    <w:rsid w:val="00F36BE7"/>
    <w:rsid w:val="00F37E37"/>
    <w:rsid w:val="00F4304D"/>
    <w:rsid w:val="00F469C9"/>
    <w:rsid w:val="00F50C26"/>
    <w:rsid w:val="00F50D0A"/>
    <w:rsid w:val="00F52B39"/>
    <w:rsid w:val="00F55C13"/>
    <w:rsid w:val="00F5699B"/>
    <w:rsid w:val="00F611F0"/>
    <w:rsid w:val="00F660FD"/>
    <w:rsid w:val="00F71D9C"/>
    <w:rsid w:val="00F934A5"/>
    <w:rsid w:val="00FA017B"/>
    <w:rsid w:val="00FA0DCC"/>
    <w:rsid w:val="00FB2726"/>
    <w:rsid w:val="00FB3FAA"/>
    <w:rsid w:val="00FC05C8"/>
    <w:rsid w:val="00FC1D25"/>
    <w:rsid w:val="00FC7C31"/>
    <w:rsid w:val="00FD7334"/>
    <w:rsid w:val="00FE75AB"/>
    <w:rsid w:val="00FE7E83"/>
    <w:rsid w:val="00FF0F1C"/>
    <w:rsid w:val="00FF340C"/>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F2DCB42"/>
  <w15:docId w15:val="{41528858-34F5-4800-842E-71EDAEC3A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1DD"/>
  </w:style>
  <w:style w:type="paragraph" w:styleId="Heading1">
    <w:name w:val="heading 1"/>
    <w:aliases w:val="Heading1,Section,Section Heading,Lev 1,Numbered - 1,CBC Heading 1,h1,Heading,H1,H11,H12,H111,H13,H112,H14,H113,H15,H114,H16,H115,H17,H116,H18,H117,H19,H118,H110,H119,H120,H1110,H121,H1111,H131,H1121,H141,H1131,H151,H1141,H161,H1151,R1"/>
    <w:basedOn w:val="Normal"/>
    <w:next w:val="Normal"/>
    <w:link w:val="Heading1Char"/>
    <w:qFormat/>
    <w:rsid w:val="00E96851"/>
    <w:pPr>
      <w:keepNext/>
      <w:pageBreakBefore/>
      <w:numPr>
        <w:numId w:val="12"/>
      </w:numPr>
      <w:spacing w:before="240" w:after="360" w:line="240" w:lineRule="auto"/>
      <w:outlineLvl w:val="0"/>
    </w:pPr>
    <w:rPr>
      <w:rFonts w:ascii="Times New Roman" w:eastAsia="Times New Roman" w:hAnsi="Times New Roman" w:cs="Arial"/>
      <w:b/>
      <w:bCs/>
      <w:kern w:val="32"/>
      <w:sz w:val="32"/>
      <w:szCs w:val="32"/>
      <w:lang w:eastAsia="en-GB"/>
    </w:rPr>
  </w:style>
  <w:style w:type="paragraph" w:styleId="Heading2">
    <w:name w:val="heading 2"/>
    <w:aliases w:val="Heading2"/>
    <w:basedOn w:val="Normal"/>
    <w:next w:val="Normal"/>
    <w:link w:val="Heading2Char"/>
    <w:qFormat/>
    <w:rsid w:val="00E96851"/>
    <w:pPr>
      <w:keepNext/>
      <w:numPr>
        <w:ilvl w:val="1"/>
        <w:numId w:val="12"/>
      </w:numPr>
      <w:spacing w:before="240" w:after="360" w:line="240" w:lineRule="auto"/>
      <w:outlineLvl w:val="1"/>
    </w:pPr>
    <w:rPr>
      <w:rFonts w:ascii="Times New Roman" w:eastAsia="Times New Roman" w:hAnsi="Times New Roman" w:cs="Arial"/>
      <w:b/>
      <w:bCs/>
      <w:i/>
      <w:iCs/>
      <w:sz w:val="24"/>
      <w:szCs w:val="28"/>
      <w:lang w:eastAsia="en-GB"/>
    </w:rPr>
  </w:style>
  <w:style w:type="paragraph" w:styleId="Heading3">
    <w:name w:val="heading 3"/>
    <w:aliases w:val="Heading3,PARA3,PA Minor Section,3,sub-sub,heading 3,Minor,Level 1 - 1,Heading P,h3,Minor1,Para Heading 3,Para Heading 31,h31,H3,H31,H32,H33,H311,(Alt+3),h32,h311,h33,h312,h34,h313,h35,h314,h36,h315,h37,h316,h38,h317,h39,h318,h310,h319,h3110"/>
    <w:basedOn w:val="Normal"/>
    <w:next w:val="Normal"/>
    <w:link w:val="Heading3Char"/>
    <w:qFormat/>
    <w:rsid w:val="00E96851"/>
    <w:pPr>
      <w:keepNext/>
      <w:numPr>
        <w:ilvl w:val="2"/>
        <w:numId w:val="12"/>
      </w:numPr>
      <w:spacing w:before="240" w:after="360" w:line="240" w:lineRule="auto"/>
      <w:outlineLvl w:val="2"/>
    </w:pPr>
    <w:rPr>
      <w:rFonts w:ascii="Arial Bold" w:eastAsia="Times New Roman" w:hAnsi="Arial Bold" w:cs="Arial"/>
      <w:b/>
      <w:bCs/>
      <w:sz w:val="24"/>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3DAF"/>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043D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DAF"/>
  </w:style>
  <w:style w:type="paragraph" w:styleId="Footer">
    <w:name w:val="footer"/>
    <w:basedOn w:val="Normal"/>
    <w:link w:val="FooterChar"/>
    <w:uiPriority w:val="99"/>
    <w:unhideWhenUsed/>
    <w:rsid w:val="00043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DAF"/>
  </w:style>
  <w:style w:type="character" w:styleId="Hyperlink">
    <w:name w:val="Hyperlink"/>
    <w:basedOn w:val="DefaultParagraphFont"/>
    <w:uiPriority w:val="99"/>
    <w:unhideWhenUsed/>
    <w:rsid w:val="009312B4"/>
    <w:rPr>
      <w:color w:val="0563C1" w:themeColor="hyperlink"/>
      <w:u w:val="single"/>
    </w:rPr>
  </w:style>
  <w:style w:type="character" w:styleId="UnresolvedMention">
    <w:name w:val="Unresolved Mention"/>
    <w:basedOn w:val="DefaultParagraphFont"/>
    <w:uiPriority w:val="99"/>
    <w:semiHidden/>
    <w:unhideWhenUsed/>
    <w:rsid w:val="009312B4"/>
    <w:rPr>
      <w:color w:val="605E5C"/>
      <w:shd w:val="clear" w:color="auto" w:fill="E1DFDD"/>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312B4"/>
    <w:pPr>
      <w:ind w:left="720"/>
      <w:contextualSpacing/>
    </w:pPr>
  </w:style>
  <w:style w:type="paragraph" w:styleId="NormalWeb">
    <w:name w:val="Normal (Web)"/>
    <w:basedOn w:val="Normal"/>
    <w:uiPriority w:val="99"/>
    <w:semiHidden/>
    <w:unhideWhenUsed/>
    <w:rsid w:val="009169D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12B3E"/>
    <w:pPr>
      <w:spacing w:after="200" w:line="240" w:lineRule="auto"/>
    </w:pPr>
    <w:rPr>
      <w:i/>
      <w:iCs/>
      <w:color w:val="44546A" w:themeColor="text2"/>
      <w:sz w:val="18"/>
      <w:szCs w:val="18"/>
    </w:rPr>
  </w:style>
  <w:style w:type="character" w:customStyle="1" w:styleId="Heading1Char">
    <w:name w:val="Heading 1 Char"/>
    <w:aliases w:val="Heading1 Char,Section Char,Section Heading Char,Lev 1 Char,Numbered - 1 Char,CBC Heading 1 Char,h1 Char,Heading Char,H1 Char,H11 Char,H12 Char,H111 Char,H13 Char,H112 Char,H14 Char,H113 Char,H15 Char,H114 Char,H16 Char,H115 Char,H17 Char"/>
    <w:basedOn w:val="DefaultParagraphFont"/>
    <w:link w:val="Heading1"/>
    <w:rsid w:val="00E96851"/>
    <w:rPr>
      <w:rFonts w:ascii="Times New Roman" w:eastAsia="Times New Roman" w:hAnsi="Times New Roman" w:cs="Arial"/>
      <w:b/>
      <w:bCs/>
      <w:kern w:val="32"/>
      <w:sz w:val="32"/>
      <w:szCs w:val="32"/>
      <w:lang w:eastAsia="en-GB"/>
    </w:rPr>
  </w:style>
  <w:style w:type="character" w:customStyle="1" w:styleId="Heading2Char">
    <w:name w:val="Heading 2 Char"/>
    <w:aliases w:val="Heading2 Char"/>
    <w:basedOn w:val="DefaultParagraphFont"/>
    <w:link w:val="Heading2"/>
    <w:rsid w:val="00E96851"/>
    <w:rPr>
      <w:rFonts w:ascii="Times New Roman" w:eastAsia="Times New Roman" w:hAnsi="Times New Roman" w:cs="Arial"/>
      <w:b/>
      <w:bCs/>
      <w:i/>
      <w:iCs/>
      <w:sz w:val="24"/>
      <w:szCs w:val="28"/>
      <w:lang w:eastAsia="en-GB"/>
    </w:rPr>
  </w:style>
  <w:style w:type="character" w:customStyle="1" w:styleId="Heading3Char">
    <w:name w:val="Heading 3 Char"/>
    <w:aliases w:val="Heading3 Char,PARA3 Char,PA Minor Section Char,3 Char,sub-sub Char,heading 3 Char,Minor Char,Level 1 - 1 Char,Heading P Char,h3 Char,Minor1 Char,Para Heading 3 Char,Para Heading 31 Char,h31 Char,H3 Char,H31 Char,H32 Char,H33 Char,h32 Char"/>
    <w:basedOn w:val="DefaultParagraphFont"/>
    <w:link w:val="Heading3"/>
    <w:rsid w:val="00E96851"/>
    <w:rPr>
      <w:rFonts w:ascii="Arial Bold" w:eastAsia="Times New Roman" w:hAnsi="Arial Bold" w:cs="Arial"/>
      <w:b/>
      <w:bCs/>
      <w:sz w:val="24"/>
      <w:szCs w:val="26"/>
      <w:lang w:eastAsia="en-GB"/>
    </w:rPr>
  </w:style>
  <w:style w:type="character" w:styleId="CommentReference">
    <w:name w:val="annotation reference"/>
    <w:basedOn w:val="DefaultParagraphFont"/>
    <w:uiPriority w:val="99"/>
    <w:semiHidden/>
    <w:unhideWhenUsed/>
    <w:rsid w:val="00E96851"/>
    <w:rPr>
      <w:sz w:val="16"/>
      <w:szCs w:val="16"/>
    </w:rPr>
  </w:style>
  <w:style w:type="paragraph" w:styleId="CommentText">
    <w:name w:val="annotation text"/>
    <w:basedOn w:val="Normal"/>
    <w:link w:val="CommentTextChar"/>
    <w:uiPriority w:val="99"/>
    <w:unhideWhenUsed/>
    <w:rsid w:val="00E96851"/>
    <w:pPr>
      <w:spacing w:line="240" w:lineRule="auto"/>
    </w:pPr>
    <w:rPr>
      <w:sz w:val="20"/>
      <w:szCs w:val="20"/>
    </w:rPr>
  </w:style>
  <w:style w:type="character" w:customStyle="1" w:styleId="CommentTextChar">
    <w:name w:val="Comment Text Char"/>
    <w:basedOn w:val="DefaultParagraphFont"/>
    <w:link w:val="CommentText"/>
    <w:uiPriority w:val="99"/>
    <w:rsid w:val="00E96851"/>
    <w:rPr>
      <w:sz w:val="20"/>
      <w:szCs w:val="20"/>
    </w:rPr>
  </w:style>
  <w:style w:type="paragraph" w:styleId="CommentSubject">
    <w:name w:val="annotation subject"/>
    <w:basedOn w:val="CommentText"/>
    <w:next w:val="CommentText"/>
    <w:link w:val="CommentSubjectChar"/>
    <w:uiPriority w:val="99"/>
    <w:semiHidden/>
    <w:unhideWhenUsed/>
    <w:rsid w:val="00E96851"/>
    <w:rPr>
      <w:b/>
      <w:bCs/>
    </w:rPr>
  </w:style>
  <w:style w:type="character" w:customStyle="1" w:styleId="CommentSubjectChar">
    <w:name w:val="Comment Subject Char"/>
    <w:basedOn w:val="CommentTextChar"/>
    <w:link w:val="CommentSubject"/>
    <w:uiPriority w:val="99"/>
    <w:semiHidden/>
    <w:rsid w:val="00E96851"/>
    <w:rPr>
      <w:b/>
      <w:bCs/>
      <w:sz w:val="20"/>
      <w:szCs w:val="20"/>
    </w:rPr>
  </w:style>
  <w:style w:type="character" w:styleId="FollowedHyperlink">
    <w:name w:val="FollowedHyperlink"/>
    <w:basedOn w:val="DefaultParagraphFont"/>
    <w:uiPriority w:val="99"/>
    <w:semiHidden/>
    <w:unhideWhenUsed/>
    <w:rsid w:val="00E96851"/>
    <w:rPr>
      <w:color w:val="954F72" w:themeColor="followedHyperlink"/>
      <w:u w:val="single"/>
    </w:rPr>
  </w:style>
  <w:style w:type="paragraph" w:customStyle="1" w:styleId="Requirement1">
    <w:name w:val="Requirement1"/>
    <w:basedOn w:val="Normal"/>
    <w:rsid w:val="00E96851"/>
    <w:pPr>
      <w:numPr>
        <w:ilvl w:val="3"/>
        <w:numId w:val="12"/>
      </w:numPr>
      <w:spacing w:before="240" w:after="240" w:line="240" w:lineRule="auto"/>
    </w:pPr>
    <w:rPr>
      <w:rFonts w:ascii="Times New Roman" w:eastAsia="Times New Roman" w:hAnsi="Times New Roman" w:cs="Arial"/>
      <w:sz w:val="20"/>
      <w:szCs w:val="20"/>
      <w:lang w:eastAsia="en-GB"/>
    </w:rPr>
  </w:style>
  <w:style w:type="paragraph" w:customStyle="1" w:styleId="pf1">
    <w:name w:val="pf1"/>
    <w:basedOn w:val="Normal"/>
    <w:rsid w:val="00AC7A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AC7A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AC7AF9"/>
    <w:rPr>
      <w:rFonts w:ascii="Segoe UI" w:hAnsi="Segoe UI" w:cs="Segoe UI" w:hint="default"/>
      <w:sz w:val="18"/>
      <w:szCs w:val="18"/>
    </w:rPr>
  </w:style>
  <w:style w:type="table" w:styleId="GridTable5Dark">
    <w:name w:val="Grid Table 5 Dark"/>
    <w:basedOn w:val="TableNormal"/>
    <w:uiPriority w:val="50"/>
    <w:rsid w:val="00F064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Revision">
    <w:name w:val="Revision"/>
    <w:hidden/>
    <w:uiPriority w:val="99"/>
    <w:semiHidden/>
    <w:rsid w:val="00052CA0"/>
    <w:pPr>
      <w:spacing w:after="0" w:line="240" w:lineRule="auto"/>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406136"/>
  </w:style>
  <w:style w:type="paragraph" w:styleId="FootnoteText">
    <w:name w:val="footnote text"/>
    <w:basedOn w:val="Normal"/>
    <w:link w:val="FootnoteTextChar"/>
    <w:uiPriority w:val="99"/>
    <w:rsid w:val="00C036EB"/>
    <w:pPr>
      <w:spacing w:after="24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C036EB"/>
    <w:rPr>
      <w:rFonts w:ascii="Times New Roman" w:eastAsia="Times New Roman" w:hAnsi="Times New Roman" w:cs="Times New Roman"/>
      <w:sz w:val="20"/>
      <w:szCs w:val="20"/>
      <w:lang w:eastAsia="en-GB"/>
    </w:rPr>
  </w:style>
  <w:style w:type="character" w:styleId="FootnoteReference">
    <w:name w:val="footnote reference"/>
    <w:aliases w:val="IC Footnote Reference,FR,SUPERS,Footnote symbol,Footnote reference number,Times 10 Point,Exposant 3 Point,Ref,de nota al pie,note TESI,EN Footnote Reference,stylish,Odwołanie przypisu,Footnote Reference Number,Appel note de bas de p"/>
    <w:uiPriority w:val="99"/>
    <w:rsid w:val="00C036EB"/>
    <w:rPr>
      <w:vertAlign w:val="superscript"/>
    </w:rPr>
  </w:style>
  <w:style w:type="paragraph" w:customStyle="1" w:styleId="paragraph">
    <w:name w:val="paragraph"/>
    <w:basedOn w:val="Normal"/>
    <w:rsid w:val="002B62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B62FF"/>
  </w:style>
  <w:style w:type="character" w:customStyle="1" w:styleId="eop">
    <w:name w:val="eop"/>
    <w:basedOn w:val="DefaultParagraphFont"/>
    <w:rsid w:val="002B62FF"/>
  </w:style>
  <w:style w:type="paragraph" w:styleId="NoSpacing">
    <w:name w:val="No Spacing"/>
    <w:uiPriority w:val="1"/>
    <w:qFormat/>
    <w:rsid w:val="008B5241"/>
    <w:pPr>
      <w:spacing w:after="0" w:line="240" w:lineRule="auto"/>
    </w:pPr>
  </w:style>
  <w:style w:type="paragraph" w:customStyle="1" w:styleId="NormalAshurst">
    <w:name w:val="NormalAshurst"/>
    <w:link w:val="NormalAshurstChar"/>
    <w:qFormat/>
    <w:rsid w:val="001205DD"/>
    <w:pPr>
      <w:suppressAutoHyphens/>
      <w:spacing w:after="220" w:line="264" w:lineRule="auto"/>
      <w:jc w:val="both"/>
    </w:pPr>
    <w:rPr>
      <w:rFonts w:eastAsiaTheme="minorEastAsia" w:cs="Times New Roman"/>
      <w:sz w:val="18"/>
      <w:szCs w:val="20"/>
      <w:lang w:eastAsia="zh-TW"/>
    </w:rPr>
  </w:style>
  <w:style w:type="character" w:customStyle="1" w:styleId="NormalAshurstChar">
    <w:name w:val="NormalAshurst Char"/>
    <w:basedOn w:val="DefaultParagraphFont"/>
    <w:link w:val="NormalAshurst"/>
    <w:rsid w:val="001205DD"/>
    <w:rPr>
      <w:rFonts w:eastAsiaTheme="minorEastAsia" w:cs="Times New Roman"/>
      <w:sz w:val="18"/>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59">
      <w:bodyDiv w:val="1"/>
      <w:marLeft w:val="0"/>
      <w:marRight w:val="0"/>
      <w:marTop w:val="0"/>
      <w:marBottom w:val="0"/>
      <w:divBdr>
        <w:top w:val="none" w:sz="0" w:space="0" w:color="auto"/>
        <w:left w:val="none" w:sz="0" w:space="0" w:color="auto"/>
        <w:bottom w:val="none" w:sz="0" w:space="0" w:color="auto"/>
        <w:right w:val="none" w:sz="0" w:space="0" w:color="auto"/>
      </w:divBdr>
    </w:div>
    <w:div w:id="401368030">
      <w:bodyDiv w:val="1"/>
      <w:marLeft w:val="0"/>
      <w:marRight w:val="0"/>
      <w:marTop w:val="0"/>
      <w:marBottom w:val="0"/>
      <w:divBdr>
        <w:top w:val="none" w:sz="0" w:space="0" w:color="auto"/>
        <w:left w:val="none" w:sz="0" w:space="0" w:color="auto"/>
        <w:bottom w:val="none" w:sz="0" w:space="0" w:color="auto"/>
        <w:right w:val="none" w:sz="0" w:space="0" w:color="auto"/>
      </w:divBdr>
      <w:divsChild>
        <w:div w:id="164592943">
          <w:marLeft w:val="0"/>
          <w:marRight w:val="0"/>
          <w:marTop w:val="0"/>
          <w:marBottom w:val="0"/>
          <w:divBdr>
            <w:top w:val="none" w:sz="0" w:space="0" w:color="auto"/>
            <w:left w:val="none" w:sz="0" w:space="0" w:color="auto"/>
            <w:bottom w:val="none" w:sz="0" w:space="0" w:color="auto"/>
            <w:right w:val="none" w:sz="0" w:space="0" w:color="auto"/>
          </w:divBdr>
        </w:div>
        <w:div w:id="624315583">
          <w:marLeft w:val="0"/>
          <w:marRight w:val="0"/>
          <w:marTop w:val="0"/>
          <w:marBottom w:val="0"/>
          <w:divBdr>
            <w:top w:val="none" w:sz="0" w:space="0" w:color="auto"/>
            <w:left w:val="none" w:sz="0" w:space="0" w:color="auto"/>
            <w:bottom w:val="none" w:sz="0" w:space="0" w:color="auto"/>
            <w:right w:val="none" w:sz="0" w:space="0" w:color="auto"/>
          </w:divBdr>
        </w:div>
        <w:div w:id="805005723">
          <w:marLeft w:val="0"/>
          <w:marRight w:val="0"/>
          <w:marTop w:val="0"/>
          <w:marBottom w:val="0"/>
          <w:divBdr>
            <w:top w:val="none" w:sz="0" w:space="0" w:color="auto"/>
            <w:left w:val="none" w:sz="0" w:space="0" w:color="auto"/>
            <w:bottom w:val="none" w:sz="0" w:space="0" w:color="auto"/>
            <w:right w:val="none" w:sz="0" w:space="0" w:color="auto"/>
          </w:divBdr>
        </w:div>
        <w:div w:id="910891333">
          <w:marLeft w:val="0"/>
          <w:marRight w:val="0"/>
          <w:marTop w:val="0"/>
          <w:marBottom w:val="0"/>
          <w:divBdr>
            <w:top w:val="none" w:sz="0" w:space="0" w:color="auto"/>
            <w:left w:val="none" w:sz="0" w:space="0" w:color="auto"/>
            <w:bottom w:val="none" w:sz="0" w:space="0" w:color="auto"/>
            <w:right w:val="none" w:sz="0" w:space="0" w:color="auto"/>
          </w:divBdr>
        </w:div>
        <w:div w:id="1281255919">
          <w:marLeft w:val="0"/>
          <w:marRight w:val="0"/>
          <w:marTop w:val="0"/>
          <w:marBottom w:val="0"/>
          <w:divBdr>
            <w:top w:val="none" w:sz="0" w:space="0" w:color="auto"/>
            <w:left w:val="none" w:sz="0" w:space="0" w:color="auto"/>
            <w:bottom w:val="none" w:sz="0" w:space="0" w:color="auto"/>
            <w:right w:val="none" w:sz="0" w:space="0" w:color="auto"/>
          </w:divBdr>
        </w:div>
        <w:div w:id="1636519237">
          <w:marLeft w:val="0"/>
          <w:marRight w:val="0"/>
          <w:marTop w:val="0"/>
          <w:marBottom w:val="0"/>
          <w:divBdr>
            <w:top w:val="none" w:sz="0" w:space="0" w:color="auto"/>
            <w:left w:val="none" w:sz="0" w:space="0" w:color="auto"/>
            <w:bottom w:val="none" w:sz="0" w:space="0" w:color="auto"/>
            <w:right w:val="none" w:sz="0" w:space="0" w:color="auto"/>
          </w:divBdr>
        </w:div>
        <w:div w:id="1792626407">
          <w:marLeft w:val="0"/>
          <w:marRight w:val="0"/>
          <w:marTop w:val="0"/>
          <w:marBottom w:val="0"/>
          <w:divBdr>
            <w:top w:val="none" w:sz="0" w:space="0" w:color="auto"/>
            <w:left w:val="none" w:sz="0" w:space="0" w:color="auto"/>
            <w:bottom w:val="none" w:sz="0" w:space="0" w:color="auto"/>
            <w:right w:val="none" w:sz="0" w:space="0" w:color="auto"/>
          </w:divBdr>
        </w:div>
        <w:div w:id="2101563866">
          <w:marLeft w:val="0"/>
          <w:marRight w:val="0"/>
          <w:marTop w:val="0"/>
          <w:marBottom w:val="0"/>
          <w:divBdr>
            <w:top w:val="none" w:sz="0" w:space="0" w:color="auto"/>
            <w:left w:val="none" w:sz="0" w:space="0" w:color="auto"/>
            <w:bottom w:val="none" w:sz="0" w:space="0" w:color="auto"/>
            <w:right w:val="none" w:sz="0" w:space="0" w:color="auto"/>
          </w:divBdr>
        </w:div>
      </w:divsChild>
    </w:div>
    <w:div w:id="432631272">
      <w:bodyDiv w:val="1"/>
      <w:marLeft w:val="0"/>
      <w:marRight w:val="0"/>
      <w:marTop w:val="0"/>
      <w:marBottom w:val="0"/>
      <w:divBdr>
        <w:top w:val="none" w:sz="0" w:space="0" w:color="auto"/>
        <w:left w:val="none" w:sz="0" w:space="0" w:color="auto"/>
        <w:bottom w:val="none" w:sz="0" w:space="0" w:color="auto"/>
        <w:right w:val="none" w:sz="0" w:space="0" w:color="auto"/>
      </w:divBdr>
    </w:div>
    <w:div w:id="471412345">
      <w:bodyDiv w:val="1"/>
      <w:marLeft w:val="0"/>
      <w:marRight w:val="0"/>
      <w:marTop w:val="0"/>
      <w:marBottom w:val="0"/>
      <w:divBdr>
        <w:top w:val="none" w:sz="0" w:space="0" w:color="auto"/>
        <w:left w:val="none" w:sz="0" w:space="0" w:color="auto"/>
        <w:bottom w:val="none" w:sz="0" w:space="0" w:color="auto"/>
        <w:right w:val="none" w:sz="0" w:space="0" w:color="auto"/>
      </w:divBdr>
    </w:div>
    <w:div w:id="613750217">
      <w:bodyDiv w:val="1"/>
      <w:marLeft w:val="0"/>
      <w:marRight w:val="0"/>
      <w:marTop w:val="0"/>
      <w:marBottom w:val="0"/>
      <w:divBdr>
        <w:top w:val="none" w:sz="0" w:space="0" w:color="auto"/>
        <w:left w:val="none" w:sz="0" w:space="0" w:color="auto"/>
        <w:bottom w:val="none" w:sz="0" w:space="0" w:color="auto"/>
        <w:right w:val="none" w:sz="0" w:space="0" w:color="auto"/>
      </w:divBdr>
    </w:div>
    <w:div w:id="711341103">
      <w:bodyDiv w:val="1"/>
      <w:marLeft w:val="0"/>
      <w:marRight w:val="0"/>
      <w:marTop w:val="0"/>
      <w:marBottom w:val="0"/>
      <w:divBdr>
        <w:top w:val="none" w:sz="0" w:space="0" w:color="auto"/>
        <w:left w:val="none" w:sz="0" w:space="0" w:color="auto"/>
        <w:bottom w:val="none" w:sz="0" w:space="0" w:color="auto"/>
        <w:right w:val="none" w:sz="0" w:space="0" w:color="auto"/>
      </w:divBdr>
    </w:div>
    <w:div w:id="1260913250">
      <w:bodyDiv w:val="1"/>
      <w:marLeft w:val="0"/>
      <w:marRight w:val="0"/>
      <w:marTop w:val="0"/>
      <w:marBottom w:val="0"/>
      <w:divBdr>
        <w:top w:val="none" w:sz="0" w:space="0" w:color="auto"/>
        <w:left w:val="none" w:sz="0" w:space="0" w:color="auto"/>
        <w:bottom w:val="none" w:sz="0" w:space="0" w:color="auto"/>
        <w:right w:val="none" w:sz="0" w:space="0" w:color="auto"/>
      </w:divBdr>
    </w:div>
    <w:div w:id="1302803945">
      <w:bodyDiv w:val="1"/>
      <w:marLeft w:val="0"/>
      <w:marRight w:val="0"/>
      <w:marTop w:val="0"/>
      <w:marBottom w:val="0"/>
      <w:divBdr>
        <w:top w:val="none" w:sz="0" w:space="0" w:color="auto"/>
        <w:left w:val="none" w:sz="0" w:space="0" w:color="auto"/>
        <w:bottom w:val="none" w:sz="0" w:space="0" w:color="auto"/>
        <w:right w:val="none" w:sz="0" w:space="0" w:color="auto"/>
      </w:divBdr>
    </w:div>
    <w:div w:id="1362436599">
      <w:bodyDiv w:val="1"/>
      <w:marLeft w:val="0"/>
      <w:marRight w:val="0"/>
      <w:marTop w:val="0"/>
      <w:marBottom w:val="0"/>
      <w:divBdr>
        <w:top w:val="none" w:sz="0" w:space="0" w:color="auto"/>
        <w:left w:val="none" w:sz="0" w:space="0" w:color="auto"/>
        <w:bottom w:val="none" w:sz="0" w:space="0" w:color="auto"/>
        <w:right w:val="none" w:sz="0" w:space="0" w:color="auto"/>
      </w:divBdr>
    </w:div>
    <w:div w:id="1424914486">
      <w:bodyDiv w:val="1"/>
      <w:marLeft w:val="0"/>
      <w:marRight w:val="0"/>
      <w:marTop w:val="0"/>
      <w:marBottom w:val="0"/>
      <w:divBdr>
        <w:top w:val="none" w:sz="0" w:space="0" w:color="auto"/>
        <w:left w:val="none" w:sz="0" w:space="0" w:color="auto"/>
        <w:bottom w:val="none" w:sz="0" w:space="0" w:color="auto"/>
        <w:right w:val="none" w:sz="0" w:space="0" w:color="auto"/>
      </w:divBdr>
    </w:div>
    <w:div w:id="1430389908">
      <w:bodyDiv w:val="1"/>
      <w:marLeft w:val="0"/>
      <w:marRight w:val="0"/>
      <w:marTop w:val="0"/>
      <w:marBottom w:val="0"/>
      <w:divBdr>
        <w:top w:val="none" w:sz="0" w:space="0" w:color="auto"/>
        <w:left w:val="none" w:sz="0" w:space="0" w:color="auto"/>
        <w:bottom w:val="none" w:sz="0" w:space="0" w:color="auto"/>
        <w:right w:val="none" w:sz="0" w:space="0" w:color="auto"/>
      </w:divBdr>
    </w:div>
    <w:div w:id="1524199982">
      <w:bodyDiv w:val="1"/>
      <w:marLeft w:val="0"/>
      <w:marRight w:val="0"/>
      <w:marTop w:val="0"/>
      <w:marBottom w:val="0"/>
      <w:divBdr>
        <w:top w:val="none" w:sz="0" w:space="0" w:color="auto"/>
        <w:left w:val="none" w:sz="0" w:space="0" w:color="auto"/>
        <w:bottom w:val="none" w:sz="0" w:space="0" w:color="auto"/>
        <w:right w:val="none" w:sz="0" w:space="0" w:color="auto"/>
      </w:divBdr>
    </w:div>
    <w:div w:id="1710106533">
      <w:bodyDiv w:val="1"/>
      <w:marLeft w:val="0"/>
      <w:marRight w:val="0"/>
      <w:marTop w:val="0"/>
      <w:marBottom w:val="0"/>
      <w:divBdr>
        <w:top w:val="none" w:sz="0" w:space="0" w:color="auto"/>
        <w:left w:val="none" w:sz="0" w:space="0" w:color="auto"/>
        <w:bottom w:val="none" w:sz="0" w:space="0" w:color="auto"/>
        <w:right w:val="none" w:sz="0" w:space="0" w:color="auto"/>
      </w:divBdr>
    </w:div>
    <w:div w:id="1752193202">
      <w:bodyDiv w:val="1"/>
      <w:marLeft w:val="0"/>
      <w:marRight w:val="0"/>
      <w:marTop w:val="0"/>
      <w:marBottom w:val="0"/>
      <w:divBdr>
        <w:top w:val="none" w:sz="0" w:space="0" w:color="auto"/>
        <w:left w:val="none" w:sz="0" w:space="0" w:color="auto"/>
        <w:bottom w:val="none" w:sz="0" w:space="0" w:color="auto"/>
        <w:right w:val="none" w:sz="0" w:space="0" w:color="auto"/>
      </w:divBdr>
    </w:div>
    <w:div w:id="1811821242">
      <w:bodyDiv w:val="1"/>
      <w:marLeft w:val="0"/>
      <w:marRight w:val="0"/>
      <w:marTop w:val="0"/>
      <w:marBottom w:val="0"/>
      <w:divBdr>
        <w:top w:val="none" w:sz="0" w:space="0" w:color="auto"/>
        <w:left w:val="none" w:sz="0" w:space="0" w:color="auto"/>
        <w:bottom w:val="none" w:sz="0" w:space="0" w:color="auto"/>
        <w:right w:val="none" w:sz="0" w:space="0" w:color="auto"/>
      </w:divBdr>
    </w:div>
    <w:div w:id="1922182822">
      <w:bodyDiv w:val="1"/>
      <w:marLeft w:val="0"/>
      <w:marRight w:val="0"/>
      <w:marTop w:val="0"/>
      <w:marBottom w:val="0"/>
      <w:divBdr>
        <w:top w:val="none" w:sz="0" w:space="0" w:color="auto"/>
        <w:left w:val="none" w:sz="0" w:space="0" w:color="auto"/>
        <w:bottom w:val="none" w:sz="0" w:space="0" w:color="auto"/>
        <w:right w:val="none" w:sz="0" w:space="0" w:color="auto"/>
      </w:divBdr>
    </w:div>
    <w:div w:id="1956786693">
      <w:bodyDiv w:val="1"/>
      <w:marLeft w:val="0"/>
      <w:marRight w:val="0"/>
      <w:marTop w:val="0"/>
      <w:marBottom w:val="0"/>
      <w:divBdr>
        <w:top w:val="none" w:sz="0" w:space="0" w:color="auto"/>
        <w:left w:val="none" w:sz="0" w:space="0" w:color="auto"/>
        <w:bottom w:val="none" w:sz="0" w:space="0" w:color="auto"/>
        <w:right w:val="none" w:sz="0" w:space="0" w:color="auto"/>
      </w:divBdr>
    </w:div>
    <w:div w:id="2103213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oleObject" Target="embeddings/oleObject1.bin"/><Relationship Id="rId26" Type="http://schemas.openxmlformats.org/officeDocument/2006/relationships/hyperlink" Target="https://ico.org.uk/for-organisations/guide-to-data-protection/guide-to-the-general-data-protection-regulation-gdpr/"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hyperlink" Target="https://ico.org.uk/for-organisations/%20" TargetMode="External"/><Relationship Id="rId2" Type="http://schemas.openxmlformats.org/officeDocument/2006/relationships/customXml" Target="../customXml/item2.xml"/><Relationship Id="rId16" Type="http://schemas.openxmlformats.org/officeDocument/2006/relationships/hyperlink" Target="https://www.greatermanchester-ca.gov.uk/media/5892/gmca-police-and-crime-plan.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2.bin"/><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reatermanchester-ca.gov.uk/what-we-do/economy/social-value-can-make-greater-manchester-a-better-plac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package" Target="embeddings/Microsoft_Word_Document.docx"/><Relationship Id="rId27" Type="http://schemas.openxmlformats.org/officeDocument/2006/relationships/hyperlink" Target="https://www.gov.uk/government/publications/the-government-data-quality-framework/the-government-data-quality-framework%23Data-Quality-Principles"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efedf07-cb3e-49a0-86a1-488e3bfc34b4" xsi:nil="true"/>
    <lcf76f155ced4ddcb4097134ff3c332f xmlns="9cc4e585-92c1-452d-bf12-f040a0b381e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4EE6874F491C4C950CBF3EAAC0976E" ma:contentTypeVersion="14" ma:contentTypeDescription="Create a new document." ma:contentTypeScope="" ma:versionID="b569c87c2b8bd1360688abcd1bbcdcb2">
  <xsd:schema xmlns:xsd="http://www.w3.org/2001/XMLSchema" xmlns:xs="http://www.w3.org/2001/XMLSchema" xmlns:p="http://schemas.microsoft.com/office/2006/metadata/properties" xmlns:ns2="9cc4e585-92c1-452d-bf12-f040a0b381e1" xmlns:ns3="befedf07-cb3e-49a0-86a1-488e3bfc34b4" targetNamespace="http://schemas.microsoft.com/office/2006/metadata/properties" ma:root="true" ma:fieldsID="48befda14e04615cc4484f40d3684779" ns2:_="" ns3:_="">
    <xsd:import namespace="9cc4e585-92c1-452d-bf12-f040a0b381e1"/>
    <xsd:import namespace="befedf07-cb3e-49a0-86a1-488e3bfc34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4e585-92c1-452d-bf12-f040a0b38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86deccf-a09e-4ff8-bb56-9968807ffd2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edf07-cb3e-49a0-86a1-488e3bfc34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b75464-d39d-4c5c-ab3f-46c6441ded61}" ma:internalName="TaxCatchAll" ma:showField="CatchAllData" ma:web="befedf07-cb3e-49a0-86a1-488e3bfc34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C69643-6DED-4202-A4FB-19304B505D7B}">
  <ds:schemaRefs>
    <ds:schemaRef ds:uri="http://schemas.microsoft.com/sharepoint/v3/contenttype/forms"/>
  </ds:schemaRefs>
</ds:datastoreItem>
</file>

<file path=customXml/itemProps2.xml><?xml version="1.0" encoding="utf-8"?>
<ds:datastoreItem xmlns:ds="http://schemas.openxmlformats.org/officeDocument/2006/customXml" ds:itemID="{3C8F0264-C202-4016-B503-D38AF3017661}">
  <ds:schemaRefs>
    <ds:schemaRef ds:uri="http://schemas.openxmlformats.org/officeDocument/2006/bibliography"/>
  </ds:schemaRefs>
</ds:datastoreItem>
</file>

<file path=customXml/itemProps3.xml><?xml version="1.0" encoding="utf-8"?>
<ds:datastoreItem xmlns:ds="http://schemas.openxmlformats.org/officeDocument/2006/customXml" ds:itemID="{495D70DE-0FD7-4132-AB5F-6FAC61D7D8CA}">
  <ds:schemaRefs>
    <ds:schemaRef ds:uri="http://schemas.microsoft.com/office/2006/metadata/properties"/>
    <ds:schemaRef ds:uri="http://schemas.microsoft.com/office/infopath/2007/PartnerControls"/>
    <ds:schemaRef ds:uri="befedf07-cb3e-49a0-86a1-488e3bfc34b4"/>
    <ds:schemaRef ds:uri="9cc4e585-92c1-452d-bf12-f040a0b381e1"/>
  </ds:schemaRefs>
</ds:datastoreItem>
</file>

<file path=customXml/itemProps4.xml><?xml version="1.0" encoding="utf-8"?>
<ds:datastoreItem xmlns:ds="http://schemas.openxmlformats.org/officeDocument/2006/customXml" ds:itemID="{06CCCEF3-5769-4B67-ACE2-BD619DCE1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4e585-92c1-452d-bf12-f040a0b381e1"/>
    <ds:schemaRef ds:uri="befedf07-cb3e-49a0-86a1-488e3bfc3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12031</Words>
  <Characters>68581</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Vanterpool</dc:creator>
  <cp:keywords/>
  <dc:description/>
  <cp:lastModifiedBy>Elliott, Andrew</cp:lastModifiedBy>
  <cp:revision>2</cp:revision>
  <cp:lastPrinted>2023-05-17T12:41:00Z</cp:lastPrinted>
  <dcterms:created xsi:type="dcterms:W3CDTF">2023-05-22T14:52:00Z</dcterms:created>
  <dcterms:modified xsi:type="dcterms:W3CDTF">2023-05-22T14:52:00Z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0x0101004C4EE6874F491C4C950CBF3EAAC0976E</vt:lpwstr>
  </property>
  <property fmtid="{D5CDD505-2E9C-101B-9397-08002B2CF9AE}" pid="3" name="MediaServiceImageTags">
    <vt:lpwstr/>
  </property>
  <property fmtid="{D5CDD505-2E9C-101B-9397-08002B2CF9AE}" pid="4" name="MSIP_Label_10d1d2b3-a197-42d7-b358-c1158cbf4b6b_Enabled">
    <vt:lpwstr>true</vt:lpwstr>
  </property>
  <property fmtid="{D5CDD505-2E9C-101B-9397-08002B2CF9AE}" pid="5" name="MSIP_Label_10d1d2b3-a197-42d7-b358-c1158cbf4b6b_SetDate">
    <vt:lpwstr>2022-06-24T12:44:27Z</vt:lpwstr>
  </property>
  <property fmtid="{D5CDD505-2E9C-101B-9397-08002B2CF9AE}" pid="6" name="MSIP_Label_10d1d2b3-a197-42d7-b358-c1158cbf4b6b_Method">
    <vt:lpwstr>Standard</vt:lpwstr>
  </property>
  <property fmtid="{D5CDD505-2E9C-101B-9397-08002B2CF9AE}" pid="7" name="MSIP_Label_10d1d2b3-a197-42d7-b358-c1158cbf4b6b_Name">
    <vt:lpwstr>OFFICIAL</vt:lpwstr>
  </property>
  <property fmtid="{D5CDD505-2E9C-101B-9397-08002B2CF9AE}" pid="8" name="MSIP_Label_10d1d2b3-a197-42d7-b358-c1158cbf4b6b_SiteId">
    <vt:lpwstr>dcb8a542-c40d-46ab-8f73-e6023f45c7c5</vt:lpwstr>
  </property>
  <property fmtid="{D5CDD505-2E9C-101B-9397-08002B2CF9AE}" pid="9" name="MSIP_Label_10d1d2b3-a197-42d7-b358-c1158cbf4b6b_ActionId">
    <vt:lpwstr>a55b47e6-0213-46ec-ba14-8ba7c9381e48</vt:lpwstr>
  </property>
  <property fmtid="{D5CDD505-2E9C-101B-9397-08002B2CF9AE}" pid="10" name="MSIP_Label_10d1d2b3-a197-42d7-b358-c1158cbf4b6b_ContentBits">
    <vt:lpwstr>0</vt:lpwstr>
  </property>
</Properties>
</file>