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EF23A" w14:textId="344A8139" w:rsidR="008409DD" w:rsidRPr="00EE1D44" w:rsidRDefault="00472F6D" w:rsidP="2C2037DF">
      <w:r w:rsidRPr="00EE1D44">
        <w:rPr>
          <w:noProof/>
        </w:rPr>
        <mc:AlternateContent>
          <mc:Choice Requires="wps">
            <w:drawing>
              <wp:anchor distT="45720" distB="45720" distL="114300" distR="114300" simplePos="0" relativeHeight="251658240" behindDoc="0" locked="0" layoutInCell="1" allowOverlap="1" wp14:anchorId="4ACE8DC8" wp14:editId="148D77C5">
                <wp:simplePos x="0" y="0"/>
                <wp:positionH relativeFrom="column">
                  <wp:posOffset>5203190</wp:posOffset>
                </wp:positionH>
                <wp:positionV relativeFrom="page">
                  <wp:posOffset>264795</wp:posOffset>
                </wp:positionV>
                <wp:extent cx="1222375" cy="15716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571625"/>
                        </a:xfrm>
                        <a:prstGeom prst="rect">
                          <a:avLst/>
                        </a:prstGeom>
                        <a:solidFill>
                          <a:srgbClr val="FFFFFF"/>
                        </a:solidFill>
                        <a:ln w="9525">
                          <a:noFill/>
                          <a:miter lim="800000"/>
                          <a:headEnd/>
                          <a:tailEnd/>
                        </a:ln>
                      </wps:spPr>
                      <wps:txbx>
                        <w:txbxContent>
                          <w:p w14:paraId="7969F315" w14:textId="5DCA13BB" w:rsidR="00496D84" w:rsidRDefault="00496D84" w:rsidP="003C4A69">
                            <w:pPr>
                              <w:ind w:left="-284" w:firstLine="284"/>
                            </w:pPr>
                            <w:bookmarkStart w:id="0" w:name="_Hlk127429516"/>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E8DC8" id="_x0000_t202" coordsize="21600,21600" o:spt="202" path="m,l,21600r21600,l21600,xe">
                <v:stroke joinstyle="miter"/>
                <v:path gradientshapeok="t" o:connecttype="rect"/>
              </v:shapetype>
              <v:shape id="Text Box 217" o:spid="_x0000_s1026" type="#_x0000_t202" style="position:absolute;margin-left:409.7pt;margin-top:20.85pt;width:96.25pt;height:123.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" stroked="f">
                <v:textbox>
                  <w:txbxContent>
                    <w:p w14:paraId="7969F315" w14:textId="5DCA13BB" w:rsidR="00496D84" w:rsidRDefault="00496D84" w:rsidP="003C4A69">
                      <w:pPr>
                        <w:ind w:left="-284" w:firstLine="284"/>
                      </w:pPr>
                      <w:bookmarkStart w:id="1" w:name="_Hlk127429516"/>
                      <w:bookmarkEnd w:id="1"/>
                    </w:p>
                  </w:txbxContent>
                </v:textbox>
                <w10:wrap type="square" anchory="page"/>
              </v:shape>
            </w:pict>
          </mc:Fallback>
        </mc:AlternateContent>
      </w:r>
      <w:r w:rsidR="00AD025E" w:rsidRPr="00EE1D44">
        <w:rPr>
          <w:noProof/>
        </w:rPr>
        <w:drawing>
          <wp:anchor distT="0" distB="0" distL="114300" distR="114300" simplePos="0" relativeHeight="251658241" behindDoc="1" locked="1" layoutInCell="1" allowOverlap="1" wp14:anchorId="12FC03FD" wp14:editId="72884AA7">
            <wp:simplePos x="0" y="0"/>
            <wp:positionH relativeFrom="column">
              <wp:posOffset>5372100</wp:posOffset>
            </wp:positionH>
            <wp:positionV relativeFrom="margin">
              <wp:posOffset>-598170</wp:posOffset>
            </wp:positionV>
            <wp:extent cx="1094105" cy="1249045"/>
            <wp:effectExtent l="0" t="0" r="0" b="0"/>
            <wp:wrapTight wrapText="bothSides">
              <wp:wrapPolygon edited="0">
                <wp:start x="7898" y="1318"/>
                <wp:lineTo x="6393" y="2635"/>
                <wp:lineTo x="3009" y="6259"/>
                <wp:lineTo x="3009" y="7577"/>
                <wp:lineTo x="5265" y="12519"/>
                <wp:lineTo x="1880" y="14495"/>
                <wp:lineTo x="1880" y="16472"/>
                <wp:lineTo x="4889" y="17790"/>
                <wp:lineTo x="5265" y="19766"/>
                <wp:lineTo x="16172" y="19766"/>
                <wp:lineTo x="15796" y="17790"/>
                <wp:lineTo x="19180" y="16472"/>
                <wp:lineTo x="18804" y="14495"/>
                <wp:lineTo x="15044" y="12519"/>
                <wp:lineTo x="18052" y="6918"/>
                <wp:lineTo x="16172" y="5271"/>
                <wp:lineTo x="10154" y="1318"/>
                <wp:lineTo x="7898" y="13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9410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2CA96" w14:textId="0C938CCB" w:rsidR="00C841CC" w:rsidRPr="00EE1D44" w:rsidRDefault="00C841CC" w:rsidP="00765743">
      <w:pPr>
        <w:rPr>
          <w:b/>
          <w:color w:val="C53A71"/>
          <w:sz w:val="36"/>
          <w:szCs w:val="36"/>
        </w:rPr>
      </w:pPr>
    </w:p>
    <w:p w14:paraId="33EA4AE4" w14:textId="1D544D53" w:rsidR="00084630" w:rsidRPr="00EE1D44" w:rsidRDefault="00084630" w:rsidP="00084630">
      <w:pPr>
        <w:rPr>
          <w:b/>
          <w:color w:val="C53A71"/>
          <w:szCs w:val="24"/>
        </w:rPr>
      </w:pPr>
    </w:p>
    <w:p w14:paraId="46271EE0" w14:textId="65D85A47" w:rsidR="00496D84" w:rsidRPr="00EE1D44" w:rsidRDefault="00496D84" w:rsidP="00084630">
      <w:pPr>
        <w:rPr>
          <w:b/>
          <w:color w:val="C53A71"/>
          <w:szCs w:val="24"/>
        </w:rPr>
      </w:pPr>
    </w:p>
    <w:p w14:paraId="380C4D01" w14:textId="4AF2F8D4" w:rsidR="00496D84" w:rsidRPr="00EE1D44" w:rsidRDefault="00496D84" w:rsidP="00084630">
      <w:pPr>
        <w:rPr>
          <w:b/>
          <w:color w:val="C53A71"/>
          <w:szCs w:val="24"/>
        </w:rPr>
      </w:pPr>
    </w:p>
    <w:p w14:paraId="6640B235" w14:textId="5B01893F" w:rsidR="00496D84" w:rsidRPr="00EE1D44" w:rsidRDefault="00496D84" w:rsidP="00084630">
      <w:pPr>
        <w:rPr>
          <w:b/>
          <w:color w:val="C53A71"/>
          <w:szCs w:val="24"/>
        </w:rPr>
      </w:pPr>
    </w:p>
    <w:p w14:paraId="64FB289A" w14:textId="1251794F" w:rsidR="00496D84" w:rsidRPr="00EE1D44" w:rsidRDefault="00496D84" w:rsidP="00084630">
      <w:pPr>
        <w:rPr>
          <w:b/>
          <w:color w:val="C53A71"/>
          <w:szCs w:val="24"/>
        </w:rPr>
      </w:pPr>
    </w:p>
    <w:p w14:paraId="5AA78B9D" w14:textId="77777777" w:rsidR="00496D84" w:rsidRPr="00EE1D44" w:rsidRDefault="00496D84" w:rsidP="00084630">
      <w:pPr>
        <w:rPr>
          <w:b/>
          <w:color w:val="C53A71"/>
          <w:szCs w:val="24"/>
        </w:rPr>
      </w:pPr>
    </w:p>
    <w:p w14:paraId="3E47CE51" w14:textId="77777777" w:rsidR="00084630" w:rsidRPr="00EE1D44" w:rsidRDefault="00084630" w:rsidP="00084630">
      <w:pPr>
        <w:rPr>
          <w:b/>
          <w:color w:val="C53A71"/>
          <w:szCs w:val="24"/>
        </w:rPr>
      </w:pPr>
    </w:p>
    <w:p w14:paraId="63C2C9D2" w14:textId="77777777" w:rsidR="00084630" w:rsidRPr="00EE1D44" w:rsidRDefault="00084630" w:rsidP="00084630">
      <w:pPr>
        <w:rPr>
          <w:b/>
          <w:color w:val="005F72"/>
          <w:sz w:val="36"/>
          <w:szCs w:val="36"/>
        </w:rPr>
      </w:pPr>
      <w:r w:rsidRPr="00EE1D44">
        <w:rPr>
          <w:b/>
          <w:color w:val="005F72"/>
          <w:sz w:val="36"/>
          <w:szCs w:val="36"/>
        </w:rPr>
        <w:t>Quick Quote (QQ)</w:t>
      </w:r>
    </w:p>
    <w:p w14:paraId="42C579AC" w14:textId="77777777" w:rsidR="00084630" w:rsidRPr="00EE1D44" w:rsidRDefault="00084630" w:rsidP="00084630">
      <w:pPr>
        <w:rPr>
          <w:b/>
          <w:color w:val="005F72"/>
          <w:sz w:val="36"/>
          <w:szCs w:val="36"/>
        </w:rPr>
      </w:pPr>
    </w:p>
    <w:p w14:paraId="2CD9830B" w14:textId="77777777" w:rsidR="00084630" w:rsidRPr="00EE1D44" w:rsidRDefault="00084630" w:rsidP="00084630">
      <w:pPr>
        <w:rPr>
          <w:b/>
          <w:color w:val="C53A71"/>
          <w:szCs w:val="24"/>
        </w:rPr>
      </w:pPr>
    </w:p>
    <w:p w14:paraId="2F850262" w14:textId="77777777" w:rsidR="00084630" w:rsidRPr="00EE1D44" w:rsidRDefault="00084630" w:rsidP="00084630">
      <w:pPr>
        <w:rPr>
          <w:szCs w:val="24"/>
        </w:rPr>
      </w:pPr>
    </w:p>
    <w:p w14:paraId="1CB924B9" w14:textId="77777777" w:rsidR="00084630" w:rsidRPr="00EE1D44" w:rsidRDefault="00084630" w:rsidP="00084630">
      <w:pPr>
        <w:rPr>
          <w:szCs w:val="24"/>
        </w:rPr>
      </w:pPr>
    </w:p>
    <w:p w14:paraId="2D5E39CC" w14:textId="77777777" w:rsidR="004C31C6" w:rsidRPr="00971C59" w:rsidRDefault="004C31C6" w:rsidP="00084630">
      <w:pPr>
        <w:rPr>
          <w:b/>
          <w:bCs/>
          <w:color w:val="006374"/>
          <w:sz w:val="36"/>
          <w:szCs w:val="22"/>
        </w:rPr>
      </w:pPr>
      <w:r w:rsidRPr="00971C59">
        <w:rPr>
          <w:b/>
          <w:bCs/>
          <w:color w:val="006374"/>
          <w:sz w:val="36"/>
          <w:szCs w:val="22"/>
        </w:rPr>
        <w:t xml:space="preserve">Slape Moor Footbridge, </w:t>
      </w:r>
      <w:proofErr w:type="spellStart"/>
      <w:r w:rsidRPr="00971C59">
        <w:rPr>
          <w:b/>
          <w:bCs/>
          <w:color w:val="006374"/>
          <w:sz w:val="36"/>
          <w:szCs w:val="22"/>
        </w:rPr>
        <w:t>Croford</w:t>
      </w:r>
      <w:proofErr w:type="spellEnd"/>
      <w:r w:rsidRPr="00971C59">
        <w:rPr>
          <w:b/>
          <w:bCs/>
          <w:color w:val="006374"/>
          <w:sz w:val="36"/>
          <w:szCs w:val="22"/>
        </w:rPr>
        <w:t xml:space="preserve"> near Wiveliscombe (5363)</w:t>
      </w:r>
    </w:p>
    <w:p w14:paraId="21CEFD1E" w14:textId="77777777" w:rsidR="004C31C6" w:rsidRPr="00971C59" w:rsidRDefault="004C31C6" w:rsidP="00084630">
      <w:pPr>
        <w:rPr>
          <w:b/>
          <w:bCs/>
          <w:color w:val="006374"/>
          <w:sz w:val="36"/>
          <w:szCs w:val="22"/>
        </w:rPr>
      </w:pPr>
    </w:p>
    <w:p w14:paraId="3C6661AC" w14:textId="4C1B824B" w:rsidR="00084630" w:rsidRPr="00971C59" w:rsidRDefault="00176F01" w:rsidP="00084630">
      <w:pPr>
        <w:rPr>
          <w:color w:val="006374"/>
          <w:sz w:val="36"/>
          <w:szCs w:val="22"/>
        </w:rPr>
      </w:pPr>
      <w:r w:rsidRPr="00971C59">
        <w:rPr>
          <w:b/>
          <w:bCs/>
          <w:color w:val="006374"/>
          <w:sz w:val="36"/>
          <w:szCs w:val="22"/>
        </w:rPr>
        <w:t>DN721003</w:t>
      </w:r>
    </w:p>
    <w:p w14:paraId="166D38FB" w14:textId="77777777" w:rsidR="00084630" w:rsidRPr="00EE1D44" w:rsidRDefault="00084630" w:rsidP="00084630">
      <w:pPr>
        <w:rPr>
          <w:szCs w:val="24"/>
        </w:rPr>
      </w:pPr>
    </w:p>
    <w:p w14:paraId="772FAEF3" w14:textId="2E2A6B6B" w:rsidR="001B2535" w:rsidRPr="00EE1D44" w:rsidRDefault="001B2535">
      <w:pPr>
        <w:rPr>
          <w:szCs w:val="24"/>
        </w:rPr>
      </w:pPr>
      <w:r w:rsidRPr="00EE1D44">
        <w:rPr>
          <w:szCs w:val="24"/>
        </w:rPr>
        <w:br w:type="page"/>
      </w:r>
      <w:r w:rsidR="0001012C" w:rsidRPr="00EE1D44">
        <w:rPr>
          <w:b/>
          <w:noProof/>
          <w:color w:val="A91347"/>
        </w:rPr>
        <w:drawing>
          <wp:anchor distT="0" distB="0" distL="114300" distR="114300" simplePos="0" relativeHeight="251658242" behindDoc="1" locked="1" layoutInCell="1" allowOverlap="1" wp14:anchorId="2C67A28B" wp14:editId="4DD47822">
            <wp:simplePos x="0" y="0"/>
            <wp:positionH relativeFrom="margin">
              <wp:align>center</wp:align>
            </wp:positionH>
            <wp:positionV relativeFrom="page">
              <wp:posOffset>9770745</wp:posOffset>
            </wp:positionV>
            <wp:extent cx="7112000" cy="6851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0" cy="685165"/>
                    </a:xfrm>
                    <a:prstGeom prst="rect">
                      <a:avLst/>
                    </a:prstGeom>
                  </pic:spPr>
                </pic:pic>
              </a:graphicData>
            </a:graphic>
            <wp14:sizeRelH relativeFrom="page">
              <wp14:pctWidth>0</wp14:pctWidth>
            </wp14:sizeRelH>
            <wp14:sizeRelV relativeFrom="page">
              <wp14:pctHeight>0</wp14:pctHeight>
            </wp14:sizeRelV>
          </wp:anchor>
        </w:drawing>
      </w:r>
    </w:p>
    <w:p w14:paraId="3671E04B" w14:textId="39179C44" w:rsidR="00084630" w:rsidRPr="00EE1D44" w:rsidRDefault="00084630" w:rsidP="00084630">
      <w:pPr>
        <w:rPr>
          <w:szCs w:val="24"/>
        </w:rPr>
      </w:pPr>
      <w:r w:rsidRPr="00EE1D44">
        <w:rPr>
          <w:b/>
          <w:color w:val="005F72"/>
          <w:sz w:val="28"/>
          <w:szCs w:val="28"/>
        </w:rPr>
        <w:lastRenderedPageBreak/>
        <w:t>Contents</w:t>
      </w:r>
    </w:p>
    <w:p w14:paraId="49B65CA3" w14:textId="77777777" w:rsidR="00084630" w:rsidRPr="00EE1D44" w:rsidRDefault="00084630" w:rsidP="00084630">
      <w:pPr>
        <w:rPr>
          <w:b/>
          <w:bCs/>
          <w:szCs w:val="24"/>
        </w:rPr>
      </w:pPr>
    </w:p>
    <w:p w14:paraId="680066CD" w14:textId="725A490A" w:rsidR="002C75B4" w:rsidRDefault="00084630">
      <w:pPr>
        <w:pStyle w:val="TOC1"/>
        <w:rPr>
          <w:rFonts w:asciiTheme="minorHAnsi" w:eastAsiaTheme="minorEastAsia" w:hAnsiTheme="minorHAnsi" w:cstheme="minorBidi"/>
          <w:noProof/>
          <w:color w:val="auto"/>
          <w:kern w:val="2"/>
          <w:szCs w:val="24"/>
          <w:lang w:eastAsia="en-GB"/>
          <w14:ligatures w14:val="standardContextual"/>
        </w:rPr>
      </w:pPr>
      <w:r w:rsidRPr="00EE1D44">
        <w:rPr>
          <w:rFonts w:ascii="Arial" w:hAnsi="Arial"/>
          <w:szCs w:val="24"/>
        </w:rPr>
        <w:fldChar w:fldCharType="begin"/>
      </w:r>
      <w:r w:rsidRPr="00EE1D44">
        <w:rPr>
          <w:rFonts w:ascii="Arial" w:hAnsi="Arial"/>
          <w:szCs w:val="24"/>
        </w:rPr>
        <w:instrText>TOC \o "1-2" \h \z \u</w:instrText>
      </w:r>
      <w:r w:rsidRPr="00EE1D44">
        <w:rPr>
          <w:rFonts w:ascii="Arial" w:hAnsi="Arial"/>
          <w:szCs w:val="24"/>
        </w:rPr>
        <w:fldChar w:fldCharType="separate"/>
      </w:r>
      <w:hyperlink w:anchor="_Toc170809923" w:history="1">
        <w:r w:rsidR="002C75B4" w:rsidRPr="00F7592D">
          <w:rPr>
            <w:rStyle w:val="Hyperlink"/>
            <w:rFonts w:ascii="Arial" w:hAnsi="Arial"/>
            <w:noProof/>
            <w:lang w:eastAsia="en-GB"/>
          </w:rPr>
          <w:t>1</w:t>
        </w:r>
        <w:r w:rsidR="002C75B4">
          <w:rPr>
            <w:rFonts w:asciiTheme="minorHAnsi" w:eastAsiaTheme="minorEastAsia" w:hAnsiTheme="minorHAnsi" w:cstheme="minorBidi"/>
            <w:noProof/>
            <w:color w:val="auto"/>
            <w:kern w:val="2"/>
            <w:szCs w:val="24"/>
            <w:lang w:eastAsia="en-GB"/>
            <w14:ligatures w14:val="standardContextual"/>
          </w:rPr>
          <w:tab/>
        </w:r>
        <w:r w:rsidR="002C75B4" w:rsidRPr="00F7592D">
          <w:rPr>
            <w:rStyle w:val="Hyperlink"/>
            <w:rFonts w:ascii="Arial" w:hAnsi="Arial"/>
            <w:noProof/>
            <w:lang w:eastAsia="en-GB"/>
          </w:rPr>
          <w:t>Definitions</w:t>
        </w:r>
        <w:r w:rsidR="002C75B4">
          <w:rPr>
            <w:noProof/>
            <w:webHidden/>
          </w:rPr>
          <w:tab/>
        </w:r>
        <w:r w:rsidR="002C75B4">
          <w:rPr>
            <w:noProof/>
            <w:webHidden/>
          </w:rPr>
          <w:fldChar w:fldCharType="begin"/>
        </w:r>
        <w:r w:rsidR="002C75B4">
          <w:rPr>
            <w:noProof/>
            <w:webHidden/>
          </w:rPr>
          <w:instrText xml:space="preserve"> PAGEREF _Toc170809923 \h </w:instrText>
        </w:r>
        <w:r w:rsidR="002C75B4">
          <w:rPr>
            <w:noProof/>
            <w:webHidden/>
          </w:rPr>
        </w:r>
        <w:r w:rsidR="002C75B4">
          <w:rPr>
            <w:noProof/>
            <w:webHidden/>
          </w:rPr>
          <w:fldChar w:fldCharType="separate"/>
        </w:r>
        <w:r w:rsidR="00803C2F">
          <w:rPr>
            <w:noProof/>
            <w:webHidden/>
          </w:rPr>
          <w:t>3</w:t>
        </w:r>
        <w:r w:rsidR="002C75B4">
          <w:rPr>
            <w:noProof/>
            <w:webHidden/>
          </w:rPr>
          <w:fldChar w:fldCharType="end"/>
        </w:r>
      </w:hyperlink>
    </w:p>
    <w:p w14:paraId="7274BD88" w14:textId="7ECB4F35"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24" w:history="1">
        <w:r w:rsidRPr="00F7592D">
          <w:rPr>
            <w:rStyle w:val="Hyperlink"/>
            <w:rFonts w:ascii="Arial" w:hAnsi="Arial"/>
            <w:noProof/>
            <w:lang w:eastAsia="en-GB"/>
          </w:rPr>
          <w:t>1.</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rFonts w:ascii="Arial" w:hAnsi="Arial"/>
            <w:noProof/>
            <w:lang w:eastAsia="en-GB"/>
          </w:rPr>
          <w:t>Instructions</w:t>
        </w:r>
        <w:r>
          <w:rPr>
            <w:noProof/>
            <w:webHidden/>
          </w:rPr>
          <w:tab/>
        </w:r>
        <w:r>
          <w:rPr>
            <w:noProof/>
            <w:webHidden/>
          </w:rPr>
          <w:fldChar w:fldCharType="begin"/>
        </w:r>
        <w:r>
          <w:rPr>
            <w:noProof/>
            <w:webHidden/>
          </w:rPr>
          <w:instrText xml:space="preserve"> PAGEREF _Toc170809924 \h </w:instrText>
        </w:r>
        <w:r>
          <w:rPr>
            <w:noProof/>
            <w:webHidden/>
          </w:rPr>
        </w:r>
        <w:r>
          <w:rPr>
            <w:noProof/>
            <w:webHidden/>
          </w:rPr>
          <w:fldChar w:fldCharType="separate"/>
        </w:r>
        <w:r w:rsidR="00803C2F">
          <w:rPr>
            <w:noProof/>
            <w:webHidden/>
          </w:rPr>
          <w:t>5</w:t>
        </w:r>
        <w:r>
          <w:rPr>
            <w:noProof/>
            <w:webHidden/>
          </w:rPr>
          <w:fldChar w:fldCharType="end"/>
        </w:r>
      </w:hyperlink>
    </w:p>
    <w:p w14:paraId="0397FC4D" w14:textId="2725FACD"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25" w:history="1">
        <w:r w:rsidRPr="00F7592D">
          <w:rPr>
            <w:rStyle w:val="Hyperlink"/>
            <w:rFonts w:ascii="Arial" w:hAnsi="Arial"/>
            <w:noProof/>
            <w:lang w:eastAsia="en-GB"/>
          </w:rPr>
          <w:t>2</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rFonts w:ascii="Arial" w:hAnsi="Arial"/>
            <w:noProof/>
            <w:lang w:eastAsia="en-GB"/>
          </w:rPr>
          <w:t>Information</w:t>
        </w:r>
        <w:r>
          <w:rPr>
            <w:noProof/>
            <w:webHidden/>
          </w:rPr>
          <w:tab/>
        </w:r>
        <w:r>
          <w:rPr>
            <w:noProof/>
            <w:webHidden/>
          </w:rPr>
          <w:fldChar w:fldCharType="begin"/>
        </w:r>
        <w:r>
          <w:rPr>
            <w:noProof/>
            <w:webHidden/>
          </w:rPr>
          <w:instrText xml:space="preserve"> PAGEREF _Toc170809925 \h </w:instrText>
        </w:r>
        <w:r>
          <w:rPr>
            <w:noProof/>
            <w:webHidden/>
          </w:rPr>
        </w:r>
        <w:r>
          <w:rPr>
            <w:noProof/>
            <w:webHidden/>
          </w:rPr>
          <w:fldChar w:fldCharType="separate"/>
        </w:r>
        <w:r w:rsidR="00803C2F">
          <w:rPr>
            <w:noProof/>
            <w:webHidden/>
          </w:rPr>
          <w:t>7</w:t>
        </w:r>
        <w:r>
          <w:rPr>
            <w:noProof/>
            <w:webHidden/>
          </w:rPr>
          <w:fldChar w:fldCharType="end"/>
        </w:r>
      </w:hyperlink>
    </w:p>
    <w:p w14:paraId="78B6CD0B" w14:textId="38FCFC49"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26" w:history="1">
        <w:r w:rsidRPr="00F7592D">
          <w:rPr>
            <w:rStyle w:val="Hyperlink"/>
            <w:noProof/>
            <w:lang w:eastAsia="en-GB"/>
          </w:rPr>
          <w:t>2.1</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Procurement Procedure</w:t>
        </w:r>
        <w:r>
          <w:rPr>
            <w:noProof/>
            <w:webHidden/>
          </w:rPr>
          <w:tab/>
        </w:r>
        <w:r>
          <w:rPr>
            <w:noProof/>
            <w:webHidden/>
          </w:rPr>
          <w:fldChar w:fldCharType="begin"/>
        </w:r>
        <w:r>
          <w:rPr>
            <w:noProof/>
            <w:webHidden/>
          </w:rPr>
          <w:instrText xml:space="preserve"> PAGEREF _Toc170809926 \h </w:instrText>
        </w:r>
        <w:r>
          <w:rPr>
            <w:noProof/>
            <w:webHidden/>
          </w:rPr>
        </w:r>
        <w:r>
          <w:rPr>
            <w:noProof/>
            <w:webHidden/>
          </w:rPr>
          <w:fldChar w:fldCharType="separate"/>
        </w:r>
        <w:r w:rsidR="00803C2F">
          <w:rPr>
            <w:noProof/>
            <w:webHidden/>
          </w:rPr>
          <w:t>7</w:t>
        </w:r>
        <w:r>
          <w:rPr>
            <w:noProof/>
            <w:webHidden/>
          </w:rPr>
          <w:fldChar w:fldCharType="end"/>
        </w:r>
      </w:hyperlink>
    </w:p>
    <w:p w14:paraId="17E50C3F" w14:textId="023826CE"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27" w:history="1">
        <w:r w:rsidRPr="00F7592D">
          <w:rPr>
            <w:rStyle w:val="Hyperlink"/>
            <w:noProof/>
            <w:lang w:eastAsia="en-GB"/>
          </w:rPr>
          <w:t>2.2</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Procurement Timetable</w:t>
        </w:r>
        <w:r>
          <w:rPr>
            <w:noProof/>
            <w:webHidden/>
          </w:rPr>
          <w:tab/>
        </w:r>
        <w:r>
          <w:rPr>
            <w:noProof/>
            <w:webHidden/>
          </w:rPr>
          <w:fldChar w:fldCharType="begin"/>
        </w:r>
        <w:r>
          <w:rPr>
            <w:noProof/>
            <w:webHidden/>
          </w:rPr>
          <w:instrText xml:space="preserve"> PAGEREF _Toc170809927 \h </w:instrText>
        </w:r>
        <w:r>
          <w:rPr>
            <w:noProof/>
            <w:webHidden/>
          </w:rPr>
        </w:r>
        <w:r>
          <w:rPr>
            <w:noProof/>
            <w:webHidden/>
          </w:rPr>
          <w:fldChar w:fldCharType="separate"/>
        </w:r>
        <w:r w:rsidR="00803C2F">
          <w:rPr>
            <w:noProof/>
            <w:webHidden/>
          </w:rPr>
          <w:t>7</w:t>
        </w:r>
        <w:r>
          <w:rPr>
            <w:noProof/>
            <w:webHidden/>
          </w:rPr>
          <w:fldChar w:fldCharType="end"/>
        </w:r>
      </w:hyperlink>
    </w:p>
    <w:p w14:paraId="49137A11" w14:textId="7FE495E7"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28" w:history="1">
        <w:r w:rsidRPr="00F7592D">
          <w:rPr>
            <w:rStyle w:val="Hyperlink"/>
            <w:noProof/>
          </w:rPr>
          <w:t>2.3</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Contract Duration</w:t>
        </w:r>
        <w:r>
          <w:rPr>
            <w:noProof/>
            <w:webHidden/>
          </w:rPr>
          <w:tab/>
        </w:r>
        <w:r>
          <w:rPr>
            <w:noProof/>
            <w:webHidden/>
          </w:rPr>
          <w:fldChar w:fldCharType="begin"/>
        </w:r>
        <w:r>
          <w:rPr>
            <w:noProof/>
            <w:webHidden/>
          </w:rPr>
          <w:instrText xml:space="preserve"> PAGEREF _Toc170809928 \h </w:instrText>
        </w:r>
        <w:r>
          <w:rPr>
            <w:noProof/>
            <w:webHidden/>
          </w:rPr>
        </w:r>
        <w:r>
          <w:rPr>
            <w:noProof/>
            <w:webHidden/>
          </w:rPr>
          <w:fldChar w:fldCharType="separate"/>
        </w:r>
        <w:r w:rsidR="00803C2F">
          <w:rPr>
            <w:noProof/>
            <w:webHidden/>
          </w:rPr>
          <w:t>7</w:t>
        </w:r>
        <w:r>
          <w:rPr>
            <w:noProof/>
            <w:webHidden/>
          </w:rPr>
          <w:fldChar w:fldCharType="end"/>
        </w:r>
      </w:hyperlink>
    </w:p>
    <w:p w14:paraId="0B3ECC53" w14:textId="64153C64"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29" w:history="1">
        <w:r w:rsidRPr="00F7592D">
          <w:rPr>
            <w:rStyle w:val="Hyperlink"/>
            <w:rFonts w:ascii="Arial" w:hAnsi="Arial"/>
            <w:noProof/>
            <w:lang w:eastAsia="en-GB"/>
          </w:rPr>
          <w:t>3</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rFonts w:ascii="Arial" w:hAnsi="Arial"/>
            <w:noProof/>
            <w:lang w:eastAsia="en-GB"/>
          </w:rPr>
          <w:t>Quote Process</w:t>
        </w:r>
        <w:r>
          <w:rPr>
            <w:noProof/>
            <w:webHidden/>
          </w:rPr>
          <w:tab/>
        </w:r>
        <w:r>
          <w:rPr>
            <w:noProof/>
            <w:webHidden/>
          </w:rPr>
          <w:fldChar w:fldCharType="begin"/>
        </w:r>
        <w:r>
          <w:rPr>
            <w:noProof/>
            <w:webHidden/>
          </w:rPr>
          <w:instrText xml:space="preserve"> PAGEREF _Toc170809929 \h </w:instrText>
        </w:r>
        <w:r>
          <w:rPr>
            <w:noProof/>
            <w:webHidden/>
          </w:rPr>
        </w:r>
        <w:r>
          <w:rPr>
            <w:noProof/>
            <w:webHidden/>
          </w:rPr>
          <w:fldChar w:fldCharType="separate"/>
        </w:r>
        <w:r w:rsidR="00803C2F">
          <w:rPr>
            <w:noProof/>
            <w:webHidden/>
          </w:rPr>
          <w:t>7</w:t>
        </w:r>
        <w:r>
          <w:rPr>
            <w:noProof/>
            <w:webHidden/>
          </w:rPr>
          <w:fldChar w:fldCharType="end"/>
        </w:r>
      </w:hyperlink>
    </w:p>
    <w:p w14:paraId="03314015" w14:textId="1C1A1B3A"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30" w:history="1">
        <w:r w:rsidRPr="00F7592D">
          <w:rPr>
            <w:rStyle w:val="Hyperlink"/>
            <w:rFonts w:ascii="Arial" w:hAnsi="Arial"/>
            <w:noProof/>
            <w:lang w:eastAsia="en-GB"/>
          </w:rPr>
          <w:t>4</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rFonts w:ascii="Arial" w:hAnsi="Arial"/>
            <w:noProof/>
            <w:lang w:eastAsia="en-GB"/>
          </w:rPr>
          <w:t>Award Criteria</w:t>
        </w:r>
        <w:r>
          <w:rPr>
            <w:noProof/>
            <w:webHidden/>
          </w:rPr>
          <w:tab/>
        </w:r>
        <w:r>
          <w:rPr>
            <w:noProof/>
            <w:webHidden/>
          </w:rPr>
          <w:fldChar w:fldCharType="begin"/>
        </w:r>
        <w:r>
          <w:rPr>
            <w:noProof/>
            <w:webHidden/>
          </w:rPr>
          <w:instrText xml:space="preserve"> PAGEREF _Toc170809930 \h </w:instrText>
        </w:r>
        <w:r>
          <w:rPr>
            <w:noProof/>
            <w:webHidden/>
          </w:rPr>
        </w:r>
        <w:r>
          <w:rPr>
            <w:noProof/>
            <w:webHidden/>
          </w:rPr>
          <w:fldChar w:fldCharType="separate"/>
        </w:r>
        <w:r w:rsidR="00803C2F">
          <w:rPr>
            <w:noProof/>
            <w:webHidden/>
          </w:rPr>
          <w:t>7</w:t>
        </w:r>
        <w:r>
          <w:rPr>
            <w:noProof/>
            <w:webHidden/>
          </w:rPr>
          <w:fldChar w:fldCharType="end"/>
        </w:r>
      </w:hyperlink>
    </w:p>
    <w:p w14:paraId="13741463" w14:textId="1BBA01B0"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31" w:history="1">
        <w:r w:rsidRPr="00F7592D">
          <w:rPr>
            <w:rStyle w:val="Hyperlink"/>
            <w:rFonts w:ascii="Arial" w:hAnsi="Arial"/>
            <w:noProof/>
            <w:lang w:eastAsia="en-GB"/>
          </w:rPr>
          <w:t>Table 1 – Award Criteria</w:t>
        </w:r>
        <w:r>
          <w:rPr>
            <w:noProof/>
            <w:webHidden/>
          </w:rPr>
          <w:tab/>
        </w:r>
        <w:r>
          <w:rPr>
            <w:noProof/>
            <w:webHidden/>
          </w:rPr>
          <w:fldChar w:fldCharType="begin"/>
        </w:r>
        <w:r>
          <w:rPr>
            <w:noProof/>
            <w:webHidden/>
          </w:rPr>
          <w:instrText xml:space="preserve"> PAGEREF _Toc170809931 \h </w:instrText>
        </w:r>
        <w:r>
          <w:rPr>
            <w:noProof/>
            <w:webHidden/>
          </w:rPr>
        </w:r>
        <w:r>
          <w:rPr>
            <w:noProof/>
            <w:webHidden/>
          </w:rPr>
          <w:fldChar w:fldCharType="separate"/>
        </w:r>
        <w:r w:rsidR="00803C2F">
          <w:rPr>
            <w:noProof/>
            <w:webHidden/>
          </w:rPr>
          <w:t>8</w:t>
        </w:r>
        <w:r>
          <w:rPr>
            <w:noProof/>
            <w:webHidden/>
          </w:rPr>
          <w:fldChar w:fldCharType="end"/>
        </w:r>
      </w:hyperlink>
    </w:p>
    <w:p w14:paraId="673EDAA1" w14:textId="1CD9D952"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32" w:history="1">
        <w:r w:rsidRPr="00F7592D">
          <w:rPr>
            <w:rStyle w:val="Hyperlink"/>
            <w:rFonts w:ascii="Arial" w:hAnsi="Arial"/>
            <w:noProof/>
            <w:lang w:eastAsia="en-GB"/>
          </w:rPr>
          <w:t>5</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rFonts w:ascii="Arial" w:hAnsi="Arial"/>
            <w:noProof/>
            <w:lang w:eastAsia="en-GB"/>
          </w:rPr>
          <w:t>Evaluation</w:t>
        </w:r>
        <w:r>
          <w:rPr>
            <w:noProof/>
            <w:webHidden/>
          </w:rPr>
          <w:tab/>
        </w:r>
        <w:r>
          <w:rPr>
            <w:noProof/>
            <w:webHidden/>
          </w:rPr>
          <w:fldChar w:fldCharType="begin"/>
        </w:r>
        <w:r>
          <w:rPr>
            <w:noProof/>
            <w:webHidden/>
          </w:rPr>
          <w:instrText xml:space="preserve"> PAGEREF _Toc170809932 \h </w:instrText>
        </w:r>
        <w:r>
          <w:rPr>
            <w:noProof/>
            <w:webHidden/>
          </w:rPr>
        </w:r>
        <w:r>
          <w:rPr>
            <w:noProof/>
            <w:webHidden/>
          </w:rPr>
          <w:fldChar w:fldCharType="separate"/>
        </w:r>
        <w:r w:rsidR="00803C2F">
          <w:rPr>
            <w:noProof/>
            <w:webHidden/>
          </w:rPr>
          <w:t>8</w:t>
        </w:r>
        <w:r>
          <w:rPr>
            <w:noProof/>
            <w:webHidden/>
          </w:rPr>
          <w:fldChar w:fldCharType="end"/>
        </w:r>
      </w:hyperlink>
    </w:p>
    <w:p w14:paraId="715639F6" w14:textId="0BC58EB5"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33" w:history="1">
        <w:r w:rsidRPr="00F7592D">
          <w:rPr>
            <w:rStyle w:val="Hyperlink"/>
            <w:rFonts w:ascii="Arial" w:hAnsi="Arial"/>
            <w:noProof/>
          </w:rPr>
          <w:t>6</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rFonts w:ascii="Arial" w:hAnsi="Arial"/>
            <w:noProof/>
            <w:lang w:eastAsia="en-GB"/>
          </w:rPr>
          <w:t>Specification</w:t>
        </w:r>
        <w:r>
          <w:rPr>
            <w:noProof/>
            <w:webHidden/>
          </w:rPr>
          <w:tab/>
        </w:r>
        <w:r>
          <w:rPr>
            <w:noProof/>
            <w:webHidden/>
          </w:rPr>
          <w:fldChar w:fldCharType="begin"/>
        </w:r>
        <w:r>
          <w:rPr>
            <w:noProof/>
            <w:webHidden/>
          </w:rPr>
          <w:instrText xml:space="preserve"> PAGEREF _Toc170809933 \h </w:instrText>
        </w:r>
        <w:r>
          <w:rPr>
            <w:noProof/>
            <w:webHidden/>
          </w:rPr>
        </w:r>
        <w:r>
          <w:rPr>
            <w:noProof/>
            <w:webHidden/>
          </w:rPr>
          <w:fldChar w:fldCharType="separate"/>
        </w:r>
        <w:r w:rsidR="00803C2F">
          <w:rPr>
            <w:noProof/>
            <w:webHidden/>
          </w:rPr>
          <w:t>9</w:t>
        </w:r>
        <w:r>
          <w:rPr>
            <w:noProof/>
            <w:webHidden/>
          </w:rPr>
          <w:fldChar w:fldCharType="end"/>
        </w:r>
      </w:hyperlink>
    </w:p>
    <w:p w14:paraId="13FA8CA7" w14:textId="6B5ED347"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34" w:history="1">
        <w:r w:rsidRPr="00F7592D">
          <w:rPr>
            <w:rStyle w:val="Hyperlink"/>
            <w:noProof/>
            <w:lang w:eastAsia="en-GB"/>
          </w:rPr>
          <w:t>6.1</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Background and Scope</w:t>
        </w:r>
        <w:r>
          <w:rPr>
            <w:noProof/>
            <w:webHidden/>
          </w:rPr>
          <w:tab/>
        </w:r>
        <w:r>
          <w:rPr>
            <w:noProof/>
            <w:webHidden/>
          </w:rPr>
          <w:fldChar w:fldCharType="begin"/>
        </w:r>
        <w:r>
          <w:rPr>
            <w:noProof/>
            <w:webHidden/>
          </w:rPr>
          <w:instrText xml:space="preserve"> PAGEREF _Toc170809934 \h </w:instrText>
        </w:r>
        <w:r>
          <w:rPr>
            <w:noProof/>
            <w:webHidden/>
          </w:rPr>
        </w:r>
        <w:r>
          <w:rPr>
            <w:noProof/>
            <w:webHidden/>
          </w:rPr>
          <w:fldChar w:fldCharType="separate"/>
        </w:r>
        <w:r w:rsidR="00803C2F">
          <w:rPr>
            <w:noProof/>
            <w:webHidden/>
          </w:rPr>
          <w:t>9</w:t>
        </w:r>
        <w:r>
          <w:rPr>
            <w:noProof/>
            <w:webHidden/>
          </w:rPr>
          <w:fldChar w:fldCharType="end"/>
        </w:r>
      </w:hyperlink>
    </w:p>
    <w:p w14:paraId="0DF2A6EE" w14:textId="2D19D9B8"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35" w:history="1">
        <w:r w:rsidRPr="00F7592D">
          <w:rPr>
            <w:rStyle w:val="Hyperlink"/>
            <w:noProof/>
            <w:lang w:eastAsia="en-GB"/>
          </w:rPr>
          <w:t>6.2</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The Requirement</w:t>
        </w:r>
        <w:r>
          <w:rPr>
            <w:noProof/>
            <w:webHidden/>
          </w:rPr>
          <w:tab/>
        </w:r>
        <w:r>
          <w:rPr>
            <w:noProof/>
            <w:webHidden/>
          </w:rPr>
          <w:fldChar w:fldCharType="begin"/>
        </w:r>
        <w:r>
          <w:rPr>
            <w:noProof/>
            <w:webHidden/>
          </w:rPr>
          <w:instrText xml:space="preserve"> PAGEREF _Toc170809935 \h </w:instrText>
        </w:r>
        <w:r>
          <w:rPr>
            <w:noProof/>
            <w:webHidden/>
          </w:rPr>
        </w:r>
        <w:r>
          <w:rPr>
            <w:noProof/>
            <w:webHidden/>
          </w:rPr>
          <w:fldChar w:fldCharType="separate"/>
        </w:r>
        <w:r w:rsidR="00803C2F">
          <w:rPr>
            <w:noProof/>
            <w:webHidden/>
          </w:rPr>
          <w:t>9</w:t>
        </w:r>
        <w:r>
          <w:rPr>
            <w:noProof/>
            <w:webHidden/>
          </w:rPr>
          <w:fldChar w:fldCharType="end"/>
        </w:r>
      </w:hyperlink>
    </w:p>
    <w:p w14:paraId="30FABE25" w14:textId="5B6AAA42"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36" w:history="1">
        <w:r w:rsidRPr="00F7592D">
          <w:rPr>
            <w:rStyle w:val="Hyperlink"/>
            <w:noProof/>
            <w:lang w:eastAsia="en-GB"/>
          </w:rPr>
          <w:t>6.3</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Performance Standards and Measures</w:t>
        </w:r>
        <w:r>
          <w:rPr>
            <w:noProof/>
            <w:webHidden/>
          </w:rPr>
          <w:tab/>
        </w:r>
        <w:r>
          <w:rPr>
            <w:noProof/>
            <w:webHidden/>
          </w:rPr>
          <w:fldChar w:fldCharType="begin"/>
        </w:r>
        <w:r>
          <w:rPr>
            <w:noProof/>
            <w:webHidden/>
          </w:rPr>
          <w:instrText xml:space="preserve"> PAGEREF _Toc170809936 \h </w:instrText>
        </w:r>
        <w:r>
          <w:rPr>
            <w:noProof/>
            <w:webHidden/>
          </w:rPr>
        </w:r>
        <w:r>
          <w:rPr>
            <w:noProof/>
            <w:webHidden/>
          </w:rPr>
          <w:fldChar w:fldCharType="separate"/>
        </w:r>
        <w:r w:rsidR="00803C2F">
          <w:rPr>
            <w:noProof/>
            <w:webHidden/>
          </w:rPr>
          <w:t>9</w:t>
        </w:r>
        <w:r>
          <w:rPr>
            <w:noProof/>
            <w:webHidden/>
          </w:rPr>
          <w:fldChar w:fldCharType="end"/>
        </w:r>
      </w:hyperlink>
    </w:p>
    <w:p w14:paraId="1E5D686F" w14:textId="301FD6B1"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37" w:history="1">
        <w:r w:rsidRPr="00F7592D">
          <w:rPr>
            <w:rStyle w:val="Hyperlink"/>
            <w:noProof/>
            <w:lang w:eastAsia="en-GB"/>
          </w:rPr>
          <w:t>6.4</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Payment Terms</w:t>
        </w:r>
        <w:r>
          <w:rPr>
            <w:noProof/>
            <w:webHidden/>
          </w:rPr>
          <w:tab/>
        </w:r>
        <w:r>
          <w:rPr>
            <w:noProof/>
            <w:webHidden/>
          </w:rPr>
          <w:fldChar w:fldCharType="begin"/>
        </w:r>
        <w:r>
          <w:rPr>
            <w:noProof/>
            <w:webHidden/>
          </w:rPr>
          <w:instrText xml:space="preserve"> PAGEREF _Toc170809937 \h </w:instrText>
        </w:r>
        <w:r>
          <w:rPr>
            <w:noProof/>
            <w:webHidden/>
          </w:rPr>
        </w:r>
        <w:r>
          <w:rPr>
            <w:noProof/>
            <w:webHidden/>
          </w:rPr>
          <w:fldChar w:fldCharType="separate"/>
        </w:r>
        <w:r w:rsidR="00803C2F">
          <w:rPr>
            <w:noProof/>
            <w:webHidden/>
          </w:rPr>
          <w:t>9</w:t>
        </w:r>
        <w:r>
          <w:rPr>
            <w:noProof/>
            <w:webHidden/>
          </w:rPr>
          <w:fldChar w:fldCharType="end"/>
        </w:r>
      </w:hyperlink>
    </w:p>
    <w:p w14:paraId="007C3FBF" w14:textId="43528B9F"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38" w:history="1">
        <w:r w:rsidRPr="00F7592D">
          <w:rPr>
            <w:rStyle w:val="Hyperlink"/>
            <w:noProof/>
            <w:lang w:eastAsia="en-GB"/>
          </w:rPr>
          <w:t>6.5</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Appendices</w:t>
        </w:r>
        <w:r>
          <w:rPr>
            <w:noProof/>
            <w:webHidden/>
          </w:rPr>
          <w:tab/>
        </w:r>
        <w:r>
          <w:rPr>
            <w:noProof/>
            <w:webHidden/>
          </w:rPr>
          <w:fldChar w:fldCharType="begin"/>
        </w:r>
        <w:r>
          <w:rPr>
            <w:noProof/>
            <w:webHidden/>
          </w:rPr>
          <w:instrText xml:space="preserve"> PAGEREF _Toc170809938 \h </w:instrText>
        </w:r>
        <w:r>
          <w:rPr>
            <w:noProof/>
            <w:webHidden/>
          </w:rPr>
        </w:r>
        <w:r>
          <w:rPr>
            <w:noProof/>
            <w:webHidden/>
          </w:rPr>
          <w:fldChar w:fldCharType="separate"/>
        </w:r>
        <w:r w:rsidR="00803C2F">
          <w:rPr>
            <w:noProof/>
            <w:webHidden/>
          </w:rPr>
          <w:t>10</w:t>
        </w:r>
        <w:r>
          <w:rPr>
            <w:noProof/>
            <w:webHidden/>
          </w:rPr>
          <w:fldChar w:fldCharType="end"/>
        </w:r>
      </w:hyperlink>
    </w:p>
    <w:p w14:paraId="39A63890" w14:textId="6C89EAFC"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39" w:history="1">
        <w:r w:rsidRPr="00F7592D">
          <w:rPr>
            <w:rStyle w:val="Hyperlink"/>
            <w:rFonts w:ascii="Arial" w:hAnsi="Arial"/>
            <w:noProof/>
            <w:lang w:eastAsia="en-GB"/>
          </w:rPr>
          <w:t>7</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rFonts w:ascii="Arial" w:hAnsi="Arial"/>
            <w:noProof/>
            <w:lang w:eastAsia="en-GB"/>
          </w:rPr>
          <w:t>Response Document</w:t>
        </w:r>
        <w:r>
          <w:rPr>
            <w:noProof/>
            <w:webHidden/>
          </w:rPr>
          <w:tab/>
        </w:r>
        <w:r>
          <w:rPr>
            <w:noProof/>
            <w:webHidden/>
          </w:rPr>
          <w:fldChar w:fldCharType="begin"/>
        </w:r>
        <w:r>
          <w:rPr>
            <w:noProof/>
            <w:webHidden/>
          </w:rPr>
          <w:instrText xml:space="preserve"> PAGEREF _Toc170809939 \h </w:instrText>
        </w:r>
        <w:r>
          <w:rPr>
            <w:noProof/>
            <w:webHidden/>
          </w:rPr>
        </w:r>
        <w:r>
          <w:rPr>
            <w:noProof/>
            <w:webHidden/>
          </w:rPr>
          <w:fldChar w:fldCharType="separate"/>
        </w:r>
        <w:r w:rsidR="00803C2F">
          <w:rPr>
            <w:noProof/>
            <w:webHidden/>
          </w:rPr>
          <w:t>11</w:t>
        </w:r>
        <w:r>
          <w:rPr>
            <w:noProof/>
            <w:webHidden/>
          </w:rPr>
          <w:fldChar w:fldCharType="end"/>
        </w:r>
      </w:hyperlink>
    </w:p>
    <w:p w14:paraId="38D4AC4E" w14:textId="20EE3E18"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40" w:history="1">
        <w:r w:rsidRPr="00F7592D">
          <w:rPr>
            <w:rStyle w:val="Hyperlink"/>
            <w:noProof/>
            <w:lang w:eastAsia="en-GB"/>
          </w:rPr>
          <w:t>7.1</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Questionnaire</w:t>
        </w:r>
        <w:r>
          <w:rPr>
            <w:noProof/>
            <w:webHidden/>
          </w:rPr>
          <w:tab/>
        </w:r>
        <w:r>
          <w:rPr>
            <w:noProof/>
            <w:webHidden/>
          </w:rPr>
          <w:fldChar w:fldCharType="begin"/>
        </w:r>
        <w:r>
          <w:rPr>
            <w:noProof/>
            <w:webHidden/>
          </w:rPr>
          <w:instrText xml:space="preserve"> PAGEREF _Toc170809940 \h </w:instrText>
        </w:r>
        <w:r>
          <w:rPr>
            <w:noProof/>
            <w:webHidden/>
          </w:rPr>
        </w:r>
        <w:r>
          <w:rPr>
            <w:noProof/>
            <w:webHidden/>
          </w:rPr>
          <w:fldChar w:fldCharType="separate"/>
        </w:r>
        <w:r w:rsidR="00803C2F">
          <w:rPr>
            <w:noProof/>
            <w:webHidden/>
          </w:rPr>
          <w:t>11</w:t>
        </w:r>
        <w:r>
          <w:rPr>
            <w:noProof/>
            <w:webHidden/>
          </w:rPr>
          <w:fldChar w:fldCharType="end"/>
        </w:r>
      </w:hyperlink>
    </w:p>
    <w:p w14:paraId="51E2EFEC" w14:textId="5F612B34" w:rsidR="002C75B4" w:rsidRDefault="002C75B4">
      <w:pPr>
        <w:pStyle w:val="TOC2"/>
        <w:rPr>
          <w:rFonts w:asciiTheme="minorHAnsi" w:eastAsiaTheme="minorEastAsia" w:hAnsiTheme="minorHAnsi" w:cstheme="minorBidi"/>
          <w:noProof/>
          <w:color w:val="auto"/>
          <w:kern w:val="2"/>
          <w:szCs w:val="24"/>
          <w:lang w:eastAsia="en-GB"/>
          <w14:ligatures w14:val="standardContextual"/>
        </w:rPr>
      </w:pPr>
      <w:hyperlink w:anchor="_Toc170809941" w:history="1">
        <w:r w:rsidRPr="00F7592D">
          <w:rPr>
            <w:rStyle w:val="Hyperlink"/>
            <w:noProof/>
            <w:lang w:eastAsia="en-GB"/>
          </w:rPr>
          <w:t>7.2</w:t>
        </w:r>
        <w:r>
          <w:rPr>
            <w:rFonts w:asciiTheme="minorHAnsi" w:eastAsiaTheme="minorEastAsia" w:hAnsiTheme="minorHAnsi" w:cstheme="minorBidi"/>
            <w:noProof/>
            <w:color w:val="auto"/>
            <w:kern w:val="2"/>
            <w:szCs w:val="24"/>
            <w:lang w:eastAsia="en-GB"/>
            <w14:ligatures w14:val="standardContextual"/>
          </w:rPr>
          <w:tab/>
        </w:r>
        <w:r w:rsidRPr="00F7592D">
          <w:rPr>
            <w:rStyle w:val="Hyperlink"/>
            <w:noProof/>
            <w:lang w:eastAsia="en-GB"/>
          </w:rPr>
          <w:t>Quality Questions</w:t>
        </w:r>
        <w:r>
          <w:rPr>
            <w:noProof/>
            <w:webHidden/>
          </w:rPr>
          <w:tab/>
        </w:r>
        <w:r>
          <w:rPr>
            <w:noProof/>
            <w:webHidden/>
          </w:rPr>
          <w:fldChar w:fldCharType="begin"/>
        </w:r>
        <w:r>
          <w:rPr>
            <w:noProof/>
            <w:webHidden/>
          </w:rPr>
          <w:instrText xml:space="preserve"> PAGEREF _Toc170809941 \h </w:instrText>
        </w:r>
        <w:r>
          <w:rPr>
            <w:noProof/>
            <w:webHidden/>
          </w:rPr>
        </w:r>
        <w:r>
          <w:rPr>
            <w:noProof/>
            <w:webHidden/>
          </w:rPr>
          <w:fldChar w:fldCharType="separate"/>
        </w:r>
        <w:r w:rsidR="00803C2F">
          <w:rPr>
            <w:noProof/>
            <w:webHidden/>
          </w:rPr>
          <w:t>14</w:t>
        </w:r>
        <w:r>
          <w:rPr>
            <w:noProof/>
            <w:webHidden/>
          </w:rPr>
          <w:fldChar w:fldCharType="end"/>
        </w:r>
      </w:hyperlink>
    </w:p>
    <w:p w14:paraId="0A1B046F" w14:textId="39DE8E04"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42" w:history="1">
        <w:r w:rsidRPr="00F7592D">
          <w:rPr>
            <w:rStyle w:val="Hyperlink"/>
            <w:rFonts w:ascii="Arial" w:hAnsi="Arial"/>
            <w:noProof/>
            <w:lang w:eastAsia="en-GB"/>
          </w:rPr>
          <w:t>Appendix A – Pricing Schedule</w:t>
        </w:r>
        <w:r>
          <w:rPr>
            <w:noProof/>
            <w:webHidden/>
          </w:rPr>
          <w:tab/>
        </w:r>
        <w:r>
          <w:rPr>
            <w:noProof/>
            <w:webHidden/>
          </w:rPr>
          <w:fldChar w:fldCharType="begin"/>
        </w:r>
        <w:r>
          <w:rPr>
            <w:noProof/>
            <w:webHidden/>
          </w:rPr>
          <w:instrText xml:space="preserve"> PAGEREF _Toc170809942 \h </w:instrText>
        </w:r>
        <w:r>
          <w:rPr>
            <w:noProof/>
            <w:webHidden/>
          </w:rPr>
        </w:r>
        <w:r>
          <w:rPr>
            <w:noProof/>
            <w:webHidden/>
          </w:rPr>
          <w:fldChar w:fldCharType="separate"/>
        </w:r>
        <w:r w:rsidR="00803C2F">
          <w:rPr>
            <w:noProof/>
            <w:webHidden/>
          </w:rPr>
          <w:t>20</w:t>
        </w:r>
        <w:r>
          <w:rPr>
            <w:noProof/>
            <w:webHidden/>
          </w:rPr>
          <w:fldChar w:fldCharType="end"/>
        </w:r>
      </w:hyperlink>
    </w:p>
    <w:p w14:paraId="4985C5AE" w14:textId="1E27995A"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43" w:history="1">
        <w:r w:rsidRPr="00F7592D">
          <w:rPr>
            <w:rStyle w:val="Hyperlink"/>
            <w:rFonts w:ascii="Arial" w:hAnsi="Arial"/>
            <w:noProof/>
            <w:lang w:eastAsia="en-GB"/>
          </w:rPr>
          <w:t>Appendix B – Contract Terms and Conditions</w:t>
        </w:r>
        <w:r>
          <w:rPr>
            <w:noProof/>
            <w:webHidden/>
          </w:rPr>
          <w:tab/>
        </w:r>
        <w:r>
          <w:rPr>
            <w:noProof/>
            <w:webHidden/>
          </w:rPr>
          <w:fldChar w:fldCharType="begin"/>
        </w:r>
        <w:r>
          <w:rPr>
            <w:noProof/>
            <w:webHidden/>
          </w:rPr>
          <w:instrText xml:space="preserve"> PAGEREF _Toc170809943 \h </w:instrText>
        </w:r>
        <w:r>
          <w:rPr>
            <w:noProof/>
            <w:webHidden/>
          </w:rPr>
        </w:r>
        <w:r>
          <w:rPr>
            <w:noProof/>
            <w:webHidden/>
          </w:rPr>
          <w:fldChar w:fldCharType="separate"/>
        </w:r>
        <w:r w:rsidR="00803C2F">
          <w:rPr>
            <w:noProof/>
            <w:webHidden/>
          </w:rPr>
          <w:t>21</w:t>
        </w:r>
        <w:r>
          <w:rPr>
            <w:noProof/>
            <w:webHidden/>
          </w:rPr>
          <w:fldChar w:fldCharType="end"/>
        </w:r>
      </w:hyperlink>
    </w:p>
    <w:p w14:paraId="2BFD7642" w14:textId="69A2D98C"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44" w:history="1">
        <w:r w:rsidRPr="00F7592D">
          <w:rPr>
            <w:rStyle w:val="Hyperlink"/>
            <w:rFonts w:ascii="Arial" w:hAnsi="Arial"/>
            <w:noProof/>
            <w:lang w:eastAsia="en-GB"/>
          </w:rPr>
          <w:t>Appendix C – Commercially Sensitive Information</w:t>
        </w:r>
        <w:r>
          <w:rPr>
            <w:noProof/>
            <w:webHidden/>
          </w:rPr>
          <w:tab/>
        </w:r>
        <w:r>
          <w:rPr>
            <w:noProof/>
            <w:webHidden/>
          </w:rPr>
          <w:fldChar w:fldCharType="begin"/>
        </w:r>
        <w:r>
          <w:rPr>
            <w:noProof/>
            <w:webHidden/>
          </w:rPr>
          <w:instrText xml:space="preserve"> PAGEREF _Toc170809944 \h </w:instrText>
        </w:r>
        <w:r>
          <w:rPr>
            <w:noProof/>
            <w:webHidden/>
          </w:rPr>
        </w:r>
        <w:r>
          <w:rPr>
            <w:noProof/>
            <w:webHidden/>
          </w:rPr>
          <w:fldChar w:fldCharType="separate"/>
        </w:r>
        <w:r w:rsidR="00803C2F">
          <w:rPr>
            <w:noProof/>
            <w:webHidden/>
          </w:rPr>
          <w:t>22</w:t>
        </w:r>
        <w:r>
          <w:rPr>
            <w:noProof/>
            <w:webHidden/>
          </w:rPr>
          <w:fldChar w:fldCharType="end"/>
        </w:r>
      </w:hyperlink>
    </w:p>
    <w:p w14:paraId="35AE97D8" w14:textId="10CF691D" w:rsidR="002C75B4" w:rsidRDefault="002C75B4">
      <w:pPr>
        <w:pStyle w:val="TOC1"/>
        <w:rPr>
          <w:rFonts w:asciiTheme="minorHAnsi" w:eastAsiaTheme="minorEastAsia" w:hAnsiTheme="minorHAnsi" w:cstheme="minorBidi"/>
          <w:noProof/>
          <w:color w:val="auto"/>
          <w:kern w:val="2"/>
          <w:szCs w:val="24"/>
          <w:lang w:eastAsia="en-GB"/>
          <w14:ligatures w14:val="standardContextual"/>
        </w:rPr>
      </w:pPr>
      <w:hyperlink w:anchor="_Toc170809945" w:history="1">
        <w:r w:rsidRPr="00F7592D">
          <w:rPr>
            <w:rStyle w:val="Hyperlink"/>
            <w:rFonts w:ascii="Arial" w:hAnsi="Arial"/>
            <w:noProof/>
            <w:lang w:eastAsia="en-GB"/>
          </w:rPr>
          <w:t>Appendix D – Declaration</w:t>
        </w:r>
        <w:r>
          <w:rPr>
            <w:noProof/>
            <w:webHidden/>
          </w:rPr>
          <w:tab/>
        </w:r>
        <w:r>
          <w:rPr>
            <w:noProof/>
            <w:webHidden/>
          </w:rPr>
          <w:fldChar w:fldCharType="begin"/>
        </w:r>
        <w:r>
          <w:rPr>
            <w:noProof/>
            <w:webHidden/>
          </w:rPr>
          <w:instrText xml:space="preserve"> PAGEREF _Toc170809945 \h </w:instrText>
        </w:r>
        <w:r>
          <w:rPr>
            <w:noProof/>
            <w:webHidden/>
          </w:rPr>
        </w:r>
        <w:r>
          <w:rPr>
            <w:noProof/>
            <w:webHidden/>
          </w:rPr>
          <w:fldChar w:fldCharType="separate"/>
        </w:r>
        <w:r w:rsidR="00803C2F">
          <w:rPr>
            <w:noProof/>
            <w:webHidden/>
          </w:rPr>
          <w:t>23</w:t>
        </w:r>
        <w:r>
          <w:rPr>
            <w:noProof/>
            <w:webHidden/>
          </w:rPr>
          <w:fldChar w:fldCharType="end"/>
        </w:r>
      </w:hyperlink>
    </w:p>
    <w:p w14:paraId="407EC8E2" w14:textId="06041975" w:rsidR="00084630" w:rsidRPr="00EE1D44" w:rsidRDefault="00084630" w:rsidP="00084630">
      <w:pPr>
        <w:pStyle w:val="TOC1"/>
        <w:tabs>
          <w:tab w:val="right" w:leader="dot" w:pos="8295"/>
        </w:tabs>
        <w:rPr>
          <w:rFonts w:ascii="Arial" w:hAnsi="Arial"/>
          <w:szCs w:val="24"/>
        </w:rPr>
      </w:pPr>
      <w:r w:rsidRPr="00EE1D44">
        <w:rPr>
          <w:rFonts w:ascii="Arial" w:hAnsi="Arial"/>
          <w:szCs w:val="24"/>
        </w:rPr>
        <w:fldChar w:fldCharType="end"/>
      </w:r>
    </w:p>
    <w:p w14:paraId="5AED5826" w14:textId="77777777" w:rsidR="00084630" w:rsidRPr="00EE1D44" w:rsidRDefault="00084630" w:rsidP="00D40644">
      <w:pPr>
        <w:pStyle w:val="TOC2"/>
        <w:rPr>
          <w:rFonts w:ascii="Arial" w:hAnsi="Arial"/>
        </w:rPr>
      </w:pPr>
    </w:p>
    <w:p w14:paraId="1866CE39" w14:textId="77777777" w:rsidR="00084630" w:rsidRPr="00EE1D44" w:rsidRDefault="00084630" w:rsidP="00084630">
      <w:pPr>
        <w:rPr>
          <w:lang w:eastAsia="en-US"/>
        </w:rPr>
      </w:pPr>
    </w:p>
    <w:p w14:paraId="3B021B14" w14:textId="77777777" w:rsidR="00084630" w:rsidRPr="00EE1D44" w:rsidRDefault="00084630" w:rsidP="00084630">
      <w:pPr>
        <w:rPr>
          <w:lang w:eastAsia="en-US"/>
        </w:rPr>
      </w:pPr>
    </w:p>
    <w:p w14:paraId="5AD594D9" w14:textId="77777777" w:rsidR="00084630" w:rsidRPr="00EE1D44" w:rsidRDefault="00084630" w:rsidP="00084630">
      <w:pPr>
        <w:rPr>
          <w:lang w:eastAsia="en-US"/>
        </w:rPr>
      </w:pPr>
    </w:p>
    <w:p w14:paraId="4EBC26B7" w14:textId="77777777" w:rsidR="00084630" w:rsidRPr="00EE1D44" w:rsidRDefault="00084630" w:rsidP="00084630">
      <w:pPr>
        <w:rPr>
          <w:lang w:eastAsia="en-US"/>
        </w:rPr>
      </w:pPr>
    </w:p>
    <w:p w14:paraId="23262B2D" w14:textId="77777777" w:rsidR="00084630" w:rsidRPr="00EE1D44" w:rsidRDefault="00084630" w:rsidP="00084630">
      <w:pPr>
        <w:rPr>
          <w:lang w:eastAsia="en-US"/>
        </w:rPr>
      </w:pPr>
    </w:p>
    <w:p w14:paraId="0A531805" w14:textId="77777777" w:rsidR="00084630" w:rsidRPr="00EE1D44" w:rsidRDefault="00084630" w:rsidP="00084630">
      <w:pPr>
        <w:rPr>
          <w:lang w:eastAsia="en-US"/>
        </w:rPr>
      </w:pPr>
    </w:p>
    <w:p w14:paraId="4B4D3F0C" w14:textId="77F8A392" w:rsidR="00084630" w:rsidRPr="00EE1D44" w:rsidRDefault="00084630" w:rsidP="00084630">
      <w:pPr>
        <w:rPr>
          <w:lang w:eastAsia="en-US"/>
        </w:rPr>
      </w:pPr>
    </w:p>
    <w:p w14:paraId="18A801FE" w14:textId="53A413C7" w:rsidR="00D57301" w:rsidRPr="00EE1D44" w:rsidRDefault="00D57301" w:rsidP="00084630">
      <w:pPr>
        <w:rPr>
          <w:lang w:eastAsia="en-US"/>
        </w:rPr>
      </w:pPr>
    </w:p>
    <w:p w14:paraId="5897A3D7" w14:textId="25FDFA25" w:rsidR="005E6F4E" w:rsidRPr="00EE1D44" w:rsidRDefault="005E6F4E" w:rsidP="00084630">
      <w:pPr>
        <w:rPr>
          <w:lang w:eastAsia="en-US"/>
        </w:rPr>
      </w:pPr>
    </w:p>
    <w:p w14:paraId="1B722CCB" w14:textId="77777777" w:rsidR="00FB60A5" w:rsidRPr="00EE1D44" w:rsidRDefault="00FB60A5" w:rsidP="00084630">
      <w:pPr>
        <w:rPr>
          <w:lang w:eastAsia="en-US"/>
        </w:rPr>
      </w:pPr>
    </w:p>
    <w:p w14:paraId="1D98EE3A" w14:textId="1B1B2EF7" w:rsidR="00E55917" w:rsidRPr="00EE1D44" w:rsidRDefault="00E55917">
      <w:pPr>
        <w:rPr>
          <w:lang w:eastAsia="en-US"/>
        </w:rPr>
      </w:pPr>
      <w:r w:rsidRPr="00EE1D44">
        <w:rPr>
          <w:lang w:eastAsia="en-US"/>
        </w:rPr>
        <w:br w:type="page"/>
      </w:r>
    </w:p>
    <w:p w14:paraId="7CE57824" w14:textId="77777777" w:rsidR="00084630" w:rsidRPr="00EE1D44" w:rsidRDefault="00084630" w:rsidP="00084630">
      <w:pPr>
        <w:rPr>
          <w:lang w:eastAsia="en-US"/>
        </w:rPr>
      </w:pPr>
    </w:p>
    <w:p w14:paraId="0EF7DDEC" w14:textId="77777777" w:rsidR="00084630" w:rsidRPr="00EE1D44" w:rsidRDefault="00084630" w:rsidP="00084630">
      <w:pPr>
        <w:pStyle w:val="Heading1"/>
        <w:numPr>
          <w:ilvl w:val="0"/>
          <w:numId w:val="11"/>
        </w:numPr>
        <w:spacing w:before="0" w:beforeAutospacing="0" w:after="0" w:afterAutospacing="0"/>
        <w:ind w:left="431" w:hanging="431"/>
        <w:rPr>
          <w:rFonts w:ascii="Arial" w:eastAsia="Times New Roman" w:hAnsi="Arial" w:cs="Arial"/>
          <w:bCs w:val="0"/>
          <w:color w:val="005F72"/>
          <w:kern w:val="0"/>
          <w:sz w:val="28"/>
          <w:szCs w:val="28"/>
          <w:lang w:val="en-GB" w:eastAsia="en-GB"/>
        </w:rPr>
      </w:pPr>
      <w:bookmarkStart w:id="2" w:name="_Toc170809923"/>
      <w:r w:rsidRPr="00EE1D44">
        <w:rPr>
          <w:rFonts w:ascii="Arial" w:eastAsia="Times New Roman" w:hAnsi="Arial" w:cs="Arial"/>
          <w:bCs w:val="0"/>
          <w:color w:val="005F72"/>
          <w:kern w:val="0"/>
          <w:sz w:val="28"/>
          <w:szCs w:val="28"/>
          <w:lang w:val="en-GB" w:eastAsia="en-GB"/>
        </w:rPr>
        <w:t>Definitions</w:t>
      </w:r>
      <w:bookmarkEnd w:id="2"/>
    </w:p>
    <w:p w14:paraId="560958B6" w14:textId="77777777" w:rsidR="00084630" w:rsidRPr="00EE1D44" w:rsidRDefault="00084630" w:rsidP="00084630">
      <w:pPr>
        <w:pStyle w:val="Heading1"/>
        <w:spacing w:before="0" w:beforeAutospacing="0" w:after="0" w:afterAutospacing="0"/>
        <w:rPr>
          <w:rFonts w:ascii="Arial" w:hAnsi="Arial" w:cs="Arial"/>
          <w:b w:val="0"/>
          <w:sz w:val="24"/>
          <w:szCs w:val="24"/>
        </w:rPr>
      </w:pPr>
    </w:p>
    <w:p w14:paraId="3F9D1DE0" w14:textId="4F4060CA" w:rsidR="00084630" w:rsidRPr="00EE1D44" w:rsidRDefault="00084630" w:rsidP="00084630">
      <w:pPr>
        <w:rPr>
          <w:szCs w:val="24"/>
        </w:rPr>
      </w:pPr>
      <w:r w:rsidRPr="00EE1D44">
        <w:rPr>
          <w:szCs w:val="24"/>
        </w:rPr>
        <w:t>The following terms are used within the Procurement Document</w:t>
      </w:r>
      <w:r w:rsidR="009240BD" w:rsidRPr="00EE1D44">
        <w:rPr>
          <w:szCs w:val="24"/>
        </w:rPr>
        <w:t>s</w:t>
      </w:r>
      <w:r w:rsidRPr="00EE1D44">
        <w:rPr>
          <w:szCs w:val="24"/>
        </w:rPr>
        <w:t xml:space="preserve"> with the following meanings:</w:t>
      </w:r>
    </w:p>
    <w:p w14:paraId="098FF976" w14:textId="77777777" w:rsidR="00084630" w:rsidRPr="00EE1D44" w:rsidRDefault="00084630" w:rsidP="00084630">
      <w:pPr>
        <w:pStyle w:val="Heading1"/>
        <w:spacing w:before="0" w:beforeAutospacing="0" w:after="0" w:afterAutospacing="0"/>
        <w:rPr>
          <w:rFonts w:ascii="Arial" w:hAnsi="Arial" w:cs="Arial"/>
          <w:b w:val="0"/>
          <w:sz w:val="24"/>
          <w:szCs w:val="24"/>
        </w:rPr>
      </w:pPr>
    </w:p>
    <w:tbl>
      <w:tblPr>
        <w:tblStyle w:val="GridTable1Light"/>
        <w:tblW w:w="9634" w:type="dxa"/>
        <w:tblLayout w:type="fixed"/>
        <w:tblLook w:val="0020" w:firstRow="1" w:lastRow="0" w:firstColumn="0" w:lastColumn="0" w:noHBand="0" w:noVBand="0"/>
      </w:tblPr>
      <w:tblGrid>
        <w:gridCol w:w="2689"/>
        <w:gridCol w:w="6945"/>
      </w:tblGrid>
      <w:tr w:rsidR="00084630" w:rsidRPr="00EE1D44" w14:paraId="40FAE6F1" w14:textId="77777777" w:rsidTr="009B13D2">
        <w:trPr>
          <w:cnfStyle w:val="100000000000" w:firstRow="1" w:lastRow="0" w:firstColumn="0" w:lastColumn="0" w:oddVBand="0" w:evenVBand="0" w:oddHBand="0" w:evenHBand="0" w:firstRowFirstColumn="0" w:firstRowLastColumn="0" w:lastRowFirstColumn="0" w:lastRowLastColumn="0"/>
          <w:trHeight w:val="407"/>
        </w:trPr>
        <w:tc>
          <w:tcPr>
            <w:tcW w:w="2689" w:type="dxa"/>
            <w:shd w:val="clear" w:color="auto" w:fill="006072"/>
          </w:tcPr>
          <w:p w14:paraId="7361EA99" w14:textId="77777777" w:rsidR="00084630" w:rsidRPr="00EE1D44" w:rsidRDefault="00084630">
            <w:pPr>
              <w:tabs>
                <w:tab w:val="left" w:pos="709"/>
              </w:tabs>
              <w:rPr>
                <w:bCs w:val="0"/>
                <w:color w:val="FFFFFF" w:themeColor="background1"/>
                <w:sz w:val="28"/>
                <w:szCs w:val="28"/>
              </w:rPr>
            </w:pPr>
            <w:r w:rsidRPr="00EE1D44">
              <w:rPr>
                <w:bCs w:val="0"/>
                <w:color w:val="FFFFFF" w:themeColor="background1"/>
                <w:sz w:val="28"/>
                <w:szCs w:val="28"/>
              </w:rPr>
              <w:t>Term</w:t>
            </w:r>
          </w:p>
        </w:tc>
        <w:tc>
          <w:tcPr>
            <w:tcW w:w="6945" w:type="dxa"/>
            <w:shd w:val="clear" w:color="auto" w:fill="006072"/>
          </w:tcPr>
          <w:p w14:paraId="0E71DB68" w14:textId="77777777" w:rsidR="00084630" w:rsidRPr="00EE1D44" w:rsidRDefault="00084630">
            <w:pPr>
              <w:tabs>
                <w:tab w:val="left" w:pos="709"/>
              </w:tabs>
              <w:rPr>
                <w:bCs w:val="0"/>
                <w:color w:val="FFFFFF" w:themeColor="background1"/>
                <w:sz w:val="28"/>
                <w:szCs w:val="28"/>
              </w:rPr>
            </w:pPr>
            <w:r w:rsidRPr="00EE1D44">
              <w:rPr>
                <w:bCs w:val="0"/>
                <w:color w:val="FFFFFF" w:themeColor="background1"/>
                <w:sz w:val="28"/>
                <w:szCs w:val="28"/>
              </w:rPr>
              <w:t>Meaning</w:t>
            </w:r>
          </w:p>
        </w:tc>
      </w:tr>
      <w:tr w:rsidR="00084630" w:rsidRPr="00EE1D44" w14:paraId="70DA6CB4" w14:textId="77777777" w:rsidTr="009B13D2">
        <w:trPr>
          <w:trHeight w:val="529"/>
        </w:trPr>
        <w:tc>
          <w:tcPr>
            <w:tcW w:w="2689" w:type="dxa"/>
          </w:tcPr>
          <w:p w14:paraId="747A944C" w14:textId="77777777" w:rsidR="00084630" w:rsidRPr="00EE1D44" w:rsidRDefault="00084630">
            <w:pPr>
              <w:tabs>
                <w:tab w:val="left" w:pos="709"/>
              </w:tabs>
              <w:rPr>
                <w:b/>
                <w:color w:val="005F72"/>
                <w:szCs w:val="24"/>
              </w:rPr>
            </w:pPr>
            <w:r w:rsidRPr="00EE1D44">
              <w:rPr>
                <w:b/>
                <w:color w:val="005F72"/>
                <w:szCs w:val="24"/>
              </w:rPr>
              <w:t>Applicant (Supplier/you or your)</w:t>
            </w:r>
          </w:p>
        </w:tc>
        <w:tc>
          <w:tcPr>
            <w:tcW w:w="6945" w:type="dxa"/>
          </w:tcPr>
          <w:p w14:paraId="1D982544" w14:textId="77777777" w:rsidR="00084630" w:rsidRPr="008A38FB" w:rsidRDefault="00084630">
            <w:pPr>
              <w:tabs>
                <w:tab w:val="left" w:pos="709"/>
              </w:tabs>
              <w:rPr>
                <w:szCs w:val="24"/>
              </w:rPr>
            </w:pPr>
            <w:r w:rsidRPr="008A38FB">
              <w:rPr>
                <w:szCs w:val="24"/>
              </w:rPr>
              <w:t>the organisation responding to the procurement through the procurement process</w:t>
            </w:r>
          </w:p>
        </w:tc>
      </w:tr>
      <w:tr w:rsidR="00084630" w:rsidRPr="00EE1D44" w14:paraId="0581352C" w14:textId="77777777" w:rsidTr="009B13D2">
        <w:trPr>
          <w:trHeight w:val="836"/>
        </w:trPr>
        <w:tc>
          <w:tcPr>
            <w:tcW w:w="2689" w:type="dxa"/>
          </w:tcPr>
          <w:p w14:paraId="06892EC7" w14:textId="1B8D9CF5" w:rsidR="00084630" w:rsidRPr="00EE1D44" w:rsidRDefault="00084630">
            <w:pPr>
              <w:tabs>
                <w:tab w:val="left" w:pos="709"/>
              </w:tabs>
              <w:rPr>
                <w:b/>
                <w:color w:val="005F72"/>
                <w:szCs w:val="24"/>
              </w:rPr>
            </w:pPr>
            <w:r w:rsidRPr="00EE1D44">
              <w:rPr>
                <w:b/>
                <w:color w:val="005F72"/>
                <w:szCs w:val="24"/>
              </w:rPr>
              <w:t>Authority</w:t>
            </w:r>
            <w:r w:rsidR="00EA7D3B" w:rsidRPr="00EE1D44">
              <w:rPr>
                <w:b/>
                <w:color w:val="005F72"/>
                <w:szCs w:val="24"/>
              </w:rPr>
              <w:t>/SC</w:t>
            </w:r>
            <w:r w:rsidRPr="00EE1D44">
              <w:rPr>
                <w:b/>
                <w:color w:val="005F72"/>
                <w:szCs w:val="24"/>
              </w:rPr>
              <w:t xml:space="preserve"> </w:t>
            </w:r>
            <w:r w:rsidR="0030385C" w:rsidRPr="00EE1D44">
              <w:rPr>
                <w:b/>
                <w:color w:val="005F72"/>
                <w:szCs w:val="24"/>
              </w:rPr>
              <w:t>(</w:t>
            </w:r>
            <w:r w:rsidRPr="00EE1D44">
              <w:rPr>
                <w:b/>
                <w:color w:val="005F72"/>
                <w:szCs w:val="24"/>
              </w:rPr>
              <w:t xml:space="preserve">Somerset </w:t>
            </w:r>
            <w:proofErr w:type="gramStart"/>
            <w:r w:rsidRPr="00EE1D44">
              <w:rPr>
                <w:b/>
                <w:color w:val="005F72"/>
                <w:szCs w:val="24"/>
              </w:rPr>
              <w:t xml:space="preserve">Council </w:t>
            </w:r>
            <w:r w:rsidR="0030385C" w:rsidRPr="00EE1D44">
              <w:rPr>
                <w:b/>
                <w:color w:val="005F72"/>
                <w:szCs w:val="24"/>
              </w:rPr>
              <w:t>)</w:t>
            </w:r>
            <w:proofErr w:type="gramEnd"/>
          </w:p>
        </w:tc>
        <w:tc>
          <w:tcPr>
            <w:tcW w:w="6945" w:type="dxa"/>
          </w:tcPr>
          <w:p w14:paraId="57D445A8" w14:textId="062D28F0" w:rsidR="00084630" w:rsidRPr="008A38FB" w:rsidRDefault="00084630">
            <w:pPr>
              <w:pStyle w:val="Standard"/>
              <w:tabs>
                <w:tab w:val="left" w:pos="940"/>
                <w:tab w:val="left" w:pos="1440"/>
              </w:tabs>
              <w:ind w:hanging="720"/>
              <w:rPr>
                <w:rFonts w:ascii="Arial" w:eastAsia="Microsoft New Tai Lue" w:hAnsi="Arial"/>
                <w:szCs w:val="24"/>
              </w:rPr>
            </w:pPr>
            <w:r w:rsidRPr="008A38FB">
              <w:rPr>
                <w:rFonts w:ascii="Arial" w:eastAsia="Microsoft New Tai Lue" w:hAnsi="Arial"/>
                <w:szCs w:val="24"/>
              </w:rPr>
              <w:t xml:space="preserve">           the contracting authority, or anyone acting on behalf of the contracting authority, that is seeking to invite suitable candidates to participate in this procurement process.</w:t>
            </w:r>
            <w:r w:rsidR="00D05AFB" w:rsidRPr="008A38FB">
              <w:rPr>
                <w:rFonts w:ascii="Arial" w:eastAsia="Segoe UI" w:hAnsi="Arial"/>
                <w:szCs w:val="24"/>
              </w:rPr>
              <w:t xml:space="preserve"> </w:t>
            </w:r>
          </w:p>
        </w:tc>
      </w:tr>
      <w:tr w:rsidR="002D4ADD" w:rsidRPr="00EE1D44" w14:paraId="34A9CE72" w14:textId="77777777" w:rsidTr="009B13D2">
        <w:trPr>
          <w:trHeight w:val="1087"/>
        </w:trPr>
        <w:tc>
          <w:tcPr>
            <w:tcW w:w="2689" w:type="dxa"/>
          </w:tcPr>
          <w:p w14:paraId="7A057E42" w14:textId="7985AC37" w:rsidR="002D4ADD" w:rsidRPr="00EE1D44" w:rsidRDefault="002D4ADD">
            <w:pPr>
              <w:tabs>
                <w:tab w:val="left" w:pos="709"/>
              </w:tabs>
              <w:rPr>
                <w:b/>
                <w:color w:val="005F72"/>
                <w:szCs w:val="24"/>
              </w:rPr>
            </w:pPr>
            <w:r w:rsidRPr="00EE1D44">
              <w:rPr>
                <w:b/>
                <w:color w:val="005F72"/>
                <w:szCs w:val="24"/>
              </w:rPr>
              <w:t xml:space="preserve">Clarification </w:t>
            </w:r>
          </w:p>
        </w:tc>
        <w:tc>
          <w:tcPr>
            <w:tcW w:w="6945" w:type="dxa"/>
          </w:tcPr>
          <w:p w14:paraId="3FC99D71" w14:textId="285C2A08" w:rsidR="002D4ADD" w:rsidRPr="008A38FB" w:rsidRDefault="6AB0C44B">
            <w:pPr>
              <w:pStyle w:val="Standard"/>
              <w:tabs>
                <w:tab w:val="left" w:pos="940"/>
                <w:tab w:val="left" w:pos="1440"/>
              </w:tabs>
              <w:ind w:hanging="720"/>
              <w:rPr>
                <w:rFonts w:ascii="Arial" w:eastAsia="Microsoft New Tai Lue" w:hAnsi="Arial"/>
              </w:rPr>
            </w:pPr>
            <w:r w:rsidRPr="008A38FB">
              <w:rPr>
                <w:rStyle w:val="normaltextrun"/>
                <w:rFonts w:ascii="Arial" w:hAnsi="Arial"/>
                <w:shd w:val="clear" w:color="auto" w:fill="FFFFFF"/>
              </w:rPr>
              <w:t xml:space="preserve">      </w:t>
            </w:r>
            <w:r w:rsidR="001520BF" w:rsidRPr="008A38FB">
              <w:rPr>
                <w:rStyle w:val="normaltextrun"/>
                <w:rFonts w:ascii="Arial" w:hAnsi="Arial"/>
                <w:shd w:val="clear" w:color="auto" w:fill="FFFFFF"/>
              </w:rPr>
              <w:t xml:space="preserve">     the process </w:t>
            </w:r>
            <w:r w:rsidR="007B6A6E" w:rsidRPr="008A38FB">
              <w:rPr>
                <w:rStyle w:val="normaltextrun"/>
                <w:rFonts w:ascii="Arial" w:hAnsi="Arial"/>
                <w:shd w:val="clear" w:color="auto" w:fill="FFFFFF"/>
              </w:rPr>
              <w:t xml:space="preserve">by </w:t>
            </w:r>
            <w:r w:rsidR="007B6A6E" w:rsidRPr="008A38FB">
              <w:rPr>
                <w:rStyle w:val="normaltextrun"/>
                <w:rFonts w:ascii="Arial" w:hAnsi="Arial"/>
                <w:bdr w:val="none" w:sz="0" w:space="0" w:color="auto" w:frame="1"/>
              </w:rPr>
              <w:t>which queries on the Authority’s procurement document are raised by the Applicants and the process by which queries on the Applicant’s Bid are raised by the Authority</w:t>
            </w:r>
          </w:p>
        </w:tc>
      </w:tr>
      <w:tr w:rsidR="007E7A61" w:rsidRPr="00EE1D44" w14:paraId="273E91C9" w14:textId="77777777" w:rsidTr="009B13D2">
        <w:trPr>
          <w:trHeight w:val="1984"/>
        </w:trPr>
        <w:tc>
          <w:tcPr>
            <w:tcW w:w="2689" w:type="dxa"/>
          </w:tcPr>
          <w:p w14:paraId="12B0E257" w14:textId="35D85F3D" w:rsidR="007E7A61" w:rsidRPr="00EE1D44" w:rsidRDefault="007E7A61">
            <w:pPr>
              <w:tabs>
                <w:tab w:val="left" w:pos="709"/>
              </w:tabs>
              <w:rPr>
                <w:b/>
                <w:color w:val="005F72"/>
                <w:szCs w:val="24"/>
              </w:rPr>
            </w:pPr>
            <w:r w:rsidRPr="00EE1D44">
              <w:rPr>
                <w:b/>
                <w:color w:val="005F72"/>
                <w:szCs w:val="24"/>
              </w:rPr>
              <w:t xml:space="preserve">Commercially Sensitive </w:t>
            </w:r>
            <w:r w:rsidR="73BF5732" w:rsidRPr="00EE1D44">
              <w:rPr>
                <w:b/>
                <w:color w:val="005F72"/>
                <w:szCs w:val="24"/>
              </w:rPr>
              <w:t xml:space="preserve">  </w:t>
            </w:r>
            <w:r w:rsidRPr="00EE1D44">
              <w:rPr>
                <w:b/>
                <w:color w:val="005F72"/>
                <w:szCs w:val="24"/>
              </w:rPr>
              <w:t xml:space="preserve"> information</w:t>
            </w:r>
          </w:p>
        </w:tc>
        <w:tc>
          <w:tcPr>
            <w:tcW w:w="6945" w:type="dxa"/>
          </w:tcPr>
          <w:p w14:paraId="26E7D762" w14:textId="4DEE36C9" w:rsidR="007E7A61" w:rsidRPr="008A38FB" w:rsidRDefault="40D2BB8A" w:rsidP="000F06FC">
            <w:pPr>
              <w:pStyle w:val="Standard"/>
              <w:tabs>
                <w:tab w:val="left" w:pos="940"/>
                <w:tab w:val="left" w:pos="1440"/>
              </w:tabs>
              <w:ind w:hanging="720"/>
              <w:rPr>
                <w:rStyle w:val="eop"/>
                <w:rFonts w:ascii="Arial" w:eastAsia="Microsoft New Tai Lue" w:hAnsi="Arial"/>
              </w:rPr>
            </w:pPr>
            <w:r w:rsidRPr="008A38FB">
              <w:rPr>
                <w:rStyle w:val="normaltextrun"/>
                <w:rFonts w:ascii="Arial" w:hAnsi="Arial"/>
                <w:shd w:val="clear" w:color="auto" w:fill="FFFFFF"/>
              </w:rPr>
              <w:t xml:space="preserve">           the</w:t>
            </w:r>
            <w:r w:rsidR="007469BC" w:rsidRPr="008A38FB">
              <w:rPr>
                <w:rStyle w:val="normaltextrun"/>
                <w:rFonts w:ascii="Arial" w:hAnsi="Arial"/>
                <w:shd w:val="clear" w:color="auto" w:fill="FFFFFF"/>
              </w:rPr>
              <w:t xml:space="preserve"> information listed by an Applicant within </w:t>
            </w:r>
            <w:r w:rsidR="004E0F43" w:rsidRPr="008A38FB">
              <w:rPr>
                <w:rStyle w:val="normaltextrun"/>
                <w:rFonts w:ascii="Arial" w:hAnsi="Arial"/>
                <w:shd w:val="clear" w:color="auto" w:fill="FFFFFF"/>
              </w:rPr>
              <w:t xml:space="preserve">their Quote </w:t>
            </w:r>
            <w:r w:rsidR="007469BC" w:rsidRPr="008A38FB">
              <w:rPr>
                <w:rStyle w:val="normaltextrun"/>
                <w:rFonts w:ascii="Arial" w:hAnsi="Arial"/>
                <w:shd w:val="clear" w:color="auto" w:fill="FFFFFF"/>
              </w:rPr>
              <w:t xml:space="preserve">comprising the information of a commercially sensitive nature relating to the Applicant, its intellectual property </w:t>
            </w:r>
            <w:r w:rsidR="004E0F43" w:rsidRPr="008A38FB">
              <w:rPr>
                <w:rStyle w:val="normaltextrun"/>
                <w:rFonts w:ascii="Arial" w:hAnsi="Arial"/>
                <w:shd w:val="clear" w:color="auto" w:fill="FFFFFF"/>
              </w:rPr>
              <w:t>rights,</w:t>
            </w:r>
            <w:r w:rsidR="007469BC" w:rsidRPr="008A38FB">
              <w:rPr>
                <w:rStyle w:val="normaltextrun"/>
                <w:rFonts w:ascii="Arial" w:hAnsi="Arial"/>
                <w:shd w:val="clear" w:color="auto" w:fill="FFFFFF"/>
              </w:rPr>
              <w:t xml:space="preserve"> or its business or which the Applicant has indicated to the Authority that, if disclosed by the Authority, would cause the Applicant significant commercial disadvantage or material financial loss</w:t>
            </w:r>
          </w:p>
        </w:tc>
      </w:tr>
      <w:tr w:rsidR="00084630" w:rsidRPr="00EE1D44" w14:paraId="76B46A3C" w14:textId="77777777" w:rsidTr="009B13D2">
        <w:trPr>
          <w:trHeight w:val="1337"/>
        </w:trPr>
        <w:tc>
          <w:tcPr>
            <w:tcW w:w="2689" w:type="dxa"/>
          </w:tcPr>
          <w:p w14:paraId="48E1851E" w14:textId="77777777" w:rsidR="00084630" w:rsidRPr="00EE1D44" w:rsidRDefault="00084630">
            <w:pPr>
              <w:tabs>
                <w:tab w:val="left" w:pos="709"/>
              </w:tabs>
              <w:rPr>
                <w:b/>
                <w:color w:val="005F72"/>
                <w:szCs w:val="24"/>
              </w:rPr>
            </w:pPr>
            <w:r w:rsidRPr="00EE1D44">
              <w:rPr>
                <w:b/>
                <w:color w:val="005F72"/>
                <w:szCs w:val="24"/>
              </w:rPr>
              <w:t>Contract</w:t>
            </w:r>
          </w:p>
        </w:tc>
        <w:tc>
          <w:tcPr>
            <w:tcW w:w="6945" w:type="dxa"/>
          </w:tcPr>
          <w:p w14:paraId="0EBCA937" w14:textId="77777777" w:rsidR="00084630" w:rsidRPr="008A38FB" w:rsidRDefault="00084630">
            <w:pPr>
              <w:tabs>
                <w:tab w:val="left" w:pos="709"/>
              </w:tabs>
              <w:rPr>
                <w:szCs w:val="24"/>
              </w:rPr>
            </w:pPr>
            <w:r w:rsidRPr="008A38FB">
              <w:rPr>
                <w:szCs w:val="24"/>
              </w:rPr>
              <w:t>a formal and legally binding agreement entered in to between two or more parties to provide Goods, Services or Works in return for financial remuneration including all documents to which reference may properly be made in order to ascertain the rights and obligations of all the parties involved</w:t>
            </w:r>
          </w:p>
        </w:tc>
      </w:tr>
      <w:tr w:rsidR="008C5598" w:rsidRPr="00EE1D44" w14:paraId="0859EE98" w14:textId="77777777" w:rsidTr="009B13D2">
        <w:trPr>
          <w:trHeight w:val="1089"/>
        </w:trPr>
        <w:tc>
          <w:tcPr>
            <w:tcW w:w="2689" w:type="dxa"/>
          </w:tcPr>
          <w:p w14:paraId="3C0B0B35" w14:textId="14570596" w:rsidR="008C5598" w:rsidRPr="00EE1D44" w:rsidRDefault="008C5598">
            <w:pPr>
              <w:tabs>
                <w:tab w:val="left" w:pos="709"/>
              </w:tabs>
              <w:rPr>
                <w:b/>
                <w:color w:val="005F72"/>
                <w:szCs w:val="24"/>
              </w:rPr>
            </w:pPr>
            <w:r w:rsidRPr="00EE1D44">
              <w:rPr>
                <w:b/>
                <w:color w:val="005F72"/>
                <w:szCs w:val="24"/>
              </w:rPr>
              <w:t xml:space="preserve">Employers’ Liability (EL) </w:t>
            </w:r>
            <w:r w:rsidR="00EF5E6E" w:rsidRPr="00EE1D44">
              <w:rPr>
                <w:color w:val="005F72"/>
                <w:szCs w:val="24"/>
              </w:rPr>
              <w:t>(Compulsory Insurance)</w:t>
            </w:r>
          </w:p>
        </w:tc>
        <w:tc>
          <w:tcPr>
            <w:tcW w:w="6945" w:type="dxa"/>
          </w:tcPr>
          <w:p w14:paraId="0EB9C8D3" w14:textId="5E465B73" w:rsidR="008C5598" w:rsidRPr="008A38FB" w:rsidRDefault="006E76DE">
            <w:pPr>
              <w:tabs>
                <w:tab w:val="left" w:pos="709"/>
              </w:tabs>
              <w:rPr>
                <w:szCs w:val="24"/>
              </w:rPr>
            </w:pPr>
            <w:r w:rsidRPr="008A38FB">
              <w:rPr>
                <w:rStyle w:val="normaltextrun"/>
                <w:shd w:val="clear" w:color="auto" w:fill="FFFFFF"/>
              </w:rPr>
              <w:t>an insurance that enables organisations to meet the costs of damages and legal fees</w:t>
            </w:r>
            <w:r w:rsidRPr="008A38FB">
              <w:rPr>
                <w:rStyle w:val="normaltextrun"/>
                <w:b/>
                <w:bCs/>
                <w:shd w:val="clear" w:color="auto" w:fill="FFFFFF"/>
              </w:rPr>
              <w:t xml:space="preserve"> </w:t>
            </w:r>
            <w:r w:rsidRPr="008A38FB">
              <w:rPr>
                <w:rStyle w:val="normaltextrun"/>
                <w:shd w:val="clear" w:color="auto" w:fill="FFFFFF"/>
              </w:rPr>
              <w:t xml:space="preserve">for employees who are injured or made ill at work through the fault of the employer. </w:t>
            </w:r>
          </w:p>
        </w:tc>
      </w:tr>
      <w:tr w:rsidR="00084630" w:rsidRPr="00EE1D44" w14:paraId="3065C929" w14:textId="77777777" w:rsidTr="009B13D2">
        <w:trPr>
          <w:trHeight w:val="808"/>
        </w:trPr>
        <w:tc>
          <w:tcPr>
            <w:tcW w:w="2689" w:type="dxa"/>
          </w:tcPr>
          <w:p w14:paraId="025C760A" w14:textId="617EC399" w:rsidR="00084630" w:rsidRPr="00EE1D44" w:rsidRDefault="005B4470">
            <w:pPr>
              <w:tabs>
                <w:tab w:val="left" w:pos="709"/>
              </w:tabs>
              <w:rPr>
                <w:b/>
                <w:bCs/>
                <w:color w:val="005F72"/>
                <w:szCs w:val="24"/>
              </w:rPr>
            </w:pPr>
            <w:r w:rsidRPr="00EE1D44">
              <w:rPr>
                <w:b/>
                <w:bCs/>
                <w:color w:val="005F72"/>
              </w:rPr>
              <w:t>E</w:t>
            </w:r>
            <w:r w:rsidR="00084630" w:rsidRPr="00EE1D44">
              <w:rPr>
                <w:b/>
                <w:bCs/>
                <w:color w:val="005F72"/>
                <w:szCs w:val="24"/>
              </w:rPr>
              <w:t>-Tendering System</w:t>
            </w:r>
          </w:p>
        </w:tc>
        <w:tc>
          <w:tcPr>
            <w:tcW w:w="6945" w:type="dxa"/>
          </w:tcPr>
          <w:p w14:paraId="30290306" w14:textId="77777777" w:rsidR="00084630" w:rsidRPr="008A38FB" w:rsidRDefault="00084630">
            <w:pPr>
              <w:tabs>
                <w:tab w:val="left" w:pos="709"/>
              </w:tabs>
              <w:rPr>
                <w:szCs w:val="24"/>
              </w:rPr>
            </w:pPr>
            <w:r w:rsidRPr="008A38FB">
              <w:rPr>
                <w:rStyle w:val="normaltextrun"/>
                <w:szCs w:val="24"/>
                <w:shd w:val="clear" w:color="auto" w:fill="FFFFFF"/>
              </w:rPr>
              <w:t>the secure (hosted) electronic tendering website through which the Authority advertises its procurement opportunities and conducts its procurement activities.</w:t>
            </w:r>
            <w:r w:rsidRPr="008A38FB">
              <w:rPr>
                <w:rStyle w:val="eop"/>
                <w:szCs w:val="24"/>
                <w:shd w:val="clear" w:color="auto" w:fill="FFFFFF"/>
              </w:rPr>
              <w:t> </w:t>
            </w:r>
          </w:p>
        </w:tc>
      </w:tr>
      <w:tr w:rsidR="00EF5E6E" w:rsidRPr="00EE1D44" w14:paraId="3225A1BC" w14:textId="77777777" w:rsidTr="009B13D2">
        <w:trPr>
          <w:trHeight w:val="808"/>
        </w:trPr>
        <w:tc>
          <w:tcPr>
            <w:tcW w:w="2689" w:type="dxa"/>
          </w:tcPr>
          <w:p w14:paraId="0E2D7FAE" w14:textId="56E6CAC9" w:rsidR="00EF5E6E" w:rsidRPr="00EE1D44" w:rsidRDefault="00EF5E6E">
            <w:pPr>
              <w:tabs>
                <w:tab w:val="left" w:pos="709"/>
              </w:tabs>
              <w:rPr>
                <w:b/>
                <w:bCs/>
                <w:color w:val="005F72"/>
              </w:rPr>
            </w:pPr>
            <w:r w:rsidRPr="00EE1D44">
              <w:rPr>
                <w:b/>
                <w:bCs/>
                <w:color w:val="005F72"/>
              </w:rPr>
              <w:t>Evaluation</w:t>
            </w:r>
          </w:p>
        </w:tc>
        <w:tc>
          <w:tcPr>
            <w:tcW w:w="6945" w:type="dxa"/>
          </w:tcPr>
          <w:p w14:paraId="0287E33F" w14:textId="10FEB7C9" w:rsidR="00EF5E6E" w:rsidRPr="008A38FB" w:rsidRDefault="008252D6">
            <w:pPr>
              <w:tabs>
                <w:tab w:val="left" w:pos="709"/>
              </w:tabs>
              <w:rPr>
                <w:rStyle w:val="normaltextrun"/>
                <w:szCs w:val="24"/>
                <w:shd w:val="clear" w:color="auto" w:fill="FFFFFF"/>
              </w:rPr>
            </w:pPr>
            <w:r w:rsidRPr="008A38FB">
              <w:rPr>
                <w:rStyle w:val="normaltextrun"/>
                <w:shd w:val="clear" w:color="auto" w:fill="FFFFFF"/>
              </w:rPr>
              <w:t>the process through which the Applicant’s</w:t>
            </w:r>
            <w:r w:rsidR="008016F9" w:rsidRPr="008A38FB">
              <w:rPr>
                <w:rStyle w:val="normaltextrun"/>
                <w:shd w:val="clear" w:color="auto" w:fill="FFFFFF"/>
              </w:rPr>
              <w:t xml:space="preserve"> Quote</w:t>
            </w:r>
            <w:r w:rsidRPr="008A38FB">
              <w:rPr>
                <w:rStyle w:val="normaltextrun"/>
                <w:shd w:val="clear" w:color="auto" w:fill="FFFFFF"/>
              </w:rPr>
              <w:t xml:space="preserve"> is reviewed in accordance with the Evaluation Criteria, following which a decision to award a Contract is made</w:t>
            </w:r>
            <w:r w:rsidRPr="008A38FB">
              <w:rPr>
                <w:rStyle w:val="eop"/>
                <w:shd w:val="clear" w:color="auto" w:fill="FFFFFF"/>
              </w:rPr>
              <w:t> </w:t>
            </w:r>
          </w:p>
        </w:tc>
      </w:tr>
      <w:tr w:rsidR="00EF5E6E" w:rsidRPr="00EE1D44" w14:paraId="16AE4470" w14:textId="77777777" w:rsidTr="009B13D2">
        <w:trPr>
          <w:trHeight w:val="808"/>
        </w:trPr>
        <w:tc>
          <w:tcPr>
            <w:tcW w:w="2689" w:type="dxa"/>
          </w:tcPr>
          <w:p w14:paraId="7217D949" w14:textId="676BD442" w:rsidR="00EF5E6E" w:rsidRPr="00EE1D44" w:rsidRDefault="00EF5E6E">
            <w:pPr>
              <w:tabs>
                <w:tab w:val="left" w:pos="709"/>
              </w:tabs>
              <w:rPr>
                <w:b/>
                <w:bCs/>
                <w:color w:val="005F72"/>
              </w:rPr>
            </w:pPr>
            <w:r w:rsidRPr="00EE1D44">
              <w:rPr>
                <w:b/>
                <w:bCs/>
                <w:color w:val="005F72"/>
              </w:rPr>
              <w:t xml:space="preserve">Evaluation </w:t>
            </w:r>
            <w:r w:rsidR="008252D6" w:rsidRPr="00EE1D44">
              <w:rPr>
                <w:b/>
                <w:bCs/>
                <w:color w:val="005F72"/>
              </w:rPr>
              <w:t>Criteria</w:t>
            </w:r>
          </w:p>
        </w:tc>
        <w:tc>
          <w:tcPr>
            <w:tcW w:w="6945" w:type="dxa"/>
          </w:tcPr>
          <w:p w14:paraId="17F7C0DB" w14:textId="41558550" w:rsidR="00EF5E6E" w:rsidRPr="008A38FB" w:rsidRDefault="008016F9" w:rsidP="008016F9">
            <w:pPr>
              <w:tabs>
                <w:tab w:val="left" w:pos="1307"/>
              </w:tabs>
              <w:rPr>
                <w:rStyle w:val="normaltextrun"/>
                <w:szCs w:val="24"/>
                <w:shd w:val="clear" w:color="auto" w:fill="FFFFFF"/>
              </w:rPr>
            </w:pPr>
            <w:r w:rsidRPr="008A38FB">
              <w:rPr>
                <w:rStyle w:val="normaltextrun"/>
                <w:shd w:val="clear" w:color="auto" w:fill="FFFFFF"/>
              </w:rPr>
              <w:t>the means by which the Authority will Evaluate an Applicant’s Quote, to include all of the issues that must be considered so as to be able to judge the suitability of an Applicant’s Quote</w:t>
            </w:r>
          </w:p>
        </w:tc>
      </w:tr>
      <w:tr w:rsidR="004E4061" w:rsidRPr="00EE1D44" w14:paraId="1077C325" w14:textId="77777777" w:rsidTr="009B13D2">
        <w:trPr>
          <w:trHeight w:val="808"/>
        </w:trPr>
        <w:tc>
          <w:tcPr>
            <w:tcW w:w="2689" w:type="dxa"/>
          </w:tcPr>
          <w:p w14:paraId="1A844550" w14:textId="5D8C182B" w:rsidR="004E4061" w:rsidRPr="00EE1D44" w:rsidRDefault="004E4061">
            <w:pPr>
              <w:tabs>
                <w:tab w:val="left" w:pos="709"/>
              </w:tabs>
              <w:rPr>
                <w:rStyle w:val="normaltextrun"/>
                <w:b/>
                <w:bCs/>
                <w:color w:val="C53A71"/>
                <w:szCs w:val="24"/>
              </w:rPr>
            </w:pPr>
            <w:r w:rsidRPr="00EE1D44">
              <w:rPr>
                <w:b/>
                <w:bCs/>
                <w:color w:val="005F72"/>
              </w:rPr>
              <w:t>Goods/Services/Works</w:t>
            </w:r>
          </w:p>
        </w:tc>
        <w:tc>
          <w:tcPr>
            <w:tcW w:w="6945" w:type="dxa"/>
          </w:tcPr>
          <w:p w14:paraId="5F63BDDD" w14:textId="713958F8" w:rsidR="004E4061" w:rsidRPr="008A38FB" w:rsidRDefault="00B318C7">
            <w:pPr>
              <w:tabs>
                <w:tab w:val="left" w:pos="709"/>
              </w:tabs>
              <w:rPr>
                <w:rStyle w:val="normaltextrun"/>
                <w:szCs w:val="24"/>
                <w:shd w:val="clear" w:color="auto" w:fill="FFFFFF"/>
              </w:rPr>
            </w:pPr>
            <w:r w:rsidRPr="008A38FB">
              <w:rPr>
                <w:rStyle w:val="normaltextrun"/>
                <w:szCs w:val="24"/>
                <w:shd w:val="clear" w:color="auto" w:fill="FFFFFF"/>
              </w:rPr>
              <w:t xml:space="preserve">for the purpose of this </w:t>
            </w:r>
            <w:r w:rsidR="00E65616" w:rsidRPr="008A38FB">
              <w:rPr>
                <w:rStyle w:val="normaltextrun"/>
                <w:szCs w:val="24"/>
                <w:shd w:val="clear" w:color="auto" w:fill="FFFFFF"/>
              </w:rPr>
              <w:t>Q</w:t>
            </w:r>
            <w:r w:rsidRPr="008A38FB">
              <w:rPr>
                <w:rStyle w:val="normaltextrun"/>
                <w:szCs w:val="24"/>
                <w:shd w:val="clear" w:color="auto" w:fill="FFFFFF"/>
              </w:rPr>
              <w:t xml:space="preserve">uote, as set out within the </w:t>
            </w:r>
            <w:r w:rsidR="00E65616" w:rsidRPr="008A38FB">
              <w:rPr>
                <w:rStyle w:val="normaltextrun"/>
                <w:szCs w:val="24"/>
                <w:shd w:val="clear" w:color="auto" w:fill="FFFFFF"/>
              </w:rPr>
              <w:t>S</w:t>
            </w:r>
            <w:r w:rsidRPr="008A38FB">
              <w:rPr>
                <w:rStyle w:val="normaltextrun"/>
                <w:szCs w:val="24"/>
                <w:shd w:val="clear" w:color="auto" w:fill="FFFFFF"/>
              </w:rPr>
              <w:t>pecification</w:t>
            </w:r>
          </w:p>
        </w:tc>
      </w:tr>
      <w:tr w:rsidR="00481DF8" w:rsidRPr="00EE1D44" w14:paraId="23B23C88" w14:textId="77777777" w:rsidTr="009B13D2">
        <w:trPr>
          <w:trHeight w:val="808"/>
        </w:trPr>
        <w:tc>
          <w:tcPr>
            <w:tcW w:w="2689" w:type="dxa"/>
          </w:tcPr>
          <w:p w14:paraId="120EFE88" w14:textId="08843205" w:rsidR="00481DF8" w:rsidRPr="00EE1D44" w:rsidRDefault="00481DF8">
            <w:pPr>
              <w:tabs>
                <w:tab w:val="left" w:pos="709"/>
              </w:tabs>
              <w:rPr>
                <w:rStyle w:val="normaltextrun"/>
                <w:b/>
                <w:bCs/>
                <w:color w:val="00B050"/>
                <w:szCs w:val="24"/>
              </w:rPr>
            </w:pPr>
            <w:r w:rsidRPr="002E59DE">
              <w:rPr>
                <w:rStyle w:val="normaltextrun"/>
                <w:b/>
                <w:bCs/>
                <w:color w:val="006374"/>
                <w:szCs w:val="24"/>
              </w:rPr>
              <w:t xml:space="preserve">Mandatory Requirements </w:t>
            </w:r>
            <w:r w:rsidR="007975B5" w:rsidRPr="002E59DE">
              <w:rPr>
                <w:rStyle w:val="normaltextrun"/>
                <w:b/>
                <w:bCs/>
                <w:color w:val="006374"/>
                <w:szCs w:val="24"/>
              </w:rPr>
              <w:br/>
              <w:t>Pass/Fail</w:t>
            </w:r>
          </w:p>
        </w:tc>
        <w:tc>
          <w:tcPr>
            <w:tcW w:w="6945" w:type="dxa"/>
          </w:tcPr>
          <w:p w14:paraId="64477076" w14:textId="10132EF9" w:rsidR="00481DF8" w:rsidRPr="00F00EF3" w:rsidRDefault="00CD0F38">
            <w:pPr>
              <w:tabs>
                <w:tab w:val="left" w:pos="709"/>
              </w:tabs>
              <w:rPr>
                <w:rStyle w:val="normaltextrun"/>
                <w:color w:val="auto"/>
                <w:szCs w:val="24"/>
                <w:shd w:val="clear" w:color="auto" w:fill="FFFFFF"/>
              </w:rPr>
            </w:pPr>
            <w:r w:rsidRPr="00F00EF3">
              <w:rPr>
                <w:rStyle w:val="normaltextrun"/>
                <w:color w:val="auto"/>
                <w:shd w:val="clear" w:color="auto" w:fill="FFFFFF"/>
              </w:rPr>
              <w:t>the Authority’s essential requirements that Applicants will be required to demonstrate their ability to meet so as to be able to pass through to the next stage of the procurement process</w:t>
            </w:r>
          </w:p>
        </w:tc>
      </w:tr>
      <w:tr w:rsidR="007975B5" w:rsidRPr="00EE1D44" w14:paraId="29905D9F" w14:textId="77777777" w:rsidTr="009B13D2">
        <w:trPr>
          <w:trHeight w:val="808"/>
        </w:trPr>
        <w:tc>
          <w:tcPr>
            <w:tcW w:w="2689" w:type="dxa"/>
          </w:tcPr>
          <w:p w14:paraId="4BE2FB6B" w14:textId="77777777" w:rsidR="007975B5" w:rsidRPr="00EE1D44" w:rsidRDefault="007975B5" w:rsidP="007975B5">
            <w:pPr>
              <w:tabs>
                <w:tab w:val="left" w:pos="709"/>
              </w:tabs>
              <w:rPr>
                <w:b/>
                <w:bCs/>
                <w:color w:val="005F72"/>
              </w:rPr>
            </w:pPr>
            <w:r w:rsidRPr="00EE1D44">
              <w:rPr>
                <w:b/>
                <w:bCs/>
                <w:color w:val="005F72"/>
              </w:rPr>
              <w:lastRenderedPageBreak/>
              <w:t>Most Economically Advantageous Quote</w:t>
            </w:r>
          </w:p>
        </w:tc>
        <w:tc>
          <w:tcPr>
            <w:tcW w:w="6945" w:type="dxa"/>
          </w:tcPr>
          <w:p w14:paraId="5DD40353" w14:textId="77777777" w:rsidR="007975B5" w:rsidRPr="008A38FB" w:rsidRDefault="007975B5" w:rsidP="007975B5">
            <w:pPr>
              <w:tabs>
                <w:tab w:val="left" w:pos="709"/>
              </w:tabs>
              <w:rPr>
                <w:szCs w:val="24"/>
              </w:rPr>
            </w:pPr>
            <w:r w:rsidRPr="008A38FB">
              <w:rPr>
                <w:szCs w:val="24"/>
              </w:rPr>
              <w:t>a means of evaluation whereby all Applicants to a procurement process will be assessed the basis of their quote, of a combination of both quality factors and price</w:t>
            </w:r>
          </w:p>
        </w:tc>
      </w:tr>
      <w:tr w:rsidR="007975B5" w:rsidRPr="00EE1D44" w14:paraId="1A538D1B" w14:textId="77777777" w:rsidTr="009B13D2">
        <w:trPr>
          <w:trHeight w:val="808"/>
        </w:trPr>
        <w:tc>
          <w:tcPr>
            <w:tcW w:w="2689" w:type="dxa"/>
          </w:tcPr>
          <w:p w14:paraId="75AFCAAB" w14:textId="67C013D7" w:rsidR="007975B5" w:rsidRPr="00EE1D44" w:rsidRDefault="007975B5" w:rsidP="007975B5">
            <w:pPr>
              <w:tabs>
                <w:tab w:val="left" w:pos="709"/>
              </w:tabs>
              <w:rPr>
                <w:b/>
                <w:bCs/>
                <w:color w:val="005F72"/>
              </w:rPr>
            </w:pPr>
            <w:r w:rsidRPr="00EE1D44">
              <w:rPr>
                <w:b/>
                <w:bCs/>
                <w:color w:val="005F72"/>
              </w:rPr>
              <w:t>Pricing</w:t>
            </w:r>
          </w:p>
        </w:tc>
        <w:tc>
          <w:tcPr>
            <w:tcW w:w="6945" w:type="dxa"/>
          </w:tcPr>
          <w:p w14:paraId="73FF0AF0" w14:textId="190736E7" w:rsidR="007975B5" w:rsidRPr="008A38FB" w:rsidRDefault="005A1AA3" w:rsidP="007975B5">
            <w:pPr>
              <w:tabs>
                <w:tab w:val="left" w:pos="709"/>
              </w:tabs>
              <w:rPr>
                <w:szCs w:val="24"/>
              </w:rPr>
            </w:pPr>
            <w:r w:rsidRPr="008A38FB">
              <w:rPr>
                <w:rStyle w:val="normaltextrun"/>
                <w:shd w:val="clear" w:color="auto" w:fill="FFFFFF"/>
              </w:rPr>
              <w:t>the value placed on a Quote by the Applicant that will purchase their offer to facilitate the Authority’s requirements</w:t>
            </w:r>
            <w:r w:rsidRPr="008A38FB">
              <w:rPr>
                <w:rStyle w:val="eop"/>
                <w:shd w:val="clear" w:color="auto" w:fill="FFFFFF"/>
              </w:rPr>
              <w:t> </w:t>
            </w:r>
          </w:p>
        </w:tc>
      </w:tr>
      <w:tr w:rsidR="007975B5" w:rsidRPr="00EE1D44" w14:paraId="62E7203F" w14:textId="77777777" w:rsidTr="009B13D2">
        <w:trPr>
          <w:trHeight w:val="808"/>
        </w:trPr>
        <w:tc>
          <w:tcPr>
            <w:tcW w:w="2689" w:type="dxa"/>
          </w:tcPr>
          <w:p w14:paraId="329DCD10" w14:textId="77005E56" w:rsidR="007975B5" w:rsidRPr="00EE1D44" w:rsidRDefault="007975B5" w:rsidP="007975B5">
            <w:pPr>
              <w:tabs>
                <w:tab w:val="left" w:pos="709"/>
              </w:tabs>
              <w:rPr>
                <w:b/>
                <w:bCs/>
                <w:color w:val="005F72"/>
              </w:rPr>
            </w:pPr>
            <w:r w:rsidRPr="00EE1D44">
              <w:rPr>
                <w:b/>
                <w:bCs/>
                <w:color w:val="005F72"/>
              </w:rPr>
              <w:t>Procurement Documents</w:t>
            </w:r>
          </w:p>
        </w:tc>
        <w:tc>
          <w:tcPr>
            <w:tcW w:w="6945" w:type="dxa"/>
          </w:tcPr>
          <w:p w14:paraId="6AD0AF6F" w14:textId="308D7F58" w:rsidR="007975B5" w:rsidRPr="008A38FB" w:rsidRDefault="00F75FDF" w:rsidP="007975B5">
            <w:pPr>
              <w:tabs>
                <w:tab w:val="left" w:pos="709"/>
              </w:tabs>
              <w:rPr>
                <w:szCs w:val="24"/>
              </w:rPr>
            </w:pPr>
            <w:r w:rsidRPr="008A38FB">
              <w:rPr>
                <w:rStyle w:val="normaltextrun"/>
                <w:shd w:val="clear" w:color="auto" w:fill="FFFFFF"/>
              </w:rPr>
              <w:t>the documents produced by and referred to by the Authority to describe or determine elements of the procurement or the procedure, published within this Q</w:t>
            </w:r>
            <w:r w:rsidR="009B13D2" w:rsidRPr="008A38FB">
              <w:rPr>
                <w:rStyle w:val="normaltextrun"/>
                <w:shd w:val="clear" w:color="auto" w:fill="FFFFFF"/>
              </w:rPr>
              <w:t>uick Quote</w:t>
            </w:r>
          </w:p>
        </w:tc>
      </w:tr>
      <w:tr w:rsidR="007975B5" w:rsidRPr="00EE1D44" w14:paraId="441B0C1B" w14:textId="77777777" w:rsidTr="009B13D2">
        <w:trPr>
          <w:trHeight w:val="808"/>
        </w:trPr>
        <w:tc>
          <w:tcPr>
            <w:tcW w:w="2689" w:type="dxa"/>
          </w:tcPr>
          <w:p w14:paraId="1252A583" w14:textId="509EB8CB" w:rsidR="007975B5" w:rsidRPr="00EE1D44" w:rsidRDefault="007975B5" w:rsidP="007975B5">
            <w:pPr>
              <w:tabs>
                <w:tab w:val="left" w:pos="709"/>
              </w:tabs>
              <w:rPr>
                <w:b/>
                <w:bCs/>
                <w:color w:val="005F72"/>
              </w:rPr>
            </w:pPr>
            <w:r w:rsidRPr="00EE1D44">
              <w:rPr>
                <w:b/>
                <w:bCs/>
                <w:color w:val="005F72"/>
              </w:rPr>
              <w:t>Professional Indemnity Insurance </w:t>
            </w:r>
          </w:p>
        </w:tc>
        <w:tc>
          <w:tcPr>
            <w:tcW w:w="6945" w:type="dxa"/>
          </w:tcPr>
          <w:p w14:paraId="07A445EB" w14:textId="564C699C" w:rsidR="007975B5" w:rsidRPr="008A38FB" w:rsidRDefault="007975B5" w:rsidP="007975B5">
            <w:pPr>
              <w:pStyle w:val="paragraph"/>
              <w:spacing w:before="0" w:beforeAutospacing="0" w:after="0" w:afterAutospacing="0"/>
              <w:textAlignment w:val="baseline"/>
              <w:rPr>
                <w:rStyle w:val="normaltextrun"/>
                <w:rFonts w:ascii="Arial" w:hAnsi="Arial"/>
              </w:rPr>
            </w:pPr>
            <w:r w:rsidRPr="008A38FB">
              <w:rPr>
                <w:rStyle w:val="normaltextrun"/>
                <w:rFonts w:ascii="Arial" w:hAnsi="Arial"/>
                <w:bdr w:val="none" w:sz="0" w:space="0" w:color="auto" w:frame="1"/>
              </w:rPr>
              <w:t>Liability cover that provides protection for negligent advice or a service provided by the organisation, it also protects against damages the organisation becomes liable for in relation to mistakes made such as errors of judgement, basic administration errors, mislay of or damage to clients' documents.</w:t>
            </w:r>
          </w:p>
        </w:tc>
      </w:tr>
      <w:tr w:rsidR="007975B5" w:rsidRPr="00EE1D44" w14:paraId="4507E936" w14:textId="77777777" w:rsidTr="009B13D2">
        <w:trPr>
          <w:trHeight w:val="1072"/>
        </w:trPr>
        <w:tc>
          <w:tcPr>
            <w:tcW w:w="2689" w:type="dxa"/>
          </w:tcPr>
          <w:p w14:paraId="7B3D544C" w14:textId="5A1C503C" w:rsidR="007975B5" w:rsidRPr="00EE1D44" w:rsidRDefault="007975B5" w:rsidP="007975B5">
            <w:pPr>
              <w:tabs>
                <w:tab w:val="left" w:pos="709"/>
              </w:tabs>
              <w:rPr>
                <w:b/>
                <w:bCs/>
                <w:color w:val="005F72"/>
              </w:rPr>
            </w:pPr>
            <w:r w:rsidRPr="00EE1D44">
              <w:rPr>
                <w:b/>
                <w:bCs/>
                <w:color w:val="005F72"/>
              </w:rPr>
              <w:t>Public Liability Insurance </w:t>
            </w:r>
          </w:p>
        </w:tc>
        <w:tc>
          <w:tcPr>
            <w:tcW w:w="6945" w:type="dxa"/>
          </w:tcPr>
          <w:p w14:paraId="7AD7D4B4" w14:textId="23DDB2A7" w:rsidR="007975B5" w:rsidRPr="008A38FB" w:rsidRDefault="007975B5" w:rsidP="007975B5">
            <w:pPr>
              <w:tabs>
                <w:tab w:val="left" w:pos="709"/>
              </w:tabs>
              <w:rPr>
                <w:rStyle w:val="normaltextrun"/>
                <w:szCs w:val="24"/>
                <w:shd w:val="clear" w:color="auto" w:fill="FFFFFF"/>
              </w:rPr>
            </w:pPr>
            <w:r w:rsidRPr="008A38FB">
              <w:rPr>
                <w:rStyle w:val="normaltextrun"/>
                <w:shd w:val="clear" w:color="auto" w:fill="FFFFFF"/>
              </w:rPr>
              <w:t>insurance that covers members of the public or customers coming to the organisation’s premises or if the organisation’s staff go to theirs (including if the organisation is based ‘at home’).</w:t>
            </w:r>
            <w:r w:rsidRPr="008A38FB">
              <w:rPr>
                <w:rStyle w:val="eop"/>
                <w:shd w:val="clear" w:color="auto" w:fill="FFFFFF"/>
              </w:rPr>
              <w:t> </w:t>
            </w:r>
          </w:p>
        </w:tc>
      </w:tr>
      <w:tr w:rsidR="00752A7B" w:rsidRPr="00EE1D44" w14:paraId="6A07BC4F" w14:textId="77777777" w:rsidTr="009B13D2">
        <w:trPr>
          <w:trHeight w:val="465"/>
        </w:trPr>
        <w:tc>
          <w:tcPr>
            <w:tcW w:w="2689" w:type="dxa"/>
          </w:tcPr>
          <w:p w14:paraId="4E68FC42" w14:textId="6B3E6659" w:rsidR="00752A7B" w:rsidRPr="00EE1D44" w:rsidRDefault="00752A7B" w:rsidP="00752A7B">
            <w:pPr>
              <w:tabs>
                <w:tab w:val="left" w:pos="709"/>
              </w:tabs>
              <w:rPr>
                <w:rStyle w:val="normaltextrun"/>
                <w:b/>
                <w:bCs/>
                <w:color w:val="00B050"/>
                <w:shd w:val="clear" w:color="auto" w:fill="FFFFFF"/>
              </w:rPr>
            </w:pPr>
            <w:r w:rsidRPr="00EE1D44">
              <w:rPr>
                <w:b/>
                <w:bCs/>
                <w:color w:val="005F72"/>
              </w:rPr>
              <w:t>Quote</w:t>
            </w:r>
          </w:p>
        </w:tc>
        <w:tc>
          <w:tcPr>
            <w:tcW w:w="6945" w:type="dxa"/>
          </w:tcPr>
          <w:p w14:paraId="2CA250EF" w14:textId="53E95626" w:rsidR="00752A7B" w:rsidRPr="008A38FB" w:rsidRDefault="00752A7B" w:rsidP="00752A7B">
            <w:pPr>
              <w:tabs>
                <w:tab w:val="left" w:pos="709"/>
              </w:tabs>
              <w:rPr>
                <w:rStyle w:val="normaltextrun"/>
                <w:shd w:val="clear" w:color="auto" w:fill="FFFFFF"/>
              </w:rPr>
            </w:pPr>
            <w:r w:rsidRPr="008A38FB">
              <w:rPr>
                <w:rStyle w:val="normaltextrun"/>
                <w:szCs w:val="24"/>
                <w:shd w:val="clear" w:color="auto" w:fill="FFFFFF"/>
              </w:rPr>
              <w:t>the Applicant’s Quote to the Authority, which shall be submitted as the completed procurement documents</w:t>
            </w:r>
            <w:r w:rsidRPr="008A38FB">
              <w:rPr>
                <w:rStyle w:val="eop"/>
                <w:szCs w:val="24"/>
                <w:shd w:val="clear" w:color="auto" w:fill="FFFFFF"/>
              </w:rPr>
              <w:t>.</w:t>
            </w:r>
          </w:p>
        </w:tc>
      </w:tr>
      <w:tr w:rsidR="00752A7B" w:rsidRPr="00EE1D44" w14:paraId="05F5C7C4" w14:textId="77777777" w:rsidTr="009B13D2">
        <w:trPr>
          <w:trHeight w:val="369"/>
        </w:trPr>
        <w:tc>
          <w:tcPr>
            <w:tcW w:w="2689" w:type="dxa"/>
          </w:tcPr>
          <w:p w14:paraId="6A9A4173" w14:textId="0536CA0D" w:rsidR="00752A7B" w:rsidRPr="00EE1D44" w:rsidRDefault="00752A7B" w:rsidP="6F07994A">
            <w:pPr>
              <w:tabs>
                <w:tab w:val="left" w:pos="709"/>
              </w:tabs>
              <w:rPr>
                <w:b/>
                <w:bCs/>
                <w:color w:val="005F72"/>
                <w:szCs w:val="24"/>
              </w:rPr>
            </w:pPr>
            <w:r w:rsidRPr="00EE1D44">
              <w:rPr>
                <w:b/>
                <w:bCs/>
                <w:color w:val="005F72"/>
                <w:szCs w:val="24"/>
              </w:rPr>
              <w:t xml:space="preserve">Specification </w:t>
            </w:r>
          </w:p>
        </w:tc>
        <w:tc>
          <w:tcPr>
            <w:tcW w:w="6945" w:type="dxa"/>
          </w:tcPr>
          <w:p w14:paraId="3ACDD875" w14:textId="161DAFCA" w:rsidR="00752A7B" w:rsidRPr="00EE1D44" w:rsidRDefault="00752A7B" w:rsidP="00752A7B">
            <w:pPr>
              <w:tabs>
                <w:tab w:val="left" w:pos="709"/>
              </w:tabs>
              <w:rPr>
                <w:rStyle w:val="normaltextrun"/>
                <w:color w:val="000000"/>
                <w:shd w:val="clear" w:color="auto" w:fill="FFFFFF"/>
              </w:rPr>
            </w:pPr>
            <w:r w:rsidRPr="008A38FB">
              <w:rPr>
                <w:rStyle w:val="normaltextrun"/>
                <w:szCs w:val="24"/>
                <w:shd w:val="clear" w:color="auto" w:fill="FFFFFF"/>
              </w:rPr>
              <w:t>information specific to the procurement opportunity</w:t>
            </w:r>
          </w:p>
        </w:tc>
      </w:tr>
    </w:tbl>
    <w:p w14:paraId="138C1E6B" w14:textId="77777777" w:rsidR="00084630" w:rsidRPr="00EE1D44" w:rsidRDefault="00084630" w:rsidP="00084630">
      <w:pPr>
        <w:rPr>
          <w:szCs w:val="24"/>
        </w:rPr>
      </w:pPr>
      <w:r w:rsidRPr="00EE1D44">
        <w:rPr>
          <w:szCs w:val="24"/>
        </w:rPr>
        <w:br w:type="page"/>
      </w:r>
    </w:p>
    <w:p w14:paraId="0177BA07" w14:textId="77777777" w:rsidR="00084630" w:rsidRPr="00EE1D44" w:rsidRDefault="00084630" w:rsidP="004B3DF5">
      <w:pPr>
        <w:pStyle w:val="Heading1"/>
        <w:numPr>
          <w:ilvl w:val="0"/>
          <w:numId w:val="43"/>
        </w:numPr>
        <w:spacing w:before="0" w:beforeAutospacing="0" w:after="0" w:afterAutospacing="0"/>
        <w:ind w:left="284" w:hanging="357"/>
        <w:rPr>
          <w:rFonts w:ascii="Arial" w:eastAsia="Times New Roman" w:hAnsi="Arial" w:cs="Arial"/>
          <w:color w:val="005F72"/>
          <w:kern w:val="0"/>
          <w:sz w:val="28"/>
          <w:szCs w:val="36"/>
          <w:lang w:val="en-GB" w:eastAsia="en-GB"/>
        </w:rPr>
      </w:pPr>
      <w:bookmarkStart w:id="3" w:name="_Toc170809924"/>
      <w:r w:rsidRPr="00EE1D44">
        <w:rPr>
          <w:rFonts w:ascii="Arial" w:eastAsia="Times New Roman" w:hAnsi="Arial" w:cs="Arial"/>
          <w:color w:val="005F72"/>
          <w:kern w:val="0"/>
          <w:sz w:val="28"/>
          <w:szCs w:val="36"/>
          <w:lang w:val="en-GB" w:eastAsia="en-GB"/>
        </w:rPr>
        <w:lastRenderedPageBreak/>
        <w:t>Instructions</w:t>
      </w:r>
      <w:bookmarkEnd w:id="3"/>
    </w:p>
    <w:p w14:paraId="69285922" w14:textId="77777777" w:rsidR="00084630" w:rsidRPr="00EE1D44" w:rsidRDefault="00084630" w:rsidP="00084630">
      <w:pPr>
        <w:rPr>
          <w:szCs w:val="24"/>
        </w:rPr>
      </w:pPr>
    </w:p>
    <w:p w14:paraId="4BF06F34" w14:textId="77777777" w:rsidR="00084630" w:rsidRPr="008A38FB" w:rsidRDefault="00084630" w:rsidP="004B3DF5">
      <w:pPr>
        <w:pStyle w:val="ListParagraph"/>
        <w:numPr>
          <w:ilvl w:val="1"/>
          <w:numId w:val="11"/>
        </w:numPr>
        <w:jc w:val="both"/>
        <w:rPr>
          <w:rFonts w:ascii="Arial" w:hAnsi="Arial"/>
          <w:sz w:val="24"/>
          <w:szCs w:val="24"/>
        </w:rPr>
      </w:pPr>
      <w:r w:rsidRPr="008A38FB">
        <w:rPr>
          <w:rFonts w:ascii="Arial" w:hAnsi="Arial"/>
          <w:sz w:val="24"/>
          <w:szCs w:val="24"/>
        </w:rPr>
        <w:t xml:space="preserve">Suppliers should note that their response to this QQ must be compiled in accordance with these instructions. </w:t>
      </w:r>
    </w:p>
    <w:p w14:paraId="61E6FAE0" w14:textId="77777777" w:rsidR="00084630" w:rsidRPr="008A38FB" w:rsidRDefault="00084630" w:rsidP="004B3DF5">
      <w:pPr>
        <w:pStyle w:val="ListParagraph"/>
        <w:ind w:left="576"/>
        <w:jc w:val="both"/>
        <w:rPr>
          <w:rFonts w:ascii="Arial" w:hAnsi="Arial"/>
          <w:sz w:val="24"/>
          <w:szCs w:val="24"/>
        </w:rPr>
      </w:pPr>
    </w:p>
    <w:p w14:paraId="75334D2C" w14:textId="5C8C7A4F" w:rsidR="00084630" w:rsidRPr="008A38FB" w:rsidRDefault="00084630" w:rsidP="004B3DF5">
      <w:pPr>
        <w:pStyle w:val="ListParagraph"/>
        <w:numPr>
          <w:ilvl w:val="1"/>
          <w:numId w:val="11"/>
        </w:numPr>
        <w:jc w:val="both"/>
        <w:rPr>
          <w:rStyle w:val="eop"/>
          <w:rFonts w:ascii="Arial" w:hAnsi="Arial"/>
          <w:sz w:val="24"/>
          <w:szCs w:val="24"/>
        </w:rPr>
      </w:pPr>
      <w:r w:rsidRPr="008A38FB">
        <w:rPr>
          <w:rStyle w:val="normaltextrun"/>
          <w:rFonts w:ascii="Arial" w:hAnsi="Arial"/>
          <w:sz w:val="24"/>
          <w:szCs w:val="24"/>
          <w:shd w:val="clear" w:color="auto" w:fill="FFFFFF"/>
        </w:rPr>
        <w:t xml:space="preserve">The response document must be submitted through the Supplying the </w:t>
      </w:r>
      <w:proofErr w:type="gramStart"/>
      <w:r w:rsidRPr="008A38FB">
        <w:rPr>
          <w:rStyle w:val="normaltextrun"/>
          <w:rFonts w:ascii="Arial" w:hAnsi="Arial"/>
          <w:sz w:val="24"/>
          <w:szCs w:val="24"/>
          <w:shd w:val="clear" w:color="auto" w:fill="FFFFFF"/>
        </w:rPr>
        <w:t>South West</w:t>
      </w:r>
      <w:proofErr w:type="gramEnd"/>
      <w:r w:rsidRPr="008A38FB">
        <w:rPr>
          <w:rStyle w:val="normaltextrun"/>
          <w:rFonts w:ascii="Arial" w:hAnsi="Arial"/>
          <w:sz w:val="24"/>
          <w:szCs w:val="24"/>
          <w:shd w:val="clear" w:color="auto" w:fill="FFFFFF"/>
        </w:rPr>
        <w:t xml:space="preserve"> </w:t>
      </w:r>
      <w:proofErr w:type="spellStart"/>
      <w:r w:rsidRPr="008A38FB">
        <w:rPr>
          <w:rStyle w:val="normaltextrun"/>
          <w:rFonts w:ascii="Arial" w:hAnsi="Arial"/>
          <w:sz w:val="24"/>
          <w:szCs w:val="24"/>
          <w:shd w:val="clear" w:color="auto" w:fill="FFFFFF"/>
        </w:rPr>
        <w:t>eTender</w:t>
      </w:r>
      <w:proofErr w:type="spellEnd"/>
      <w:r w:rsidRPr="008A38FB">
        <w:rPr>
          <w:rStyle w:val="normaltextrun"/>
          <w:rFonts w:ascii="Arial" w:hAnsi="Arial"/>
          <w:sz w:val="24"/>
          <w:szCs w:val="24"/>
          <w:shd w:val="clear" w:color="auto" w:fill="FFFFFF"/>
        </w:rPr>
        <w:t xml:space="preserve"> portal.</w:t>
      </w:r>
      <w:r w:rsidRPr="008A38FB">
        <w:rPr>
          <w:rStyle w:val="eop"/>
          <w:rFonts w:ascii="Arial" w:hAnsi="Arial"/>
          <w:sz w:val="24"/>
          <w:szCs w:val="24"/>
          <w:shd w:val="clear" w:color="auto" w:fill="FFFFFF"/>
        </w:rPr>
        <w:t> </w:t>
      </w:r>
    </w:p>
    <w:p w14:paraId="4C247D1B" w14:textId="77777777" w:rsidR="00084630" w:rsidRPr="008A38FB" w:rsidRDefault="00084630" w:rsidP="004B3DF5">
      <w:pPr>
        <w:pStyle w:val="ListParagraph"/>
        <w:ind w:left="576"/>
        <w:jc w:val="both"/>
        <w:rPr>
          <w:rStyle w:val="eop"/>
          <w:rFonts w:ascii="Arial" w:hAnsi="Arial"/>
          <w:sz w:val="24"/>
          <w:szCs w:val="24"/>
        </w:rPr>
      </w:pPr>
    </w:p>
    <w:p w14:paraId="2EE052D8" w14:textId="77777777" w:rsidR="00084630" w:rsidRPr="008A38FB" w:rsidRDefault="00084630" w:rsidP="004B3DF5">
      <w:pPr>
        <w:pStyle w:val="ListParagraph"/>
        <w:numPr>
          <w:ilvl w:val="1"/>
          <w:numId w:val="11"/>
        </w:numPr>
        <w:jc w:val="both"/>
        <w:rPr>
          <w:rStyle w:val="eop"/>
          <w:rFonts w:ascii="Arial" w:hAnsi="Arial"/>
          <w:sz w:val="24"/>
          <w:szCs w:val="24"/>
        </w:rPr>
      </w:pPr>
      <w:r w:rsidRPr="008A38FB">
        <w:rPr>
          <w:rStyle w:val="normaltextrun"/>
          <w:rFonts w:ascii="Arial" w:hAnsi="Arial"/>
          <w:sz w:val="24"/>
          <w:szCs w:val="24"/>
          <w:shd w:val="clear" w:color="auto" w:fill="FFFFFF"/>
        </w:rPr>
        <w:t>Suppliers must not alter the numbering system or order of questions. Appendices must be cross-referenced to the question number and marked with the Supplier’s name.</w:t>
      </w:r>
      <w:r w:rsidRPr="008A38FB">
        <w:rPr>
          <w:rStyle w:val="eop"/>
          <w:rFonts w:ascii="Arial" w:hAnsi="Arial"/>
          <w:sz w:val="24"/>
          <w:szCs w:val="24"/>
          <w:shd w:val="clear" w:color="auto" w:fill="FFFFFF"/>
        </w:rPr>
        <w:t> </w:t>
      </w:r>
    </w:p>
    <w:p w14:paraId="6ED700BB" w14:textId="77777777" w:rsidR="00084630" w:rsidRPr="008A38FB" w:rsidRDefault="00084630" w:rsidP="004B3DF5">
      <w:pPr>
        <w:jc w:val="both"/>
        <w:rPr>
          <w:rStyle w:val="eop"/>
          <w:rFonts w:eastAsia="Calibri"/>
          <w:sz w:val="22"/>
          <w:szCs w:val="24"/>
          <w:lang w:eastAsia="en-US"/>
        </w:rPr>
      </w:pPr>
    </w:p>
    <w:p w14:paraId="49440516" w14:textId="77777777" w:rsidR="00084630" w:rsidRPr="008A38FB" w:rsidRDefault="00084630" w:rsidP="004B3DF5">
      <w:pPr>
        <w:pStyle w:val="ListParagraph"/>
        <w:numPr>
          <w:ilvl w:val="1"/>
          <w:numId w:val="11"/>
        </w:numPr>
        <w:jc w:val="both"/>
        <w:rPr>
          <w:rStyle w:val="eop"/>
          <w:rFonts w:ascii="Arial" w:hAnsi="Arial"/>
          <w:sz w:val="24"/>
          <w:szCs w:val="24"/>
          <w:lang w:eastAsia="en-GB"/>
        </w:rPr>
      </w:pPr>
      <w:r w:rsidRPr="008A38FB">
        <w:rPr>
          <w:rStyle w:val="normaltextrun"/>
          <w:rFonts w:ascii="Arial" w:hAnsi="Arial"/>
          <w:sz w:val="24"/>
          <w:szCs w:val="24"/>
          <w:shd w:val="clear" w:color="auto" w:fill="FFFFFF"/>
        </w:rPr>
        <w:t>The Authority will only review Supplier responses to questions within any stated page limit set for each question.  Pages beyond this limit will be disregarded.</w:t>
      </w:r>
      <w:r w:rsidRPr="008A38FB">
        <w:rPr>
          <w:rStyle w:val="eop"/>
          <w:rFonts w:ascii="Arial" w:hAnsi="Arial"/>
          <w:sz w:val="24"/>
          <w:szCs w:val="24"/>
          <w:shd w:val="clear" w:color="auto" w:fill="FFFFFF"/>
        </w:rPr>
        <w:t xml:space="preserve"> Page counts include any appendices provided. </w:t>
      </w:r>
    </w:p>
    <w:p w14:paraId="51840045" w14:textId="77777777" w:rsidR="00084630" w:rsidRPr="008A38FB" w:rsidRDefault="00084630" w:rsidP="004B3DF5">
      <w:pPr>
        <w:pStyle w:val="ListParagraph"/>
        <w:ind w:left="576"/>
        <w:jc w:val="both"/>
        <w:rPr>
          <w:rStyle w:val="eop"/>
          <w:rFonts w:ascii="Arial" w:hAnsi="Arial"/>
          <w:sz w:val="24"/>
          <w:szCs w:val="24"/>
        </w:rPr>
      </w:pPr>
    </w:p>
    <w:p w14:paraId="500B4AC1" w14:textId="77777777" w:rsidR="00084630" w:rsidRPr="008A38FB" w:rsidRDefault="00084630" w:rsidP="004B3DF5">
      <w:pPr>
        <w:pStyle w:val="ListParagraph"/>
        <w:numPr>
          <w:ilvl w:val="1"/>
          <w:numId w:val="11"/>
        </w:numPr>
        <w:jc w:val="both"/>
        <w:rPr>
          <w:rStyle w:val="normaltextrun"/>
          <w:rFonts w:ascii="Arial" w:hAnsi="Arial"/>
          <w:sz w:val="24"/>
          <w:szCs w:val="24"/>
          <w:shd w:val="clear" w:color="auto" w:fill="FFFFFF"/>
        </w:rPr>
      </w:pPr>
      <w:r w:rsidRPr="008A38FB">
        <w:rPr>
          <w:rStyle w:val="normaltextrun"/>
          <w:rFonts w:ascii="Arial" w:hAnsi="Arial"/>
          <w:sz w:val="24"/>
          <w:szCs w:val="24"/>
          <w:shd w:val="clear" w:color="auto" w:fill="FFFFFF"/>
        </w:rPr>
        <w:t xml:space="preserve">Applicants should only submit such information as it is necessary to respond effectively to the Procurement Documents. Unless specifically requested, extraneous presentation materials are neither necessary nor desired. </w:t>
      </w:r>
    </w:p>
    <w:p w14:paraId="5C3FB956" w14:textId="77777777" w:rsidR="00084630" w:rsidRPr="008A38FB" w:rsidRDefault="00084630" w:rsidP="004B3DF5">
      <w:pPr>
        <w:pStyle w:val="ListParagraph"/>
        <w:jc w:val="both"/>
        <w:rPr>
          <w:rFonts w:ascii="Arial" w:hAnsi="Arial"/>
          <w:sz w:val="24"/>
          <w:szCs w:val="24"/>
        </w:rPr>
      </w:pPr>
    </w:p>
    <w:p w14:paraId="13B5EF50" w14:textId="77777777" w:rsidR="00084630" w:rsidRPr="008A38FB" w:rsidRDefault="00084630" w:rsidP="004B3DF5">
      <w:pPr>
        <w:pStyle w:val="ListParagraph"/>
        <w:numPr>
          <w:ilvl w:val="1"/>
          <w:numId w:val="11"/>
        </w:numPr>
        <w:jc w:val="both"/>
        <w:rPr>
          <w:rStyle w:val="eop"/>
          <w:rFonts w:ascii="Arial" w:hAnsi="Arial"/>
          <w:sz w:val="24"/>
          <w:szCs w:val="24"/>
        </w:rPr>
      </w:pPr>
      <w:r w:rsidRPr="008A38FB">
        <w:rPr>
          <w:rStyle w:val="normaltextrun"/>
          <w:rFonts w:ascii="Arial" w:hAnsi="Arial"/>
          <w:sz w:val="24"/>
          <w:szCs w:val="24"/>
          <w:shd w:val="clear" w:color="auto" w:fill="FFFFFF"/>
        </w:rPr>
        <w:t xml:space="preserve">The Authority may seek clarification of </w:t>
      </w:r>
      <w:proofErr w:type="gramStart"/>
      <w:r w:rsidRPr="008A38FB">
        <w:rPr>
          <w:rStyle w:val="normaltextrun"/>
          <w:rFonts w:ascii="Arial" w:hAnsi="Arial"/>
          <w:sz w:val="24"/>
          <w:szCs w:val="24"/>
          <w:shd w:val="clear" w:color="auto" w:fill="FFFFFF"/>
        </w:rPr>
        <w:t>responses</w:t>
      </w:r>
      <w:proofErr w:type="gramEnd"/>
      <w:r w:rsidRPr="008A38FB">
        <w:rPr>
          <w:rStyle w:val="normaltextrun"/>
          <w:rFonts w:ascii="Arial" w:hAnsi="Arial"/>
          <w:sz w:val="24"/>
          <w:szCs w:val="24"/>
          <w:shd w:val="clear" w:color="auto" w:fill="FFFFFF"/>
        </w:rPr>
        <w:t xml:space="preserve"> however, is not obliged to do so.  Suppliers must therefore ensure their response addresses all matters and is clear, </w:t>
      </w:r>
      <w:proofErr w:type="gramStart"/>
      <w:r w:rsidRPr="008A38FB">
        <w:rPr>
          <w:rStyle w:val="normaltextrun"/>
          <w:rFonts w:ascii="Arial" w:hAnsi="Arial"/>
          <w:sz w:val="24"/>
          <w:szCs w:val="24"/>
          <w:shd w:val="clear" w:color="auto" w:fill="FFFFFF"/>
        </w:rPr>
        <w:t>concise</w:t>
      </w:r>
      <w:proofErr w:type="gramEnd"/>
      <w:r w:rsidRPr="008A38FB">
        <w:rPr>
          <w:rStyle w:val="normaltextrun"/>
          <w:rFonts w:ascii="Arial" w:hAnsi="Arial"/>
          <w:sz w:val="24"/>
          <w:szCs w:val="24"/>
          <w:shd w:val="clear" w:color="auto" w:fill="FFFFFF"/>
        </w:rPr>
        <w:t xml:space="preserve"> and complete.</w:t>
      </w:r>
      <w:r w:rsidRPr="008A38FB">
        <w:rPr>
          <w:rStyle w:val="eop"/>
          <w:rFonts w:ascii="Arial" w:hAnsi="Arial"/>
          <w:sz w:val="24"/>
          <w:szCs w:val="24"/>
          <w:shd w:val="clear" w:color="auto" w:fill="FFFFFF"/>
        </w:rPr>
        <w:t> </w:t>
      </w:r>
    </w:p>
    <w:p w14:paraId="45AA8616" w14:textId="77777777" w:rsidR="00084630" w:rsidRPr="008A38FB" w:rsidRDefault="00084630" w:rsidP="004B3DF5">
      <w:pPr>
        <w:pStyle w:val="ListParagraph"/>
        <w:jc w:val="both"/>
        <w:rPr>
          <w:rStyle w:val="eop"/>
          <w:rFonts w:ascii="Arial" w:hAnsi="Arial"/>
          <w:sz w:val="24"/>
          <w:szCs w:val="24"/>
        </w:rPr>
      </w:pPr>
    </w:p>
    <w:p w14:paraId="39E6D269" w14:textId="6FEC5A51" w:rsidR="00084630" w:rsidRPr="008A38FB" w:rsidRDefault="00084630" w:rsidP="004B3DF5">
      <w:pPr>
        <w:pStyle w:val="ListParagraph"/>
        <w:numPr>
          <w:ilvl w:val="1"/>
          <w:numId w:val="11"/>
        </w:numPr>
        <w:jc w:val="both"/>
        <w:rPr>
          <w:rStyle w:val="normaltextrun"/>
          <w:rFonts w:ascii="Arial" w:hAnsi="Arial"/>
          <w:sz w:val="24"/>
          <w:szCs w:val="24"/>
        </w:rPr>
      </w:pPr>
      <w:r w:rsidRPr="008A38FB">
        <w:rPr>
          <w:rStyle w:val="normaltextrun"/>
          <w:rFonts w:ascii="Arial" w:hAnsi="Arial"/>
          <w:sz w:val="24"/>
          <w:szCs w:val="24"/>
        </w:rPr>
        <w:t xml:space="preserve">Quotes must be submitted for the whole of the </w:t>
      </w:r>
      <w:r w:rsidR="00AF58B0" w:rsidRPr="008A38FB">
        <w:rPr>
          <w:rStyle w:val="normaltextrun"/>
          <w:rFonts w:ascii="Arial" w:hAnsi="Arial"/>
          <w:sz w:val="24"/>
          <w:szCs w:val="24"/>
        </w:rPr>
        <w:t>s</w:t>
      </w:r>
      <w:r w:rsidRPr="008A38FB">
        <w:rPr>
          <w:rStyle w:val="normaltextrun"/>
          <w:rFonts w:ascii="Arial" w:hAnsi="Arial"/>
          <w:sz w:val="24"/>
          <w:szCs w:val="24"/>
        </w:rPr>
        <w:t xml:space="preserve">ervice. Quotes for only part of the Services defined in the Procurement Documents may be rejected. </w:t>
      </w:r>
    </w:p>
    <w:p w14:paraId="6722C682" w14:textId="77777777" w:rsidR="00084630" w:rsidRPr="008A38FB" w:rsidRDefault="00084630" w:rsidP="004B3DF5">
      <w:pPr>
        <w:pStyle w:val="ListParagraph"/>
        <w:jc w:val="both"/>
        <w:rPr>
          <w:rStyle w:val="normaltextrun"/>
          <w:rFonts w:ascii="Arial" w:hAnsi="Arial"/>
          <w:sz w:val="24"/>
          <w:szCs w:val="24"/>
          <w:shd w:val="clear" w:color="auto" w:fill="FFFFFF"/>
        </w:rPr>
      </w:pPr>
    </w:p>
    <w:p w14:paraId="3C264431" w14:textId="47200540" w:rsidR="00084630" w:rsidRPr="008A38FB" w:rsidRDefault="00084630" w:rsidP="004B3DF5">
      <w:pPr>
        <w:pStyle w:val="ListParagraph"/>
        <w:numPr>
          <w:ilvl w:val="1"/>
          <w:numId w:val="11"/>
        </w:numPr>
        <w:jc w:val="both"/>
        <w:rPr>
          <w:rStyle w:val="normaltextrun"/>
          <w:rFonts w:ascii="Arial" w:hAnsi="Arial"/>
          <w:sz w:val="24"/>
          <w:szCs w:val="24"/>
        </w:rPr>
      </w:pPr>
      <w:r w:rsidRPr="008A38FB">
        <w:rPr>
          <w:rStyle w:val="normaltextrun"/>
          <w:rFonts w:ascii="Arial" w:hAnsi="Arial"/>
          <w:sz w:val="24"/>
          <w:szCs w:val="24"/>
          <w:shd w:val="clear" w:color="auto" w:fill="FFFFFF"/>
        </w:rPr>
        <w:t xml:space="preserve">Upon commencement of the procurement process the Applicant shall not approach any member of the Authority in relation to the opportunity, other than by using the messaging facility within the </w:t>
      </w:r>
      <w:r w:rsidR="0093116E" w:rsidRPr="008A38FB">
        <w:rPr>
          <w:rStyle w:val="normaltextrun"/>
          <w:rFonts w:ascii="Arial" w:hAnsi="Arial"/>
          <w:sz w:val="24"/>
          <w:szCs w:val="24"/>
          <w:shd w:val="clear" w:color="auto" w:fill="FFFFFF"/>
        </w:rPr>
        <w:t>E</w:t>
      </w:r>
      <w:r w:rsidRPr="008A38FB">
        <w:rPr>
          <w:rStyle w:val="normaltextrun"/>
          <w:rFonts w:ascii="Arial" w:hAnsi="Arial"/>
          <w:sz w:val="24"/>
          <w:szCs w:val="24"/>
          <w:shd w:val="clear" w:color="auto" w:fill="FFFFFF"/>
        </w:rPr>
        <w:t xml:space="preserve">-Tendering system. Relevant questions together with the answers will be posted on the </w:t>
      </w:r>
      <w:r w:rsidR="003710DE" w:rsidRPr="008A38FB">
        <w:rPr>
          <w:rStyle w:val="normaltextrun"/>
          <w:rFonts w:ascii="Arial" w:hAnsi="Arial"/>
          <w:sz w:val="24"/>
          <w:szCs w:val="24"/>
          <w:shd w:val="clear" w:color="auto" w:fill="FFFFFF"/>
        </w:rPr>
        <w:t>E</w:t>
      </w:r>
      <w:r w:rsidRPr="008A38FB">
        <w:rPr>
          <w:rStyle w:val="normaltextrun"/>
          <w:rFonts w:ascii="Arial" w:hAnsi="Arial"/>
          <w:sz w:val="24"/>
          <w:szCs w:val="24"/>
          <w:shd w:val="clear" w:color="auto" w:fill="FFFFFF"/>
        </w:rPr>
        <w:t xml:space="preserve">-Tendering system. Applicants are responsible for monitoring messages and ensuring that appropriate cover is in place to do so. </w:t>
      </w:r>
    </w:p>
    <w:p w14:paraId="2312D2E9" w14:textId="77777777" w:rsidR="00084630" w:rsidRPr="008A38FB" w:rsidRDefault="00084630" w:rsidP="004B3DF5">
      <w:pPr>
        <w:pStyle w:val="ListParagraph"/>
        <w:jc w:val="both"/>
        <w:rPr>
          <w:rStyle w:val="normaltextrun"/>
          <w:rFonts w:ascii="Arial" w:hAnsi="Arial"/>
          <w:sz w:val="24"/>
          <w:szCs w:val="24"/>
          <w:shd w:val="clear" w:color="auto" w:fill="FFFFFF"/>
        </w:rPr>
      </w:pPr>
    </w:p>
    <w:p w14:paraId="2431F695" w14:textId="77777777" w:rsidR="00084630" w:rsidRPr="008A38FB" w:rsidRDefault="00084630" w:rsidP="004B3DF5">
      <w:pPr>
        <w:pStyle w:val="ListParagraph"/>
        <w:numPr>
          <w:ilvl w:val="1"/>
          <w:numId w:val="11"/>
        </w:numPr>
        <w:jc w:val="both"/>
        <w:rPr>
          <w:rStyle w:val="eop"/>
          <w:rFonts w:ascii="Arial" w:hAnsi="Arial"/>
          <w:sz w:val="24"/>
          <w:szCs w:val="24"/>
        </w:rPr>
      </w:pPr>
      <w:r w:rsidRPr="008A38FB">
        <w:rPr>
          <w:rStyle w:val="normaltextrun"/>
          <w:rFonts w:ascii="Arial" w:hAnsi="Arial"/>
          <w:sz w:val="24"/>
          <w:szCs w:val="24"/>
          <w:shd w:val="clear" w:color="auto" w:fill="FFFFFF"/>
        </w:rPr>
        <w:t>Applicants should note that unless your question is commercially confidential, responses will be provided to all Applicants. The Authority will take into consideration any request by the Applicant to treat the question and the response as commercially confidential. The identity of Applicants raising any questions will not be published.</w:t>
      </w:r>
      <w:r w:rsidRPr="008A38FB">
        <w:rPr>
          <w:rStyle w:val="eop"/>
          <w:rFonts w:ascii="Arial" w:hAnsi="Arial"/>
          <w:sz w:val="24"/>
          <w:szCs w:val="24"/>
          <w:shd w:val="clear" w:color="auto" w:fill="FFFFFF"/>
        </w:rPr>
        <w:t> </w:t>
      </w:r>
    </w:p>
    <w:p w14:paraId="2BCD85FA" w14:textId="77777777" w:rsidR="00084630" w:rsidRPr="008A38FB" w:rsidRDefault="00084630" w:rsidP="004B3DF5">
      <w:pPr>
        <w:pStyle w:val="ListParagraph"/>
        <w:jc w:val="both"/>
        <w:rPr>
          <w:rStyle w:val="normaltextrun"/>
          <w:rFonts w:ascii="Arial" w:hAnsi="Arial"/>
          <w:sz w:val="24"/>
          <w:szCs w:val="24"/>
          <w:shd w:val="clear" w:color="auto" w:fill="FFFFFF"/>
        </w:rPr>
      </w:pPr>
    </w:p>
    <w:p w14:paraId="0699851E" w14:textId="77777777" w:rsidR="00084630" w:rsidRPr="008A38FB" w:rsidRDefault="00084630" w:rsidP="004B3DF5">
      <w:pPr>
        <w:pStyle w:val="ListParagraph"/>
        <w:numPr>
          <w:ilvl w:val="1"/>
          <w:numId w:val="11"/>
        </w:numPr>
        <w:jc w:val="both"/>
        <w:rPr>
          <w:rStyle w:val="eop"/>
          <w:rFonts w:ascii="Arial" w:hAnsi="Arial"/>
          <w:sz w:val="24"/>
          <w:szCs w:val="24"/>
        </w:rPr>
      </w:pPr>
      <w:r w:rsidRPr="008A38FB">
        <w:rPr>
          <w:rStyle w:val="normaltextrun"/>
          <w:rFonts w:ascii="Arial" w:hAnsi="Arial"/>
          <w:sz w:val="24"/>
          <w:szCs w:val="24"/>
          <w:shd w:val="clear" w:color="auto" w:fill="FFFFFF"/>
        </w:rPr>
        <w:t>Failure to return a fully completed QQ, with all requested supporting information and in the format detailed, may result in disqualification of the application.</w:t>
      </w:r>
      <w:r w:rsidRPr="008A38FB">
        <w:rPr>
          <w:rStyle w:val="eop"/>
          <w:rFonts w:ascii="Arial" w:hAnsi="Arial"/>
          <w:sz w:val="24"/>
          <w:szCs w:val="24"/>
          <w:shd w:val="clear" w:color="auto" w:fill="FFFFFF"/>
        </w:rPr>
        <w:t> </w:t>
      </w:r>
    </w:p>
    <w:p w14:paraId="3C19A739" w14:textId="77777777" w:rsidR="00084630" w:rsidRPr="008A38FB" w:rsidRDefault="00084630" w:rsidP="004B3DF5">
      <w:pPr>
        <w:pStyle w:val="ListParagraph"/>
        <w:ind w:left="576"/>
        <w:jc w:val="both"/>
        <w:rPr>
          <w:rStyle w:val="normaltextrun"/>
          <w:rFonts w:ascii="Arial" w:hAnsi="Arial"/>
          <w:sz w:val="24"/>
          <w:szCs w:val="24"/>
          <w:lang w:eastAsia="en-GB"/>
        </w:rPr>
      </w:pPr>
    </w:p>
    <w:p w14:paraId="3F310EA6" w14:textId="04C9C00A" w:rsidR="00084630" w:rsidRPr="008A38FB" w:rsidRDefault="00084630" w:rsidP="004B3DF5">
      <w:pPr>
        <w:pStyle w:val="ListParagraph"/>
        <w:numPr>
          <w:ilvl w:val="1"/>
          <w:numId w:val="11"/>
        </w:numPr>
        <w:jc w:val="both"/>
        <w:rPr>
          <w:rStyle w:val="normaltextrun"/>
          <w:rFonts w:ascii="Arial" w:hAnsi="Arial"/>
          <w:sz w:val="24"/>
          <w:szCs w:val="24"/>
        </w:rPr>
      </w:pPr>
      <w:r w:rsidRPr="008A38FB">
        <w:rPr>
          <w:rStyle w:val="normaltextrun"/>
          <w:rFonts w:ascii="Arial" w:hAnsi="Arial"/>
          <w:sz w:val="24"/>
          <w:szCs w:val="24"/>
        </w:rPr>
        <w:t xml:space="preserve">Return of Document: Applicants’ Quotes must be submitted via the </w:t>
      </w:r>
      <w:r w:rsidR="006A76C6" w:rsidRPr="008A38FB">
        <w:rPr>
          <w:rStyle w:val="normaltextrun"/>
          <w:rFonts w:ascii="Arial" w:hAnsi="Arial"/>
          <w:sz w:val="24"/>
          <w:szCs w:val="24"/>
        </w:rPr>
        <w:t>E</w:t>
      </w:r>
      <w:r w:rsidRPr="008A38FB">
        <w:rPr>
          <w:rStyle w:val="normaltextrun"/>
          <w:rFonts w:ascii="Arial" w:hAnsi="Arial"/>
          <w:sz w:val="24"/>
          <w:szCs w:val="24"/>
        </w:rPr>
        <w:t xml:space="preserve">-Tendering system. Help guides are available from the ‘Help’ menu within the system and should the Applicant experience any problems with the </w:t>
      </w:r>
      <w:r w:rsidR="006A76C6" w:rsidRPr="008A38FB">
        <w:rPr>
          <w:rStyle w:val="normaltextrun"/>
          <w:rFonts w:ascii="Arial" w:hAnsi="Arial"/>
          <w:sz w:val="24"/>
          <w:szCs w:val="24"/>
        </w:rPr>
        <w:t>E</w:t>
      </w:r>
      <w:r w:rsidRPr="008A38FB">
        <w:rPr>
          <w:rStyle w:val="normaltextrun"/>
          <w:rFonts w:ascii="Arial" w:hAnsi="Arial"/>
          <w:sz w:val="24"/>
          <w:szCs w:val="24"/>
        </w:rPr>
        <w:t>-Tendering system they must contact the support desk on the following:</w:t>
      </w:r>
    </w:p>
    <w:p w14:paraId="580BC115" w14:textId="77777777" w:rsidR="00084630" w:rsidRPr="008A38FB" w:rsidRDefault="00084630" w:rsidP="004B3DF5">
      <w:pPr>
        <w:ind w:firstLine="576"/>
        <w:jc w:val="both"/>
        <w:rPr>
          <w:rStyle w:val="normaltextrun"/>
          <w:rFonts w:eastAsia="Calibri"/>
          <w:sz w:val="22"/>
          <w:szCs w:val="24"/>
          <w:lang w:eastAsia="en-US"/>
        </w:rPr>
      </w:pPr>
      <w:r w:rsidRPr="008A38FB">
        <w:rPr>
          <w:rStyle w:val="normaltextrun"/>
          <w:szCs w:val="24"/>
        </w:rPr>
        <w:t xml:space="preserve">Email: </w:t>
      </w:r>
      <w:r w:rsidRPr="008A38FB">
        <w:rPr>
          <w:rStyle w:val="normaltextrun"/>
          <w:szCs w:val="24"/>
        </w:rPr>
        <w:tab/>
      </w:r>
      <w:r w:rsidRPr="008A38FB">
        <w:rPr>
          <w:rStyle w:val="normaltextrun"/>
          <w:szCs w:val="24"/>
        </w:rPr>
        <w:tab/>
        <w:t>support@proactisservicedesk.kayako.com</w:t>
      </w:r>
    </w:p>
    <w:p w14:paraId="55FB271B" w14:textId="1D1DFA17" w:rsidR="00084630" w:rsidRPr="008A38FB" w:rsidRDefault="00084630" w:rsidP="004B3DF5">
      <w:pPr>
        <w:pStyle w:val="ListParagraph"/>
        <w:ind w:left="576"/>
        <w:jc w:val="both"/>
        <w:rPr>
          <w:rStyle w:val="normaltextrun"/>
          <w:rFonts w:ascii="Arial" w:hAnsi="Arial"/>
          <w:sz w:val="24"/>
          <w:szCs w:val="24"/>
          <w:lang w:eastAsia="en-GB"/>
        </w:rPr>
      </w:pPr>
      <w:r w:rsidRPr="008A38FB">
        <w:rPr>
          <w:rStyle w:val="normaltextrun"/>
          <w:rFonts w:ascii="Arial" w:hAnsi="Arial"/>
          <w:sz w:val="24"/>
          <w:szCs w:val="24"/>
        </w:rPr>
        <w:t xml:space="preserve">Online: </w:t>
      </w:r>
      <w:r w:rsidRPr="008A38FB">
        <w:rPr>
          <w:rStyle w:val="normaltextrun"/>
          <w:rFonts w:ascii="Arial" w:hAnsi="Arial"/>
          <w:sz w:val="24"/>
          <w:szCs w:val="24"/>
        </w:rPr>
        <w:tab/>
      </w:r>
      <w:r w:rsidRPr="008A38FB">
        <w:rPr>
          <w:rStyle w:val="normaltextrun"/>
          <w:rFonts w:ascii="Arial" w:hAnsi="Arial"/>
          <w:sz w:val="24"/>
          <w:szCs w:val="24"/>
        </w:rPr>
        <w:tab/>
      </w:r>
      <w:r w:rsidR="00B64A24" w:rsidRPr="00B64A24">
        <w:rPr>
          <w:rStyle w:val="normaltextrun"/>
          <w:rFonts w:ascii="Arial" w:hAnsi="Arial"/>
          <w:sz w:val="24"/>
          <w:szCs w:val="24"/>
        </w:rPr>
        <w:t>https://suppliersupport.proactisservicedesk.com/</w:t>
      </w:r>
    </w:p>
    <w:p w14:paraId="1F1826E7" w14:textId="77777777" w:rsidR="00084630" w:rsidRPr="008A38FB" w:rsidRDefault="00084630" w:rsidP="004B3DF5">
      <w:pPr>
        <w:pStyle w:val="ListParagraph"/>
        <w:ind w:left="576"/>
        <w:jc w:val="both"/>
        <w:rPr>
          <w:rStyle w:val="normaltextrun"/>
          <w:rFonts w:ascii="Arial" w:hAnsi="Arial"/>
          <w:sz w:val="24"/>
          <w:szCs w:val="24"/>
        </w:rPr>
      </w:pPr>
      <w:r w:rsidRPr="008A38FB">
        <w:rPr>
          <w:rStyle w:val="normaltextrun"/>
          <w:rFonts w:ascii="Arial" w:hAnsi="Arial"/>
          <w:sz w:val="24"/>
          <w:szCs w:val="24"/>
        </w:rPr>
        <w:t xml:space="preserve">Telephone: </w:t>
      </w:r>
      <w:r w:rsidRPr="008A38FB">
        <w:rPr>
          <w:rStyle w:val="normaltextrun"/>
          <w:rFonts w:ascii="Arial" w:hAnsi="Arial"/>
          <w:sz w:val="24"/>
          <w:szCs w:val="24"/>
        </w:rPr>
        <w:tab/>
        <w:t>0330 0050352. This line is available between 09:00 and 17:30 Monday to Friday (excluding English bank holidays) and must be reserved exclusively for time-sensitive issues.</w:t>
      </w:r>
    </w:p>
    <w:p w14:paraId="7C993B90" w14:textId="77777777" w:rsidR="00084630" w:rsidRPr="008A38FB" w:rsidRDefault="00084630" w:rsidP="004B3DF5">
      <w:pPr>
        <w:pStyle w:val="ListParagraph"/>
        <w:ind w:left="576"/>
        <w:jc w:val="both"/>
        <w:rPr>
          <w:rStyle w:val="normaltextrun"/>
          <w:rFonts w:ascii="Arial" w:hAnsi="Arial"/>
          <w:sz w:val="24"/>
          <w:szCs w:val="24"/>
        </w:rPr>
      </w:pPr>
    </w:p>
    <w:p w14:paraId="5D2DC260" w14:textId="22B00662" w:rsidR="00D240EC" w:rsidRPr="008A38FB" w:rsidRDefault="00046F56" w:rsidP="00100672">
      <w:pPr>
        <w:pStyle w:val="ListParagraph"/>
        <w:numPr>
          <w:ilvl w:val="1"/>
          <w:numId w:val="11"/>
        </w:numPr>
        <w:rPr>
          <w:rStyle w:val="normaltextrun"/>
          <w:rFonts w:ascii="Arial" w:hAnsi="Arial"/>
          <w:sz w:val="24"/>
          <w:szCs w:val="24"/>
        </w:rPr>
      </w:pPr>
      <w:r w:rsidRPr="008A38FB">
        <w:rPr>
          <w:rStyle w:val="normaltextrun"/>
          <w:rFonts w:ascii="Arial" w:hAnsi="Arial"/>
          <w:sz w:val="24"/>
          <w:szCs w:val="24"/>
        </w:rPr>
        <w:lastRenderedPageBreak/>
        <w:t xml:space="preserve">Quotes </w:t>
      </w:r>
      <w:r w:rsidR="00084630" w:rsidRPr="008A38FB">
        <w:rPr>
          <w:rStyle w:val="normaltextrun"/>
          <w:rFonts w:ascii="Arial" w:hAnsi="Arial"/>
          <w:sz w:val="24"/>
          <w:szCs w:val="24"/>
        </w:rPr>
        <w:t xml:space="preserve">must be received by the deadline.  Applicants are urged to make their </w:t>
      </w:r>
      <w:r w:rsidRPr="008A38FB">
        <w:rPr>
          <w:rStyle w:val="normaltextrun"/>
          <w:rFonts w:ascii="Arial" w:hAnsi="Arial"/>
          <w:sz w:val="24"/>
          <w:szCs w:val="24"/>
        </w:rPr>
        <w:t>s</w:t>
      </w:r>
      <w:r w:rsidR="00084630" w:rsidRPr="008A38FB">
        <w:rPr>
          <w:rStyle w:val="normaltextrun"/>
          <w:rFonts w:ascii="Arial" w:hAnsi="Arial"/>
          <w:sz w:val="24"/>
          <w:szCs w:val="24"/>
        </w:rPr>
        <w:t>ubmission well in advance of the stated deadline in order to avoid such issues as technical difficulties with the electronic system that may be due to the high volume of traffic attempting to submit offers, for example.</w:t>
      </w:r>
    </w:p>
    <w:p w14:paraId="15279D36" w14:textId="77777777" w:rsidR="00626B7B" w:rsidRPr="008A38FB" w:rsidRDefault="00626B7B" w:rsidP="008D6020">
      <w:pPr>
        <w:pStyle w:val="ListParagraph"/>
        <w:ind w:left="576"/>
        <w:jc w:val="both"/>
        <w:rPr>
          <w:rStyle w:val="normaltextrun"/>
          <w:rFonts w:ascii="Arial" w:hAnsi="Arial"/>
          <w:sz w:val="24"/>
          <w:szCs w:val="24"/>
        </w:rPr>
      </w:pPr>
    </w:p>
    <w:p w14:paraId="4FC356E0" w14:textId="3325FDFC" w:rsidR="00626B7B" w:rsidRPr="008A38FB" w:rsidRDefault="00084630" w:rsidP="00626B7B">
      <w:pPr>
        <w:pStyle w:val="ListParagraph"/>
        <w:ind w:left="576"/>
        <w:jc w:val="both"/>
        <w:rPr>
          <w:rStyle w:val="normaltextrun"/>
          <w:rFonts w:ascii="Arial" w:hAnsi="Arial"/>
          <w:sz w:val="24"/>
          <w:szCs w:val="24"/>
          <w:shd w:val="clear" w:color="auto" w:fill="FFFFFF"/>
        </w:rPr>
      </w:pPr>
      <w:r w:rsidRPr="008A38FB">
        <w:rPr>
          <w:rStyle w:val="normaltextrun"/>
          <w:rFonts w:ascii="Arial" w:hAnsi="Arial"/>
          <w:sz w:val="24"/>
          <w:szCs w:val="24"/>
        </w:rPr>
        <w:t xml:space="preserve">Submissions made after the date and time specified in these Procurement Documents will be disqualified and not be considered under any circumstances.  </w:t>
      </w:r>
      <w:r w:rsidR="00C05322" w:rsidRPr="008A38FB">
        <w:rPr>
          <w:rStyle w:val="normaltextrun"/>
          <w:rFonts w:ascii="Arial" w:hAnsi="Arial"/>
          <w:sz w:val="24"/>
          <w:szCs w:val="24"/>
          <w:shd w:val="clear" w:color="auto" w:fill="FFFFFF"/>
        </w:rPr>
        <w:t xml:space="preserve">The E-Tendering system’s server </w:t>
      </w:r>
      <w:r w:rsidR="00C05322" w:rsidRPr="008A38FB">
        <w:rPr>
          <w:rStyle w:val="findhit"/>
          <w:rFonts w:ascii="Arial" w:hAnsi="Arial"/>
          <w:sz w:val="24"/>
          <w:szCs w:val="24"/>
          <w:shd w:val="clear" w:color="auto" w:fill="FFFFFF"/>
        </w:rPr>
        <w:t>timestamps</w:t>
      </w:r>
      <w:r w:rsidR="00C05322" w:rsidRPr="008A38FB">
        <w:rPr>
          <w:rStyle w:val="normaltextrun"/>
          <w:rFonts w:ascii="Arial" w:hAnsi="Arial"/>
          <w:sz w:val="24"/>
          <w:szCs w:val="24"/>
          <w:shd w:val="clear" w:color="auto" w:fill="FFFFFF"/>
        </w:rPr>
        <w:t xml:space="preserve"> Quotes, and an audit trail of submissions is kept within the system.</w:t>
      </w:r>
      <w:r w:rsidR="00626B7B" w:rsidRPr="008A38FB">
        <w:rPr>
          <w:rStyle w:val="normaltextrun"/>
          <w:rFonts w:ascii="Arial" w:hAnsi="Arial"/>
          <w:sz w:val="24"/>
          <w:szCs w:val="24"/>
          <w:shd w:val="clear" w:color="auto" w:fill="FFFFFF"/>
        </w:rPr>
        <w:t xml:space="preserve"> </w:t>
      </w:r>
      <w:r w:rsidR="00C05322" w:rsidRPr="008A38FB">
        <w:rPr>
          <w:rStyle w:val="normaltextrun"/>
          <w:rFonts w:ascii="Arial" w:hAnsi="Arial"/>
          <w:sz w:val="24"/>
          <w:szCs w:val="24"/>
          <w:shd w:val="clear" w:color="auto" w:fill="FFFFFF"/>
        </w:rPr>
        <w:t xml:space="preserve"> Applicants’ Quotes are held in the secure area of the E-Tendering system and cannot be accessed by the Authority until after the deadline</w:t>
      </w:r>
      <w:r w:rsidR="00D40644" w:rsidRPr="008A38FB">
        <w:rPr>
          <w:rStyle w:val="normaltextrun"/>
          <w:rFonts w:ascii="Arial" w:hAnsi="Arial"/>
          <w:sz w:val="24"/>
          <w:szCs w:val="24"/>
          <w:shd w:val="clear" w:color="auto" w:fill="FFFFFF"/>
        </w:rPr>
        <w:t>.</w:t>
      </w:r>
    </w:p>
    <w:p w14:paraId="0751E454" w14:textId="6F05F27A" w:rsidR="00626B7B" w:rsidRPr="008A38FB" w:rsidRDefault="00626B7B" w:rsidP="00626B7B">
      <w:pPr>
        <w:pStyle w:val="ListParagraph"/>
        <w:ind w:left="576"/>
        <w:jc w:val="both"/>
        <w:rPr>
          <w:rStyle w:val="normaltextrun"/>
          <w:rFonts w:ascii="Arial" w:hAnsi="Arial"/>
          <w:sz w:val="24"/>
          <w:szCs w:val="24"/>
        </w:rPr>
      </w:pPr>
    </w:p>
    <w:p w14:paraId="1D8F06BD" w14:textId="1DB0D5DC" w:rsidR="00084630" w:rsidRPr="008A38FB" w:rsidRDefault="00084630" w:rsidP="008D6020">
      <w:pPr>
        <w:pStyle w:val="ListParagraph"/>
        <w:ind w:left="576"/>
        <w:jc w:val="both"/>
        <w:rPr>
          <w:rStyle w:val="normaltextrun"/>
          <w:rFonts w:ascii="Arial" w:hAnsi="Arial"/>
          <w:sz w:val="24"/>
          <w:szCs w:val="24"/>
        </w:rPr>
      </w:pPr>
      <w:r w:rsidRPr="008A38FB">
        <w:rPr>
          <w:rStyle w:val="normaltextrun"/>
          <w:rFonts w:ascii="Arial" w:hAnsi="Arial"/>
          <w:sz w:val="24"/>
          <w:szCs w:val="24"/>
        </w:rPr>
        <w:t xml:space="preserve">Applicants </w:t>
      </w:r>
      <w:r w:rsidR="005F1AAC" w:rsidRPr="008A38FB">
        <w:rPr>
          <w:rStyle w:val="normaltextrun"/>
          <w:rFonts w:ascii="Arial" w:hAnsi="Arial"/>
          <w:sz w:val="24"/>
          <w:szCs w:val="24"/>
        </w:rPr>
        <w:t>must</w:t>
      </w:r>
      <w:r w:rsidRPr="008A38FB">
        <w:rPr>
          <w:rStyle w:val="normaltextrun"/>
          <w:rFonts w:ascii="Arial" w:hAnsi="Arial"/>
          <w:sz w:val="24"/>
          <w:szCs w:val="24"/>
        </w:rPr>
        <w:t xml:space="preserve"> not attach their </w:t>
      </w:r>
      <w:r w:rsidR="0093116E" w:rsidRPr="008A38FB">
        <w:rPr>
          <w:rStyle w:val="normaltextrun"/>
          <w:rFonts w:ascii="Arial" w:hAnsi="Arial"/>
          <w:sz w:val="24"/>
          <w:szCs w:val="24"/>
        </w:rPr>
        <w:t>Quote</w:t>
      </w:r>
      <w:r w:rsidRPr="008A38FB">
        <w:rPr>
          <w:rStyle w:val="normaltextrun"/>
          <w:rFonts w:ascii="Arial" w:hAnsi="Arial"/>
          <w:sz w:val="24"/>
          <w:szCs w:val="24"/>
        </w:rPr>
        <w:t xml:space="preserve"> to any part of the </w:t>
      </w:r>
      <w:r w:rsidR="003710DE" w:rsidRPr="008A38FB">
        <w:rPr>
          <w:rStyle w:val="normaltextrun"/>
          <w:rFonts w:ascii="Arial" w:hAnsi="Arial"/>
          <w:sz w:val="24"/>
          <w:szCs w:val="24"/>
        </w:rPr>
        <w:t>E</w:t>
      </w:r>
      <w:r w:rsidRPr="008A38FB">
        <w:rPr>
          <w:rStyle w:val="normaltextrun"/>
          <w:rFonts w:ascii="Arial" w:hAnsi="Arial"/>
          <w:sz w:val="24"/>
          <w:szCs w:val="24"/>
        </w:rPr>
        <w:t xml:space="preserve">-Tendering system other than described within the document referred to above. Any Submissions that do not accord with the guidelines set out above shall be considered as non-compliant and will be disqualified. Applicants cannot make any additions, </w:t>
      </w:r>
      <w:proofErr w:type="gramStart"/>
      <w:r w:rsidRPr="008A38FB">
        <w:rPr>
          <w:rStyle w:val="normaltextrun"/>
          <w:rFonts w:ascii="Arial" w:hAnsi="Arial"/>
          <w:sz w:val="24"/>
          <w:szCs w:val="24"/>
        </w:rPr>
        <w:t>deletions</w:t>
      </w:r>
      <w:proofErr w:type="gramEnd"/>
      <w:r w:rsidRPr="008A38FB">
        <w:rPr>
          <w:rStyle w:val="normaltextrun"/>
          <w:rFonts w:ascii="Arial" w:hAnsi="Arial"/>
          <w:sz w:val="24"/>
          <w:szCs w:val="24"/>
        </w:rPr>
        <w:t xml:space="preserve"> or alterations to their </w:t>
      </w:r>
      <w:r w:rsidR="003710DE" w:rsidRPr="008A38FB">
        <w:rPr>
          <w:rStyle w:val="normaltextrun"/>
          <w:rFonts w:ascii="Arial" w:hAnsi="Arial"/>
          <w:sz w:val="24"/>
          <w:szCs w:val="24"/>
        </w:rPr>
        <w:t>Quote</w:t>
      </w:r>
      <w:r w:rsidRPr="008A38FB">
        <w:rPr>
          <w:rStyle w:val="normaltextrun"/>
          <w:rFonts w:ascii="Arial" w:hAnsi="Arial"/>
          <w:sz w:val="24"/>
          <w:szCs w:val="24"/>
        </w:rPr>
        <w:t>s after the deadline has passed unless as a result of a request for a clarification made by the Authority.</w:t>
      </w:r>
    </w:p>
    <w:p w14:paraId="13024B38" w14:textId="77777777" w:rsidR="00084630" w:rsidRPr="00EE1D44" w:rsidRDefault="00084630" w:rsidP="00084630">
      <w:pPr>
        <w:pStyle w:val="ListParagraph"/>
        <w:ind w:left="576"/>
        <w:rPr>
          <w:rStyle w:val="normaltextrun"/>
          <w:rFonts w:ascii="Arial" w:hAnsi="Arial"/>
          <w:sz w:val="24"/>
          <w:szCs w:val="24"/>
        </w:rPr>
      </w:pPr>
    </w:p>
    <w:p w14:paraId="5A0C4C8E" w14:textId="77777777" w:rsidR="00084630" w:rsidRPr="00EE1D44" w:rsidRDefault="00084630" w:rsidP="00084630">
      <w:pPr>
        <w:rPr>
          <w:szCs w:val="24"/>
        </w:rPr>
      </w:pPr>
      <w:r w:rsidRPr="00EE1D44">
        <w:rPr>
          <w:szCs w:val="24"/>
        </w:rPr>
        <w:br w:type="page"/>
      </w:r>
    </w:p>
    <w:p w14:paraId="24E1B9AE" w14:textId="77777777" w:rsidR="00084630" w:rsidRPr="00EE1D44" w:rsidRDefault="00084630" w:rsidP="00084630">
      <w:pPr>
        <w:pStyle w:val="Heading1"/>
        <w:numPr>
          <w:ilvl w:val="0"/>
          <w:numId w:val="11"/>
        </w:numPr>
        <w:spacing w:before="0" w:beforeAutospacing="0" w:after="0" w:afterAutospacing="0"/>
        <w:rPr>
          <w:rFonts w:ascii="Arial" w:eastAsia="Times New Roman" w:hAnsi="Arial" w:cs="Arial"/>
          <w:color w:val="005F72"/>
          <w:kern w:val="0"/>
          <w:sz w:val="28"/>
          <w:szCs w:val="36"/>
          <w:lang w:val="en-GB" w:eastAsia="en-GB"/>
        </w:rPr>
      </w:pPr>
      <w:bookmarkStart w:id="4" w:name="_Toc170809925"/>
      <w:r w:rsidRPr="00EE1D44">
        <w:rPr>
          <w:rFonts w:ascii="Arial" w:eastAsia="Times New Roman" w:hAnsi="Arial" w:cs="Arial"/>
          <w:color w:val="005F72"/>
          <w:kern w:val="0"/>
          <w:sz w:val="28"/>
          <w:szCs w:val="36"/>
          <w:lang w:val="en-GB" w:eastAsia="en-GB"/>
        </w:rPr>
        <w:lastRenderedPageBreak/>
        <w:t>Information</w:t>
      </w:r>
      <w:bookmarkEnd w:id="4"/>
    </w:p>
    <w:p w14:paraId="029D16BD" w14:textId="77777777" w:rsidR="00084630" w:rsidRPr="00EE1D44" w:rsidRDefault="00084630" w:rsidP="00084630">
      <w:pPr>
        <w:autoSpaceDE w:val="0"/>
        <w:autoSpaceDN w:val="0"/>
        <w:adjustRightInd w:val="0"/>
        <w:jc w:val="both"/>
        <w:rPr>
          <w:szCs w:val="24"/>
        </w:rPr>
      </w:pPr>
    </w:p>
    <w:p w14:paraId="02D18529" w14:textId="77777777" w:rsidR="00242921" w:rsidRPr="00EE1D44" w:rsidRDefault="00242921" w:rsidP="00084630">
      <w:pPr>
        <w:rPr>
          <w:szCs w:val="24"/>
          <w:lang w:eastAsia="en-US"/>
        </w:rPr>
      </w:pPr>
    </w:p>
    <w:p w14:paraId="608CD63D" w14:textId="77777777" w:rsidR="00084630" w:rsidRPr="00EE1D44" w:rsidRDefault="00084630" w:rsidP="00752A7B">
      <w:pPr>
        <w:pStyle w:val="Heading2"/>
        <w:numPr>
          <w:ilvl w:val="1"/>
          <w:numId w:val="11"/>
        </w:numPr>
        <w:tabs>
          <w:tab w:val="clear" w:pos="576"/>
          <w:tab w:val="num" w:pos="709"/>
        </w:tabs>
        <w:autoSpaceDE w:val="0"/>
        <w:autoSpaceDN w:val="0"/>
        <w:adjustRightInd w:val="0"/>
        <w:ind w:left="709" w:hanging="709"/>
        <w:jc w:val="both"/>
        <w:rPr>
          <w:rFonts w:eastAsia="Times New Roman"/>
          <w:color w:val="005F72"/>
          <w:szCs w:val="32"/>
          <w:lang w:eastAsia="en-GB"/>
        </w:rPr>
      </w:pPr>
      <w:bookmarkStart w:id="5" w:name="_Toc170809926"/>
      <w:r w:rsidRPr="00EE1D44">
        <w:rPr>
          <w:rFonts w:eastAsia="Times New Roman"/>
          <w:color w:val="005F72"/>
          <w:szCs w:val="32"/>
          <w:lang w:eastAsia="en-GB"/>
        </w:rPr>
        <w:t>Procurement Procedure</w:t>
      </w:r>
      <w:bookmarkEnd w:id="5"/>
    </w:p>
    <w:p w14:paraId="1603C5E5" w14:textId="552F873A" w:rsidR="00084630" w:rsidRPr="008A38FB" w:rsidRDefault="00084630" w:rsidP="00084630">
      <w:pPr>
        <w:autoSpaceDE w:val="0"/>
        <w:autoSpaceDN w:val="0"/>
        <w:adjustRightInd w:val="0"/>
        <w:jc w:val="both"/>
        <w:rPr>
          <w:rStyle w:val="normaltextrun"/>
          <w:szCs w:val="24"/>
        </w:rPr>
      </w:pPr>
      <w:r w:rsidRPr="008A38FB">
        <w:rPr>
          <w:rStyle w:val="normaltextrun"/>
          <w:szCs w:val="24"/>
        </w:rPr>
        <w:t>Th</w:t>
      </w:r>
      <w:r w:rsidR="004E7F14" w:rsidRPr="008A38FB">
        <w:rPr>
          <w:rStyle w:val="normaltextrun"/>
          <w:szCs w:val="24"/>
        </w:rPr>
        <w:t>is Quick</w:t>
      </w:r>
      <w:r w:rsidR="00C05322" w:rsidRPr="008A38FB">
        <w:rPr>
          <w:rStyle w:val="normaltextrun"/>
          <w:szCs w:val="24"/>
        </w:rPr>
        <w:t xml:space="preserve"> </w:t>
      </w:r>
      <w:r w:rsidRPr="008A38FB">
        <w:rPr>
          <w:rStyle w:val="normaltextrun"/>
          <w:szCs w:val="24"/>
        </w:rPr>
        <w:t>Quote has been publishe</w:t>
      </w:r>
      <w:r w:rsidRPr="00C22150">
        <w:rPr>
          <w:rStyle w:val="normaltextrun"/>
          <w:szCs w:val="24"/>
        </w:rPr>
        <w:t xml:space="preserve">d in accordance with the Authority’s Contract Standing Orders. Quick Quotes can be issued for Contracts with a </w:t>
      </w:r>
      <w:r w:rsidRPr="008A38FB">
        <w:rPr>
          <w:rStyle w:val="normaltextrun"/>
          <w:szCs w:val="24"/>
        </w:rPr>
        <w:t>total value of over £50,000 and up to £</w:t>
      </w:r>
      <w:r w:rsidR="00EE00E3">
        <w:rPr>
          <w:rStyle w:val="normaltextrun"/>
          <w:szCs w:val="24"/>
        </w:rPr>
        <w:t>250,000</w:t>
      </w:r>
      <w:r w:rsidRPr="008A38FB">
        <w:rPr>
          <w:rStyle w:val="normaltextrun"/>
          <w:szCs w:val="24"/>
        </w:rPr>
        <w:t xml:space="preserve"> (excluding VAT).</w:t>
      </w:r>
    </w:p>
    <w:p w14:paraId="14EA3ECD" w14:textId="77777777" w:rsidR="00084630" w:rsidRPr="00EE1D44" w:rsidRDefault="00084630" w:rsidP="00084630">
      <w:pPr>
        <w:autoSpaceDE w:val="0"/>
        <w:autoSpaceDN w:val="0"/>
        <w:adjustRightInd w:val="0"/>
        <w:jc w:val="both"/>
        <w:rPr>
          <w:b/>
          <w:bCs/>
          <w:color w:val="C53A71"/>
          <w:szCs w:val="24"/>
        </w:rPr>
      </w:pPr>
    </w:p>
    <w:p w14:paraId="797805A7" w14:textId="77777777" w:rsidR="00084630" w:rsidRPr="00EE1D44" w:rsidRDefault="00084630" w:rsidP="00084630">
      <w:pPr>
        <w:pStyle w:val="Heading2"/>
        <w:numPr>
          <w:ilvl w:val="1"/>
          <w:numId w:val="11"/>
        </w:numPr>
        <w:tabs>
          <w:tab w:val="clear" w:pos="576"/>
          <w:tab w:val="num" w:pos="709"/>
        </w:tabs>
        <w:autoSpaceDE w:val="0"/>
        <w:autoSpaceDN w:val="0"/>
        <w:adjustRightInd w:val="0"/>
        <w:ind w:left="709" w:hanging="709"/>
        <w:jc w:val="both"/>
        <w:rPr>
          <w:rFonts w:eastAsia="Times New Roman"/>
          <w:color w:val="005F72"/>
          <w:szCs w:val="32"/>
          <w:lang w:eastAsia="en-GB"/>
        </w:rPr>
      </w:pPr>
      <w:bookmarkStart w:id="6" w:name="_Toc170809927"/>
      <w:r w:rsidRPr="00EE1D44">
        <w:rPr>
          <w:rFonts w:eastAsia="Times New Roman"/>
          <w:color w:val="005F72"/>
          <w:szCs w:val="32"/>
          <w:lang w:eastAsia="en-GB"/>
        </w:rPr>
        <w:t>Procurement Timetable</w:t>
      </w:r>
      <w:bookmarkEnd w:id="6"/>
    </w:p>
    <w:p w14:paraId="0C7DC6F1" w14:textId="77777777" w:rsidR="00084630" w:rsidRPr="00EE1D44" w:rsidRDefault="00084630" w:rsidP="00084630">
      <w:pPr>
        <w:jc w:val="both"/>
        <w:textAlignment w:val="baseline"/>
        <w:rPr>
          <w:szCs w:val="24"/>
        </w:rPr>
      </w:pPr>
      <w:r w:rsidRPr="00EE1D44">
        <w:rPr>
          <w:szCs w:val="24"/>
        </w:rPr>
        <w:t>The key dates for this procurement process are currently anticipated to be as follows: </w:t>
      </w:r>
    </w:p>
    <w:p w14:paraId="5045B4FC" w14:textId="77777777" w:rsidR="00084630" w:rsidRPr="00EE1D44" w:rsidRDefault="00084630" w:rsidP="00084630">
      <w:pPr>
        <w:jc w:val="both"/>
        <w:textAlignment w:val="baseline"/>
        <w:rPr>
          <w:szCs w:val="24"/>
        </w:rPr>
      </w:pPr>
      <w:r w:rsidRPr="00EE1D44">
        <w:rPr>
          <w:szCs w:val="24"/>
        </w:rPr>
        <w:t> </w:t>
      </w:r>
    </w:p>
    <w:tbl>
      <w:tblPr>
        <w:tblW w:w="9019" w:type="dxa"/>
        <w:tblInd w:w="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17"/>
        <w:gridCol w:w="3402"/>
      </w:tblGrid>
      <w:tr w:rsidR="00084630" w:rsidRPr="00EE1D44" w14:paraId="719A7390" w14:textId="77777777" w:rsidTr="00E55917">
        <w:trPr>
          <w:trHeight w:val="233"/>
        </w:trPr>
        <w:tc>
          <w:tcPr>
            <w:tcW w:w="5617" w:type="dxa"/>
            <w:tcBorders>
              <w:top w:val="single" w:sz="6" w:space="0" w:color="auto"/>
              <w:left w:val="single" w:sz="6" w:space="0" w:color="auto"/>
              <w:bottom w:val="single" w:sz="6" w:space="0" w:color="auto"/>
              <w:right w:val="single" w:sz="6" w:space="0" w:color="auto"/>
            </w:tcBorders>
            <w:shd w:val="clear" w:color="auto" w:fill="006072"/>
            <w:vAlign w:val="center"/>
            <w:hideMark/>
          </w:tcPr>
          <w:p w14:paraId="1D3D128C" w14:textId="77777777" w:rsidR="00084630" w:rsidRPr="00EE1D44" w:rsidRDefault="00084630" w:rsidP="00A2309F">
            <w:pPr>
              <w:jc w:val="center"/>
              <w:textAlignment w:val="baseline"/>
              <w:rPr>
                <w:b/>
                <w:bCs/>
                <w:color w:val="FFFFFF" w:themeColor="background1"/>
              </w:rPr>
            </w:pPr>
            <w:r w:rsidRPr="00EE1D44">
              <w:rPr>
                <w:b/>
                <w:bCs/>
                <w:color w:val="FFFFFF" w:themeColor="background1"/>
              </w:rPr>
              <w:t>Procurement Stage </w:t>
            </w:r>
          </w:p>
        </w:tc>
        <w:tc>
          <w:tcPr>
            <w:tcW w:w="3402" w:type="dxa"/>
            <w:tcBorders>
              <w:top w:val="single" w:sz="6" w:space="0" w:color="auto"/>
              <w:left w:val="single" w:sz="6" w:space="0" w:color="auto"/>
              <w:bottom w:val="single" w:sz="6" w:space="0" w:color="auto"/>
              <w:right w:val="single" w:sz="6" w:space="0" w:color="auto"/>
            </w:tcBorders>
            <w:shd w:val="clear" w:color="auto" w:fill="006072"/>
            <w:vAlign w:val="center"/>
            <w:hideMark/>
          </w:tcPr>
          <w:p w14:paraId="4AFD4705" w14:textId="77777777" w:rsidR="00084630" w:rsidRPr="00EE1D44" w:rsidRDefault="00084630" w:rsidP="00A2309F">
            <w:pPr>
              <w:ind w:left="141"/>
              <w:jc w:val="center"/>
              <w:textAlignment w:val="baseline"/>
              <w:rPr>
                <w:b/>
                <w:bCs/>
                <w:color w:val="FFFFFF" w:themeColor="background1"/>
              </w:rPr>
            </w:pPr>
            <w:r w:rsidRPr="00EE1D44">
              <w:rPr>
                <w:b/>
                <w:bCs/>
                <w:color w:val="FFFFFF" w:themeColor="background1"/>
              </w:rPr>
              <w:t>Dates </w:t>
            </w:r>
          </w:p>
        </w:tc>
      </w:tr>
      <w:tr w:rsidR="00084630" w:rsidRPr="00EE1D44" w14:paraId="13A1AB1B" w14:textId="77777777">
        <w:trPr>
          <w:trHeight w:val="233"/>
        </w:trPr>
        <w:tc>
          <w:tcPr>
            <w:tcW w:w="56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D5058F7" w14:textId="32B6C79A" w:rsidR="00084630" w:rsidRPr="008A38FB" w:rsidRDefault="00F37CB2">
            <w:pPr>
              <w:ind w:firstLine="92"/>
              <w:textAlignment w:val="baseline"/>
              <w:rPr>
                <w:szCs w:val="24"/>
              </w:rPr>
            </w:pPr>
            <w:r w:rsidRPr="008A38FB">
              <w:rPr>
                <w:szCs w:val="24"/>
              </w:rPr>
              <w:t>QQ </w:t>
            </w:r>
            <w:r w:rsidR="00084630" w:rsidRPr="008A38FB">
              <w:rPr>
                <w:szCs w:val="24"/>
              </w:rPr>
              <w:t>Issue</w:t>
            </w:r>
            <w:r w:rsidRPr="008A38FB">
              <w:rPr>
                <w:szCs w:val="24"/>
              </w:rPr>
              <w:t>d</w:t>
            </w:r>
            <w:r w:rsidR="00084630" w:rsidRPr="008A38FB">
              <w:rPr>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E71ED19" w14:textId="13F7D2F1" w:rsidR="00084630" w:rsidRPr="002131FF" w:rsidRDefault="002131FF">
            <w:pPr>
              <w:ind w:left="141"/>
              <w:textAlignment w:val="baseline"/>
              <w:rPr>
                <w:rStyle w:val="normaltextrun"/>
                <w:color w:val="auto"/>
              </w:rPr>
            </w:pPr>
            <w:r>
              <w:rPr>
                <w:rStyle w:val="normaltextrun"/>
                <w:color w:val="auto"/>
              </w:rPr>
              <w:t xml:space="preserve"> </w:t>
            </w:r>
            <w:r w:rsidR="00797DFE">
              <w:rPr>
                <w:rStyle w:val="normaltextrun"/>
                <w:color w:val="auto"/>
              </w:rPr>
              <w:t>2</w:t>
            </w:r>
            <w:r w:rsidR="00797DFE" w:rsidRPr="00797DFE">
              <w:rPr>
                <w:rStyle w:val="normaltextrun"/>
                <w:color w:val="auto"/>
                <w:vertAlign w:val="superscript"/>
              </w:rPr>
              <w:t>nd</w:t>
            </w:r>
            <w:r w:rsidR="00797DFE">
              <w:rPr>
                <w:rStyle w:val="normaltextrun"/>
                <w:color w:val="auto"/>
              </w:rPr>
              <w:t xml:space="preserve"> July</w:t>
            </w:r>
            <w:r w:rsidR="00787955" w:rsidRPr="002131FF">
              <w:rPr>
                <w:rStyle w:val="normaltextrun"/>
                <w:color w:val="auto"/>
              </w:rPr>
              <w:t xml:space="preserve"> 2024</w:t>
            </w:r>
          </w:p>
        </w:tc>
      </w:tr>
      <w:tr w:rsidR="00084630" w:rsidRPr="00EE1D44" w14:paraId="14B992C3" w14:textId="77777777">
        <w:trPr>
          <w:trHeight w:val="233"/>
        </w:trPr>
        <w:tc>
          <w:tcPr>
            <w:tcW w:w="56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C2DE82D" w14:textId="7547B8A3" w:rsidR="00084630" w:rsidRPr="008A38FB" w:rsidRDefault="00084630">
            <w:pPr>
              <w:ind w:firstLine="92"/>
              <w:textAlignment w:val="baseline"/>
              <w:rPr>
                <w:szCs w:val="24"/>
              </w:rPr>
            </w:pPr>
            <w:r w:rsidRPr="008A38FB">
              <w:rPr>
                <w:szCs w:val="24"/>
              </w:rPr>
              <w:t>Clarification questions</w:t>
            </w:r>
            <w:r w:rsidR="00AB6A7C" w:rsidRPr="008A38FB">
              <w:rPr>
                <w:szCs w:val="24"/>
              </w:rPr>
              <w:t xml:space="preserve"> deadline</w:t>
            </w:r>
            <w:r w:rsidRPr="008A38FB">
              <w:rPr>
                <w:szCs w:val="24"/>
              </w:rPr>
              <w:t> </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830D71F" w14:textId="696CFE7A" w:rsidR="00084630" w:rsidRPr="002131FF" w:rsidRDefault="00084630">
            <w:pPr>
              <w:ind w:left="141"/>
              <w:textAlignment w:val="baseline"/>
              <w:rPr>
                <w:rStyle w:val="normaltextrun"/>
                <w:color w:val="auto"/>
              </w:rPr>
            </w:pPr>
            <w:r w:rsidRPr="002131FF">
              <w:rPr>
                <w:rStyle w:val="normaltextrun"/>
                <w:color w:val="auto"/>
              </w:rPr>
              <w:t> </w:t>
            </w:r>
            <w:r w:rsidR="009A286A" w:rsidRPr="002131FF">
              <w:rPr>
                <w:rStyle w:val="normaltextrun"/>
                <w:color w:val="auto"/>
              </w:rPr>
              <w:t>1</w:t>
            </w:r>
            <w:r w:rsidR="00797DFE">
              <w:rPr>
                <w:rStyle w:val="normaltextrun"/>
                <w:color w:val="auto"/>
              </w:rPr>
              <w:t>5</w:t>
            </w:r>
            <w:r w:rsidR="00797DFE" w:rsidRPr="00797DFE">
              <w:rPr>
                <w:rStyle w:val="normaltextrun"/>
                <w:color w:val="auto"/>
                <w:vertAlign w:val="superscript"/>
              </w:rPr>
              <w:t>th</w:t>
            </w:r>
            <w:r w:rsidR="00797DFE">
              <w:rPr>
                <w:rStyle w:val="normaltextrun"/>
                <w:color w:val="auto"/>
              </w:rPr>
              <w:t xml:space="preserve"> </w:t>
            </w:r>
            <w:r w:rsidR="009A286A" w:rsidRPr="002131FF">
              <w:rPr>
                <w:rStyle w:val="normaltextrun"/>
                <w:color w:val="auto"/>
              </w:rPr>
              <w:t>July 2024</w:t>
            </w:r>
          </w:p>
        </w:tc>
      </w:tr>
      <w:tr w:rsidR="00084630" w:rsidRPr="00EE1D44" w14:paraId="28B8A5A6" w14:textId="77777777">
        <w:trPr>
          <w:trHeight w:val="233"/>
        </w:trPr>
        <w:tc>
          <w:tcPr>
            <w:tcW w:w="56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F8921C3" w14:textId="2E78A55F" w:rsidR="00084630" w:rsidRPr="008A38FB" w:rsidRDefault="00FC7348">
            <w:pPr>
              <w:ind w:firstLine="92"/>
              <w:textAlignment w:val="baseline"/>
              <w:rPr>
                <w:szCs w:val="24"/>
              </w:rPr>
            </w:pPr>
            <w:r w:rsidRPr="008A38FB">
              <w:rPr>
                <w:szCs w:val="24"/>
              </w:rPr>
              <w:t xml:space="preserve">Submission </w:t>
            </w:r>
            <w:r w:rsidR="00084630" w:rsidRPr="008A38FB">
              <w:rPr>
                <w:szCs w:val="24"/>
              </w:rPr>
              <w:t xml:space="preserve">Deadline </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AE11A3E" w14:textId="0AA5F751" w:rsidR="00084630" w:rsidRPr="002131FF" w:rsidRDefault="00084630">
            <w:pPr>
              <w:ind w:left="141"/>
              <w:textAlignment w:val="baseline"/>
              <w:rPr>
                <w:rStyle w:val="normaltextrun"/>
                <w:color w:val="auto"/>
              </w:rPr>
            </w:pPr>
            <w:r w:rsidRPr="002131FF">
              <w:rPr>
                <w:rStyle w:val="normaltextrun"/>
                <w:color w:val="auto"/>
              </w:rPr>
              <w:t> </w:t>
            </w:r>
            <w:r w:rsidR="009A286A" w:rsidRPr="002131FF">
              <w:rPr>
                <w:rStyle w:val="normaltextrun"/>
                <w:color w:val="auto"/>
              </w:rPr>
              <w:t>22</w:t>
            </w:r>
            <w:r w:rsidR="009A286A" w:rsidRPr="002131FF">
              <w:rPr>
                <w:rStyle w:val="normaltextrun"/>
                <w:color w:val="auto"/>
                <w:vertAlign w:val="superscript"/>
              </w:rPr>
              <w:t>nd</w:t>
            </w:r>
            <w:r w:rsidR="009A286A" w:rsidRPr="002131FF">
              <w:rPr>
                <w:rStyle w:val="normaltextrun"/>
                <w:color w:val="auto"/>
              </w:rPr>
              <w:t xml:space="preserve"> July 2024 </w:t>
            </w:r>
            <w:r w:rsidR="00170D33" w:rsidRPr="002131FF">
              <w:rPr>
                <w:rStyle w:val="normaltextrun"/>
                <w:color w:val="auto"/>
              </w:rPr>
              <w:t>by</w:t>
            </w:r>
            <w:r w:rsidR="009A286A" w:rsidRPr="002131FF">
              <w:rPr>
                <w:rStyle w:val="normaltextrun"/>
                <w:color w:val="auto"/>
              </w:rPr>
              <w:t xml:space="preserve"> 12</w:t>
            </w:r>
            <w:r w:rsidR="00170D33" w:rsidRPr="002131FF">
              <w:rPr>
                <w:rStyle w:val="normaltextrun"/>
                <w:color w:val="auto"/>
              </w:rPr>
              <w:t>:00</w:t>
            </w:r>
          </w:p>
        </w:tc>
      </w:tr>
      <w:tr w:rsidR="00084630" w:rsidRPr="00EE1D44" w14:paraId="30FE26AC" w14:textId="77777777">
        <w:trPr>
          <w:trHeight w:val="233"/>
        </w:trPr>
        <w:tc>
          <w:tcPr>
            <w:tcW w:w="56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EB7A526" w14:textId="118D85CA" w:rsidR="00084630" w:rsidRPr="008A38FB" w:rsidRDefault="00084630">
            <w:pPr>
              <w:ind w:firstLine="92"/>
              <w:textAlignment w:val="baseline"/>
              <w:rPr>
                <w:szCs w:val="24"/>
              </w:rPr>
            </w:pPr>
            <w:r w:rsidRPr="008A38FB">
              <w:rPr>
                <w:szCs w:val="24"/>
              </w:rPr>
              <w:t>Evaluation </w:t>
            </w:r>
            <w:r w:rsidR="00292DD7" w:rsidRPr="008A38FB">
              <w:rPr>
                <w:szCs w:val="24"/>
              </w:rPr>
              <w:t>P</w:t>
            </w:r>
            <w:r w:rsidR="00292DD7" w:rsidRPr="008A38FB">
              <w:t>eriod</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6478675" w14:textId="69578F4A" w:rsidR="00084630" w:rsidRPr="002131FF" w:rsidRDefault="00084630">
            <w:pPr>
              <w:ind w:left="141"/>
              <w:textAlignment w:val="baseline"/>
              <w:rPr>
                <w:rStyle w:val="normaltextrun"/>
                <w:color w:val="auto"/>
              </w:rPr>
            </w:pPr>
            <w:r w:rsidRPr="002131FF">
              <w:rPr>
                <w:rStyle w:val="normaltextrun"/>
                <w:color w:val="auto"/>
              </w:rPr>
              <w:t> </w:t>
            </w:r>
            <w:r w:rsidR="009A286A" w:rsidRPr="002131FF">
              <w:rPr>
                <w:rStyle w:val="normaltextrun"/>
                <w:color w:val="auto"/>
              </w:rPr>
              <w:t>22</w:t>
            </w:r>
            <w:r w:rsidR="009A286A" w:rsidRPr="002131FF">
              <w:rPr>
                <w:rStyle w:val="normaltextrun"/>
                <w:color w:val="auto"/>
                <w:vertAlign w:val="superscript"/>
              </w:rPr>
              <w:t>nd</w:t>
            </w:r>
            <w:r w:rsidR="009A286A" w:rsidRPr="002131FF">
              <w:rPr>
                <w:rStyle w:val="normaltextrun"/>
                <w:color w:val="auto"/>
              </w:rPr>
              <w:t xml:space="preserve"> </w:t>
            </w:r>
            <w:r w:rsidR="00B62E0D" w:rsidRPr="002131FF">
              <w:rPr>
                <w:rStyle w:val="normaltextrun"/>
                <w:color w:val="auto"/>
              </w:rPr>
              <w:t>–</w:t>
            </w:r>
            <w:r w:rsidR="009A286A" w:rsidRPr="002131FF">
              <w:rPr>
                <w:rStyle w:val="normaltextrun"/>
                <w:color w:val="auto"/>
              </w:rPr>
              <w:t xml:space="preserve"> </w:t>
            </w:r>
            <w:r w:rsidR="00B62E0D" w:rsidRPr="002131FF">
              <w:rPr>
                <w:rStyle w:val="normaltextrun"/>
                <w:color w:val="auto"/>
              </w:rPr>
              <w:t>26</w:t>
            </w:r>
            <w:r w:rsidR="00B62E0D" w:rsidRPr="002131FF">
              <w:rPr>
                <w:rStyle w:val="normaltextrun"/>
                <w:color w:val="auto"/>
                <w:vertAlign w:val="superscript"/>
              </w:rPr>
              <w:t>th</w:t>
            </w:r>
            <w:r w:rsidR="00B62E0D" w:rsidRPr="002131FF">
              <w:rPr>
                <w:rStyle w:val="normaltextrun"/>
                <w:color w:val="auto"/>
              </w:rPr>
              <w:t xml:space="preserve"> July 2024</w:t>
            </w:r>
          </w:p>
        </w:tc>
      </w:tr>
      <w:tr w:rsidR="00084630" w:rsidRPr="00EE1D44" w14:paraId="258C13A3" w14:textId="77777777">
        <w:trPr>
          <w:trHeight w:val="233"/>
        </w:trPr>
        <w:tc>
          <w:tcPr>
            <w:tcW w:w="56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11E6B2E" w14:textId="021721EC" w:rsidR="00084630" w:rsidRPr="008A38FB" w:rsidRDefault="00F37CB2">
            <w:pPr>
              <w:ind w:firstLine="92"/>
              <w:textAlignment w:val="baseline"/>
              <w:rPr>
                <w:szCs w:val="24"/>
              </w:rPr>
            </w:pPr>
            <w:r w:rsidRPr="008A38FB">
              <w:rPr>
                <w:szCs w:val="24"/>
              </w:rPr>
              <w:t xml:space="preserve">Notification of </w:t>
            </w:r>
            <w:r w:rsidR="00084630" w:rsidRPr="008A38FB">
              <w:rPr>
                <w:szCs w:val="24"/>
              </w:rPr>
              <w:t>Award </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027D42" w14:textId="247F41FB" w:rsidR="00084630" w:rsidRPr="002131FF" w:rsidRDefault="00084630">
            <w:pPr>
              <w:ind w:left="141"/>
              <w:textAlignment w:val="baseline"/>
              <w:rPr>
                <w:rStyle w:val="normaltextrun"/>
                <w:color w:val="auto"/>
              </w:rPr>
            </w:pPr>
            <w:r w:rsidRPr="002131FF">
              <w:rPr>
                <w:rStyle w:val="normaltextrun"/>
                <w:color w:val="auto"/>
              </w:rPr>
              <w:t> </w:t>
            </w:r>
            <w:r w:rsidR="00266D71" w:rsidRPr="002131FF">
              <w:rPr>
                <w:rStyle w:val="normaltextrun"/>
                <w:color w:val="auto"/>
              </w:rPr>
              <w:t>29</w:t>
            </w:r>
            <w:r w:rsidR="00266D71" w:rsidRPr="002131FF">
              <w:rPr>
                <w:rStyle w:val="normaltextrun"/>
                <w:color w:val="auto"/>
                <w:vertAlign w:val="superscript"/>
              </w:rPr>
              <w:t>th</w:t>
            </w:r>
            <w:r w:rsidR="00266D71" w:rsidRPr="002131FF">
              <w:rPr>
                <w:rStyle w:val="normaltextrun"/>
                <w:color w:val="auto"/>
              </w:rPr>
              <w:t xml:space="preserve"> July 2024</w:t>
            </w:r>
          </w:p>
        </w:tc>
      </w:tr>
      <w:tr w:rsidR="00084630" w:rsidRPr="00EE1D44" w14:paraId="0E3011C7" w14:textId="77777777">
        <w:trPr>
          <w:trHeight w:val="233"/>
        </w:trPr>
        <w:tc>
          <w:tcPr>
            <w:tcW w:w="56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9DA12B5" w14:textId="77777777" w:rsidR="00084630" w:rsidRPr="008A38FB" w:rsidRDefault="00084630">
            <w:pPr>
              <w:ind w:firstLine="92"/>
              <w:textAlignment w:val="baseline"/>
              <w:rPr>
                <w:szCs w:val="24"/>
              </w:rPr>
            </w:pPr>
            <w:r w:rsidRPr="008A38FB">
              <w:rPr>
                <w:szCs w:val="24"/>
              </w:rPr>
              <w:t>Contract commencement </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0C6FF7" w14:textId="1EAFE551" w:rsidR="00084630" w:rsidRPr="002131FF" w:rsidRDefault="00084630">
            <w:pPr>
              <w:ind w:left="141"/>
              <w:textAlignment w:val="baseline"/>
              <w:rPr>
                <w:rStyle w:val="normaltextrun"/>
                <w:color w:val="auto"/>
              </w:rPr>
            </w:pPr>
            <w:r w:rsidRPr="002131FF">
              <w:rPr>
                <w:rStyle w:val="normaltextrun"/>
                <w:color w:val="auto"/>
              </w:rPr>
              <w:t> </w:t>
            </w:r>
            <w:r w:rsidR="00936DB2" w:rsidRPr="002131FF">
              <w:rPr>
                <w:rStyle w:val="normaltextrun"/>
                <w:color w:val="auto"/>
              </w:rPr>
              <w:t>1</w:t>
            </w:r>
            <w:r w:rsidR="00936DB2" w:rsidRPr="002131FF">
              <w:rPr>
                <w:rStyle w:val="normaltextrun"/>
                <w:color w:val="auto"/>
                <w:vertAlign w:val="superscript"/>
              </w:rPr>
              <w:t>st</w:t>
            </w:r>
            <w:r w:rsidR="00936DB2" w:rsidRPr="002131FF">
              <w:rPr>
                <w:rStyle w:val="normaltextrun"/>
                <w:color w:val="auto"/>
              </w:rPr>
              <w:t xml:space="preserve"> August 2024</w:t>
            </w:r>
          </w:p>
        </w:tc>
      </w:tr>
    </w:tbl>
    <w:p w14:paraId="6526B7DD" w14:textId="77777777" w:rsidR="00084630" w:rsidRPr="00EE1D44" w:rsidRDefault="00084630" w:rsidP="00084630">
      <w:pPr>
        <w:jc w:val="both"/>
        <w:textAlignment w:val="baseline"/>
        <w:rPr>
          <w:szCs w:val="24"/>
        </w:rPr>
      </w:pPr>
      <w:r w:rsidRPr="00EE1D44">
        <w:rPr>
          <w:szCs w:val="24"/>
        </w:rPr>
        <w:t> </w:t>
      </w:r>
    </w:p>
    <w:p w14:paraId="19687872" w14:textId="77777777" w:rsidR="00084630" w:rsidRPr="008A38FB" w:rsidRDefault="00084630" w:rsidP="00084630">
      <w:pPr>
        <w:jc w:val="both"/>
        <w:textAlignment w:val="baseline"/>
        <w:rPr>
          <w:szCs w:val="24"/>
        </w:rPr>
      </w:pPr>
      <w:r w:rsidRPr="008A38FB">
        <w:rPr>
          <w:szCs w:val="24"/>
        </w:rPr>
        <w:t>The above timescales are indicative; the Authority reserves the right to change the above timetable at any time, in such circumstances the Authority will notify all Applicants of any change. </w:t>
      </w:r>
    </w:p>
    <w:p w14:paraId="57E17B1D" w14:textId="77777777" w:rsidR="00084630" w:rsidRPr="008A38FB" w:rsidRDefault="00084630" w:rsidP="00084630">
      <w:pPr>
        <w:jc w:val="both"/>
        <w:textAlignment w:val="baseline"/>
        <w:rPr>
          <w:szCs w:val="24"/>
        </w:rPr>
      </w:pPr>
    </w:p>
    <w:p w14:paraId="003CEF3D" w14:textId="77777777" w:rsidR="00084630" w:rsidRPr="008A38FB" w:rsidRDefault="00084630" w:rsidP="00084630">
      <w:pPr>
        <w:jc w:val="both"/>
        <w:textAlignment w:val="baseline"/>
        <w:rPr>
          <w:szCs w:val="24"/>
        </w:rPr>
      </w:pPr>
      <w:r w:rsidRPr="008A38FB">
        <w:rPr>
          <w:szCs w:val="24"/>
        </w:rPr>
        <w:t>The Authority reserves the right not to award the Contract.</w:t>
      </w:r>
    </w:p>
    <w:p w14:paraId="3CB2B99F" w14:textId="77777777" w:rsidR="00084630" w:rsidRPr="00EE1D44" w:rsidRDefault="00084630" w:rsidP="00084630">
      <w:pPr>
        <w:autoSpaceDE w:val="0"/>
        <w:autoSpaceDN w:val="0"/>
        <w:adjustRightInd w:val="0"/>
        <w:jc w:val="both"/>
        <w:rPr>
          <w:b/>
          <w:bCs/>
          <w:color w:val="000000"/>
          <w:szCs w:val="24"/>
        </w:rPr>
      </w:pPr>
    </w:p>
    <w:p w14:paraId="2F87E706" w14:textId="727FD765" w:rsidR="00084630" w:rsidRPr="00EE1D44" w:rsidRDefault="00084630" w:rsidP="00084630">
      <w:pPr>
        <w:pStyle w:val="Heading2"/>
        <w:numPr>
          <w:ilvl w:val="1"/>
          <w:numId w:val="11"/>
        </w:numPr>
        <w:tabs>
          <w:tab w:val="clear" w:pos="576"/>
          <w:tab w:val="num" w:pos="709"/>
        </w:tabs>
        <w:ind w:left="709" w:hanging="709"/>
        <w:rPr>
          <w:color w:val="C53A71"/>
        </w:rPr>
      </w:pPr>
      <w:bookmarkStart w:id="7" w:name="_Toc170809928"/>
      <w:r w:rsidRPr="00EE1D44">
        <w:rPr>
          <w:rFonts w:eastAsia="Times New Roman"/>
          <w:color w:val="005F72"/>
          <w:szCs w:val="32"/>
          <w:lang w:eastAsia="en-GB"/>
        </w:rPr>
        <w:t>Contract Duration</w:t>
      </w:r>
      <w:bookmarkEnd w:id="7"/>
    </w:p>
    <w:p w14:paraId="0BB6A660" w14:textId="2B359879" w:rsidR="00084630" w:rsidRPr="00EE1D44" w:rsidRDefault="00084630" w:rsidP="00084630">
      <w:pPr>
        <w:pStyle w:val="paragraph"/>
        <w:spacing w:before="0" w:beforeAutospacing="0" w:after="0" w:afterAutospacing="0"/>
        <w:jc w:val="both"/>
        <w:textAlignment w:val="baseline"/>
        <w:rPr>
          <w:rStyle w:val="normaltextrun"/>
          <w:rFonts w:ascii="Arial" w:hAnsi="Arial"/>
          <w:color w:val="00B050"/>
        </w:rPr>
      </w:pPr>
      <w:r w:rsidRPr="008A38FB">
        <w:rPr>
          <w:rStyle w:val="normaltextrun"/>
          <w:rFonts w:ascii="Arial" w:hAnsi="Arial"/>
        </w:rPr>
        <w:t xml:space="preserve">The Authority intends to enter into a Contract for </w:t>
      </w:r>
      <w:r w:rsidR="00AE7265">
        <w:rPr>
          <w:rStyle w:val="normaltextrun"/>
          <w:rFonts w:ascii="Arial" w:hAnsi="Arial"/>
        </w:rPr>
        <w:t xml:space="preserve">a period </w:t>
      </w:r>
      <w:r w:rsidRPr="008A38FB">
        <w:rPr>
          <w:rStyle w:val="normaltextrun"/>
          <w:rFonts w:ascii="Arial" w:hAnsi="Arial"/>
        </w:rPr>
        <w:t xml:space="preserve">of </w:t>
      </w:r>
      <w:r w:rsidR="00803C2F" w:rsidRPr="00797DFE">
        <w:rPr>
          <w:rStyle w:val="normaltextrun"/>
          <w:rFonts w:ascii="Arial" w:hAnsi="Arial"/>
          <w:b/>
          <w:bCs/>
          <w:color w:val="auto"/>
        </w:rPr>
        <w:t xml:space="preserve">3 </w:t>
      </w:r>
      <w:r w:rsidR="00803C2F" w:rsidRPr="00797DFE">
        <w:rPr>
          <w:rStyle w:val="normaltextrun"/>
          <w:rFonts w:ascii="Arial" w:hAnsi="Arial"/>
          <w:color w:val="auto"/>
        </w:rPr>
        <w:t>months</w:t>
      </w:r>
      <w:r w:rsidR="00AE7265">
        <w:rPr>
          <w:rStyle w:val="normaltextrun"/>
          <w:rFonts w:ascii="Arial" w:hAnsi="Arial"/>
          <w:color w:val="00B050"/>
        </w:rPr>
        <w:t>.</w:t>
      </w:r>
    </w:p>
    <w:p w14:paraId="79197881" w14:textId="77777777" w:rsidR="00084630" w:rsidRPr="00EE1D44" w:rsidRDefault="00084630" w:rsidP="00084630">
      <w:pPr>
        <w:pStyle w:val="paragraph"/>
        <w:spacing w:before="0" w:beforeAutospacing="0" w:after="0" w:afterAutospacing="0"/>
        <w:jc w:val="both"/>
        <w:textAlignment w:val="baseline"/>
        <w:rPr>
          <w:rFonts w:ascii="Arial" w:hAnsi="Arial"/>
        </w:rPr>
      </w:pPr>
      <w:r w:rsidRPr="00EE1D44">
        <w:rPr>
          <w:rStyle w:val="eop"/>
          <w:rFonts w:ascii="Arial" w:hAnsi="Arial"/>
        </w:rPr>
        <w:t> </w:t>
      </w:r>
    </w:p>
    <w:p w14:paraId="6130DF94" w14:textId="3496AA67" w:rsidR="00084630" w:rsidRPr="00EE1D44" w:rsidRDefault="00084630" w:rsidP="00084630">
      <w:pPr>
        <w:pStyle w:val="paragraph"/>
        <w:spacing w:before="0" w:beforeAutospacing="0" w:after="0" w:afterAutospacing="0"/>
        <w:jc w:val="both"/>
        <w:textAlignment w:val="baseline"/>
        <w:rPr>
          <w:rStyle w:val="eop"/>
          <w:rFonts w:ascii="Arial" w:hAnsi="Arial"/>
          <w:color w:val="00B050"/>
        </w:rPr>
      </w:pPr>
      <w:r w:rsidRPr="00EE1D44">
        <w:rPr>
          <w:rStyle w:val="normaltextrun"/>
          <w:rFonts w:ascii="Arial" w:hAnsi="Arial"/>
        </w:rPr>
        <w:t xml:space="preserve">The anticipated Contract commencement date is </w:t>
      </w:r>
      <w:r w:rsidR="00AE7265" w:rsidRPr="00797DFE">
        <w:rPr>
          <w:rStyle w:val="normaltextrun"/>
          <w:rFonts w:ascii="Arial" w:hAnsi="Arial"/>
          <w:b/>
          <w:bCs/>
          <w:color w:val="auto"/>
        </w:rPr>
        <w:t>1</w:t>
      </w:r>
      <w:r w:rsidR="00AE7265" w:rsidRPr="00797DFE">
        <w:rPr>
          <w:rStyle w:val="normaltextrun"/>
          <w:rFonts w:ascii="Arial" w:hAnsi="Arial"/>
          <w:b/>
          <w:bCs/>
          <w:color w:val="auto"/>
          <w:vertAlign w:val="superscript"/>
        </w:rPr>
        <w:t>st</w:t>
      </w:r>
      <w:r w:rsidR="00AE7265" w:rsidRPr="00797DFE">
        <w:rPr>
          <w:rStyle w:val="normaltextrun"/>
          <w:rFonts w:ascii="Arial" w:hAnsi="Arial"/>
          <w:b/>
          <w:bCs/>
          <w:color w:val="auto"/>
        </w:rPr>
        <w:t xml:space="preserve"> August 2024</w:t>
      </w:r>
      <w:r w:rsidR="00797DFE" w:rsidRPr="00797DFE">
        <w:rPr>
          <w:rStyle w:val="eop"/>
          <w:color w:val="auto"/>
        </w:rPr>
        <w:t>.</w:t>
      </w:r>
    </w:p>
    <w:p w14:paraId="42F82A53" w14:textId="77777777" w:rsidR="00084630" w:rsidRPr="00EE1D44" w:rsidRDefault="00084630" w:rsidP="00084630">
      <w:pPr>
        <w:pStyle w:val="paragraph"/>
        <w:spacing w:before="0" w:beforeAutospacing="0" w:after="0" w:afterAutospacing="0"/>
        <w:textAlignment w:val="baseline"/>
        <w:rPr>
          <w:rStyle w:val="normaltextrun"/>
          <w:rFonts w:ascii="Arial" w:hAnsi="Arial"/>
        </w:rPr>
      </w:pPr>
    </w:p>
    <w:p w14:paraId="457C926F" w14:textId="77777777" w:rsidR="00084630" w:rsidRPr="00EE1D44" w:rsidRDefault="00084630" w:rsidP="00084630">
      <w:pPr>
        <w:pStyle w:val="Heading1"/>
        <w:numPr>
          <w:ilvl w:val="0"/>
          <w:numId w:val="11"/>
        </w:numPr>
        <w:spacing w:before="0" w:beforeAutospacing="0" w:after="0" w:afterAutospacing="0"/>
        <w:rPr>
          <w:rFonts w:ascii="Arial" w:eastAsia="Times New Roman" w:hAnsi="Arial" w:cs="Arial"/>
          <w:color w:val="005F72"/>
          <w:kern w:val="0"/>
          <w:sz w:val="28"/>
          <w:szCs w:val="36"/>
          <w:lang w:val="en-GB" w:eastAsia="en-GB"/>
        </w:rPr>
      </w:pPr>
      <w:bookmarkStart w:id="8" w:name="_Toc170809929"/>
      <w:r w:rsidRPr="00EE1D44">
        <w:rPr>
          <w:rFonts w:ascii="Arial" w:eastAsia="Times New Roman" w:hAnsi="Arial" w:cs="Arial"/>
          <w:color w:val="005F72"/>
          <w:kern w:val="0"/>
          <w:sz w:val="28"/>
          <w:szCs w:val="36"/>
          <w:lang w:val="en-GB" w:eastAsia="en-GB"/>
        </w:rPr>
        <w:t>Quote Process</w:t>
      </w:r>
      <w:bookmarkEnd w:id="8"/>
    </w:p>
    <w:p w14:paraId="570A95D2" w14:textId="77777777" w:rsidR="00084630" w:rsidRPr="00EE1D44" w:rsidRDefault="00084630" w:rsidP="00084630">
      <w:pPr>
        <w:pStyle w:val="Heading1"/>
        <w:spacing w:before="0" w:beforeAutospacing="0" w:after="0" w:afterAutospacing="0"/>
        <w:ind w:left="432"/>
        <w:rPr>
          <w:rFonts w:ascii="Arial" w:hAnsi="Arial" w:cs="Arial"/>
          <w:color w:val="C53A71"/>
          <w:sz w:val="24"/>
          <w:szCs w:val="24"/>
        </w:rPr>
      </w:pPr>
    </w:p>
    <w:p w14:paraId="4C228FE6" w14:textId="77777777" w:rsidR="00084630" w:rsidRPr="008A38FB" w:rsidRDefault="00084630" w:rsidP="00084630">
      <w:pPr>
        <w:pStyle w:val="paragraph"/>
        <w:spacing w:before="0" w:beforeAutospacing="0" w:after="0" w:afterAutospacing="0"/>
        <w:jc w:val="both"/>
        <w:textAlignment w:val="baseline"/>
        <w:rPr>
          <w:rFonts w:ascii="Arial" w:hAnsi="Arial"/>
        </w:rPr>
      </w:pPr>
      <w:r w:rsidRPr="008A38FB">
        <w:rPr>
          <w:rStyle w:val="normaltextrun"/>
          <w:rFonts w:ascii="Arial" w:hAnsi="Arial"/>
        </w:rPr>
        <w:t>Upon receipt of responses, officers from the Commercial and Procurement team will check the Quote for completeness. Incomplete responses may be considered non-compliant and therefore be rejected.</w:t>
      </w:r>
      <w:r w:rsidRPr="008A38FB">
        <w:rPr>
          <w:rStyle w:val="eop"/>
          <w:rFonts w:ascii="Arial" w:hAnsi="Arial"/>
        </w:rPr>
        <w:t> </w:t>
      </w:r>
    </w:p>
    <w:p w14:paraId="64F758FF" w14:textId="77777777" w:rsidR="00084630" w:rsidRPr="008A38FB" w:rsidRDefault="00084630" w:rsidP="00084630">
      <w:pPr>
        <w:pStyle w:val="paragraph"/>
        <w:spacing w:before="0" w:beforeAutospacing="0" w:after="0" w:afterAutospacing="0"/>
        <w:jc w:val="both"/>
        <w:textAlignment w:val="baseline"/>
        <w:rPr>
          <w:rStyle w:val="eop"/>
          <w:rFonts w:ascii="Arial" w:hAnsi="Arial"/>
        </w:rPr>
      </w:pPr>
    </w:p>
    <w:p w14:paraId="001E24CE" w14:textId="6FBEB643" w:rsidR="00084630" w:rsidRPr="00EE1D44" w:rsidRDefault="00084630" w:rsidP="6F07994A">
      <w:pPr>
        <w:pStyle w:val="paragraph"/>
        <w:spacing w:before="0" w:beforeAutospacing="0" w:after="0" w:afterAutospacing="0"/>
        <w:jc w:val="both"/>
        <w:textAlignment w:val="baseline"/>
        <w:rPr>
          <w:rFonts w:ascii="Arial" w:hAnsi="Arial"/>
        </w:rPr>
      </w:pPr>
      <w:r w:rsidRPr="008A38FB">
        <w:rPr>
          <w:rStyle w:val="normaltextrun"/>
          <w:rFonts w:ascii="Arial" w:hAnsi="Arial"/>
        </w:rPr>
        <w:t xml:space="preserve">The Quote will then be evaluated using the methodology in Section </w:t>
      </w:r>
      <w:r w:rsidR="459C0C93" w:rsidRPr="002C75B4">
        <w:rPr>
          <w:rStyle w:val="normaltextrun"/>
          <w:rFonts w:ascii="Arial" w:hAnsi="Arial"/>
          <w:color w:val="auto"/>
        </w:rPr>
        <w:t>6</w:t>
      </w:r>
      <w:r w:rsidRPr="002C75B4">
        <w:rPr>
          <w:rStyle w:val="normaltextrun"/>
          <w:rFonts w:ascii="Arial" w:hAnsi="Arial"/>
          <w:color w:val="auto"/>
        </w:rPr>
        <w:t xml:space="preserve"> </w:t>
      </w:r>
      <w:r w:rsidRPr="00EE1D44">
        <w:rPr>
          <w:rStyle w:val="normaltextrun"/>
          <w:rFonts w:ascii="Arial" w:hAnsi="Arial"/>
        </w:rPr>
        <w:t>below to select the successful Supplier. The successful Supplier and any unsuccessful Suppliers will be informed of the Authority’s assessment as soon possible following the result of the evaluation.</w:t>
      </w:r>
      <w:r w:rsidRPr="00EE1D44">
        <w:rPr>
          <w:rStyle w:val="eop"/>
          <w:rFonts w:ascii="Arial" w:hAnsi="Arial"/>
        </w:rPr>
        <w:t> </w:t>
      </w:r>
    </w:p>
    <w:p w14:paraId="1F76911C" w14:textId="2642E1E3" w:rsidR="00084630" w:rsidRPr="00EE1D44" w:rsidRDefault="00EA7D3B" w:rsidP="00084630">
      <w:pPr>
        <w:pStyle w:val="paragraph"/>
        <w:spacing w:before="0" w:beforeAutospacing="0" w:after="0" w:afterAutospacing="0"/>
        <w:textAlignment w:val="baseline"/>
        <w:rPr>
          <w:rStyle w:val="normaltextrun"/>
          <w:rFonts w:ascii="Arial" w:hAnsi="Arial"/>
          <w:color w:val="00B050"/>
        </w:rPr>
      </w:pPr>
      <w:r w:rsidRPr="00EE1D44">
        <w:rPr>
          <w:rStyle w:val="normaltextrun"/>
          <w:rFonts w:ascii="Arial" w:hAnsi="Arial"/>
          <w:color w:val="00B050"/>
        </w:rPr>
        <w:br/>
      </w:r>
      <w:r w:rsidRPr="00EE1D44">
        <w:rPr>
          <w:rStyle w:val="normaltextrun"/>
          <w:rFonts w:ascii="Arial" w:hAnsi="Arial"/>
          <w:color w:val="00B050"/>
        </w:rPr>
        <w:br/>
      </w:r>
    </w:p>
    <w:p w14:paraId="22A9A156" w14:textId="3EA1C427" w:rsidR="00084630" w:rsidRPr="00EE1D44" w:rsidRDefault="00084630" w:rsidP="00084630">
      <w:pPr>
        <w:pStyle w:val="Heading1"/>
        <w:numPr>
          <w:ilvl w:val="0"/>
          <w:numId w:val="11"/>
        </w:numPr>
        <w:spacing w:before="0" w:beforeAutospacing="0" w:after="0" w:afterAutospacing="0"/>
        <w:rPr>
          <w:rFonts w:ascii="Arial" w:eastAsia="Times New Roman" w:hAnsi="Arial" w:cs="Arial"/>
          <w:color w:val="005F72"/>
          <w:kern w:val="0"/>
          <w:sz w:val="28"/>
          <w:szCs w:val="36"/>
          <w:lang w:val="en-GB" w:eastAsia="en-GB"/>
        </w:rPr>
      </w:pPr>
      <w:bookmarkStart w:id="9" w:name="_Toc170809930"/>
      <w:r w:rsidRPr="00EE1D44">
        <w:rPr>
          <w:rFonts w:ascii="Arial" w:eastAsia="Times New Roman" w:hAnsi="Arial" w:cs="Arial"/>
          <w:color w:val="005F72"/>
          <w:kern w:val="0"/>
          <w:sz w:val="28"/>
          <w:szCs w:val="36"/>
          <w:lang w:val="en-GB" w:eastAsia="en-GB"/>
        </w:rPr>
        <w:t>Award Criteria</w:t>
      </w:r>
      <w:bookmarkEnd w:id="9"/>
    </w:p>
    <w:p w14:paraId="609F3103" w14:textId="77777777" w:rsidR="00084630" w:rsidRPr="00EE1D44" w:rsidRDefault="00084630" w:rsidP="00084630">
      <w:pPr>
        <w:pStyle w:val="Heading1"/>
        <w:spacing w:before="0" w:beforeAutospacing="0" w:after="0" w:afterAutospacing="0"/>
        <w:ind w:left="432"/>
        <w:rPr>
          <w:rFonts w:ascii="Arial" w:hAnsi="Arial" w:cs="Arial"/>
          <w:color w:val="C53A71"/>
          <w:sz w:val="24"/>
          <w:szCs w:val="24"/>
        </w:rPr>
      </w:pPr>
    </w:p>
    <w:p w14:paraId="562838F3" w14:textId="0A660311" w:rsidR="00084630" w:rsidRPr="00EE1D44" w:rsidRDefault="00084630" w:rsidP="009C29B9">
      <w:pPr>
        <w:jc w:val="both"/>
        <w:textAlignment w:val="baseline"/>
        <w:rPr>
          <w:szCs w:val="24"/>
        </w:rPr>
      </w:pPr>
      <w:r w:rsidRPr="00EE1D44">
        <w:rPr>
          <w:szCs w:val="24"/>
        </w:rPr>
        <w:t>The Contract will be awarded to the Supplier identified as proposing the Most Economically Advantageous Quote, as described in Table 1 below</w:t>
      </w:r>
      <w:r w:rsidR="000C20B2" w:rsidRPr="00EE1D44">
        <w:rPr>
          <w:szCs w:val="24"/>
        </w:rPr>
        <w:t xml:space="preserve">. This is </w:t>
      </w:r>
      <w:r w:rsidR="00A158A3" w:rsidRPr="00EE1D44">
        <w:rPr>
          <w:szCs w:val="24"/>
        </w:rPr>
        <w:t>subject to</w:t>
      </w:r>
      <w:r w:rsidR="006878A7" w:rsidRPr="00EE1D44">
        <w:rPr>
          <w:szCs w:val="24"/>
        </w:rPr>
        <w:t xml:space="preserve"> any</w:t>
      </w:r>
      <w:r w:rsidR="00876513" w:rsidRPr="00EE1D44">
        <w:rPr>
          <w:szCs w:val="24"/>
        </w:rPr>
        <w:t xml:space="preserve"> </w:t>
      </w:r>
      <w:r w:rsidR="00A158A3" w:rsidRPr="00EE1D44">
        <w:rPr>
          <w:szCs w:val="24"/>
        </w:rPr>
        <w:t>due diligence checks</w:t>
      </w:r>
      <w:r w:rsidR="006878A7" w:rsidRPr="00EE1D44">
        <w:rPr>
          <w:szCs w:val="24"/>
        </w:rPr>
        <w:t xml:space="preserve"> the Authority may wish to </w:t>
      </w:r>
      <w:r w:rsidR="00B27A11" w:rsidRPr="00EE1D44">
        <w:rPr>
          <w:szCs w:val="24"/>
        </w:rPr>
        <w:t xml:space="preserve">carry out to verify the content of your </w:t>
      </w:r>
      <w:proofErr w:type="gramStart"/>
      <w:r w:rsidR="00B27A11" w:rsidRPr="00EE1D44">
        <w:rPr>
          <w:szCs w:val="24"/>
        </w:rPr>
        <w:t>Quote</w:t>
      </w:r>
      <w:proofErr w:type="gramEnd"/>
      <w:r w:rsidRPr="00EE1D44">
        <w:rPr>
          <w:szCs w:val="24"/>
        </w:rPr>
        <w:t> </w:t>
      </w:r>
    </w:p>
    <w:p w14:paraId="601D9B97" w14:textId="77777777" w:rsidR="00084630" w:rsidRPr="00EE1D44" w:rsidRDefault="00084630" w:rsidP="00084630">
      <w:pPr>
        <w:ind w:left="705"/>
        <w:textAlignment w:val="baseline"/>
        <w:rPr>
          <w:szCs w:val="24"/>
        </w:rPr>
      </w:pPr>
      <w:r w:rsidRPr="00EE1D44">
        <w:rPr>
          <w:szCs w:val="24"/>
        </w:rPr>
        <w:t> </w:t>
      </w:r>
    </w:p>
    <w:p w14:paraId="6AE6DD79" w14:textId="292F3DB3" w:rsidR="00084630" w:rsidRPr="00EE1D44" w:rsidRDefault="00084630" w:rsidP="00752A7B">
      <w:pPr>
        <w:pStyle w:val="Heading1"/>
        <w:spacing w:before="0" w:beforeAutospacing="0" w:after="0" w:afterAutospacing="0"/>
        <w:rPr>
          <w:rFonts w:ascii="Arial" w:eastAsia="Times New Roman" w:hAnsi="Arial" w:cs="Arial"/>
          <w:color w:val="005F72"/>
          <w:kern w:val="0"/>
          <w:sz w:val="24"/>
          <w:szCs w:val="32"/>
          <w:lang w:val="en-GB" w:eastAsia="en-GB"/>
        </w:rPr>
      </w:pPr>
      <w:bookmarkStart w:id="10" w:name="_Toc170809931"/>
      <w:r w:rsidRPr="00EE1D44">
        <w:rPr>
          <w:rFonts w:ascii="Arial" w:eastAsia="Times New Roman" w:hAnsi="Arial" w:cs="Arial"/>
          <w:color w:val="005F72"/>
          <w:kern w:val="0"/>
          <w:sz w:val="24"/>
          <w:szCs w:val="32"/>
          <w:lang w:val="en-GB" w:eastAsia="en-GB"/>
        </w:rPr>
        <w:lastRenderedPageBreak/>
        <w:t>Table 1 – Award Criteria</w:t>
      </w:r>
      <w:bookmarkEnd w:id="10"/>
      <w:r w:rsidRPr="00EE1D44">
        <w:rPr>
          <w:rFonts w:ascii="Arial" w:eastAsia="Times New Roman" w:hAnsi="Arial" w:cs="Arial"/>
          <w:color w:val="005F72"/>
          <w:kern w:val="0"/>
          <w:sz w:val="24"/>
          <w:szCs w:val="32"/>
          <w:lang w:val="en-GB" w:eastAsia="en-GB"/>
        </w:rPr>
        <w:t> </w:t>
      </w:r>
    </w:p>
    <w:p w14:paraId="145EC6E2" w14:textId="77777777" w:rsidR="00752A7B" w:rsidRPr="00EE1D44" w:rsidRDefault="00752A7B" w:rsidP="00084630">
      <w:pPr>
        <w:textAlignment w:val="baseline"/>
        <w:rPr>
          <w:color w:val="C53A71"/>
          <w:szCs w:val="24"/>
        </w:rPr>
      </w:pP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2126"/>
        <w:gridCol w:w="2127"/>
      </w:tblGrid>
      <w:tr w:rsidR="00084630" w:rsidRPr="00EE1D44" w14:paraId="36B0B159" w14:textId="77777777" w:rsidTr="00E55917">
        <w:trPr>
          <w:trHeight w:val="20"/>
          <w:tblHeader/>
        </w:trPr>
        <w:tc>
          <w:tcPr>
            <w:tcW w:w="4683" w:type="dxa"/>
            <w:vMerge w:val="restart"/>
            <w:shd w:val="clear" w:color="auto" w:fill="006072"/>
            <w:vAlign w:val="center"/>
            <w:hideMark/>
          </w:tcPr>
          <w:p w14:paraId="35CB6132" w14:textId="77777777" w:rsidR="00084630" w:rsidRPr="00EE1D44" w:rsidRDefault="00084630" w:rsidP="00414484">
            <w:pPr>
              <w:jc w:val="center"/>
              <w:textAlignment w:val="baseline"/>
              <w:rPr>
                <w:b/>
                <w:bCs/>
                <w:color w:val="FFFFFF" w:themeColor="background1"/>
              </w:rPr>
            </w:pPr>
            <w:r w:rsidRPr="00EE1D44">
              <w:rPr>
                <w:b/>
                <w:bCs/>
                <w:color w:val="FFFFFF" w:themeColor="background1"/>
              </w:rPr>
              <w:t>Evaluation criteria breakdown</w:t>
            </w:r>
          </w:p>
        </w:tc>
        <w:tc>
          <w:tcPr>
            <w:tcW w:w="4253" w:type="dxa"/>
            <w:gridSpan w:val="2"/>
            <w:shd w:val="clear" w:color="auto" w:fill="006072"/>
            <w:vAlign w:val="center"/>
            <w:hideMark/>
          </w:tcPr>
          <w:p w14:paraId="565C86EA" w14:textId="77777777" w:rsidR="00084630" w:rsidRPr="00EE1D44" w:rsidRDefault="00084630" w:rsidP="00414484">
            <w:pPr>
              <w:jc w:val="center"/>
              <w:textAlignment w:val="baseline"/>
              <w:rPr>
                <w:b/>
                <w:bCs/>
                <w:color w:val="FFFFFF" w:themeColor="background1"/>
              </w:rPr>
            </w:pPr>
            <w:r w:rsidRPr="00EE1D44">
              <w:rPr>
                <w:b/>
                <w:bCs/>
                <w:color w:val="FFFFFF" w:themeColor="background1"/>
              </w:rPr>
              <w:t>Means of evaluation</w:t>
            </w:r>
          </w:p>
        </w:tc>
      </w:tr>
      <w:tr w:rsidR="00084630" w:rsidRPr="00EE1D44" w14:paraId="2B138085" w14:textId="77777777" w:rsidTr="00E55917">
        <w:trPr>
          <w:trHeight w:val="20"/>
        </w:trPr>
        <w:tc>
          <w:tcPr>
            <w:tcW w:w="4683" w:type="dxa"/>
            <w:vMerge/>
            <w:shd w:val="clear" w:color="auto" w:fill="006072"/>
            <w:vAlign w:val="center"/>
          </w:tcPr>
          <w:p w14:paraId="33908437" w14:textId="77777777" w:rsidR="00084630" w:rsidRPr="00EE1D44" w:rsidRDefault="00084630" w:rsidP="00414484">
            <w:pPr>
              <w:jc w:val="center"/>
              <w:textAlignment w:val="baseline"/>
              <w:rPr>
                <w:b/>
                <w:bCs/>
                <w:color w:val="FFFFFF" w:themeColor="background1"/>
              </w:rPr>
            </w:pPr>
          </w:p>
        </w:tc>
        <w:tc>
          <w:tcPr>
            <w:tcW w:w="2126" w:type="dxa"/>
            <w:shd w:val="clear" w:color="auto" w:fill="006072"/>
            <w:vAlign w:val="center"/>
          </w:tcPr>
          <w:p w14:paraId="4A2D0680" w14:textId="77777777" w:rsidR="00084630" w:rsidRPr="00EE1D44" w:rsidRDefault="00084630" w:rsidP="00414484">
            <w:pPr>
              <w:jc w:val="center"/>
              <w:textAlignment w:val="baseline"/>
              <w:rPr>
                <w:b/>
                <w:bCs/>
                <w:color w:val="FFFFFF" w:themeColor="background1"/>
              </w:rPr>
            </w:pPr>
            <w:r w:rsidRPr="00EE1D44">
              <w:rPr>
                <w:b/>
                <w:bCs/>
                <w:color w:val="FFFFFF" w:themeColor="background1"/>
              </w:rPr>
              <w:t>Sub criteria</w:t>
            </w:r>
          </w:p>
        </w:tc>
        <w:tc>
          <w:tcPr>
            <w:tcW w:w="2127" w:type="dxa"/>
            <w:shd w:val="clear" w:color="auto" w:fill="006072"/>
            <w:vAlign w:val="center"/>
          </w:tcPr>
          <w:p w14:paraId="3C5F3225" w14:textId="77777777" w:rsidR="00084630" w:rsidRPr="00EE1D44" w:rsidRDefault="00084630" w:rsidP="00414484">
            <w:pPr>
              <w:jc w:val="center"/>
              <w:textAlignment w:val="baseline"/>
              <w:rPr>
                <w:b/>
                <w:bCs/>
                <w:color w:val="FFFFFF" w:themeColor="background1"/>
              </w:rPr>
            </w:pPr>
            <w:r w:rsidRPr="00EE1D44">
              <w:rPr>
                <w:b/>
                <w:bCs/>
                <w:color w:val="FFFFFF" w:themeColor="background1"/>
              </w:rPr>
              <w:t>Main criteria</w:t>
            </w:r>
          </w:p>
        </w:tc>
      </w:tr>
      <w:tr w:rsidR="00084630" w:rsidRPr="00EE1D44" w14:paraId="641D900F" w14:textId="77777777">
        <w:trPr>
          <w:cantSplit/>
          <w:trHeight w:val="510"/>
        </w:trPr>
        <w:tc>
          <w:tcPr>
            <w:tcW w:w="6809" w:type="dxa"/>
            <w:gridSpan w:val="2"/>
            <w:vAlign w:val="center"/>
          </w:tcPr>
          <w:p w14:paraId="2636484F" w14:textId="77777777" w:rsidR="00084630" w:rsidRPr="00787955" w:rsidRDefault="00084630">
            <w:pPr>
              <w:rPr>
                <w:b/>
                <w:color w:val="auto"/>
                <w:szCs w:val="24"/>
              </w:rPr>
            </w:pPr>
            <w:r w:rsidRPr="00787955">
              <w:rPr>
                <w:b/>
                <w:color w:val="auto"/>
                <w:szCs w:val="24"/>
              </w:rPr>
              <w:t>Quality</w:t>
            </w:r>
          </w:p>
        </w:tc>
        <w:tc>
          <w:tcPr>
            <w:tcW w:w="2127" w:type="dxa"/>
            <w:vMerge w:val="restart"/>
            <w:vAlign w:val="center"/>
          </w:tcPr>
          <w:p w14:paraId="0B80B7F3" w14:textId="7AA38135" w:rsidR="00084630" w:rsidRPr="00787955" w:rsidRDefault="009A5D0A">
            <w:pPr>
              <w:jc w:val="center"/>
              <w:rPr>
                <w:b/>
                <w:color w:val="auto"/>
                <w:szCs w:val="24"/>
              </w:rPr>
            </w:pPr>
            <w:r w:rsidRPr="00787955">
              <w:rPr>
                <w:b/>
                <w:color w:val="auto"/>
                <w:szCs w:val="24"/>
              </w:rPr>
              <w:t>3</w:t>
            </w:r>
            <w:r w:rsidR="00084630" w:rsidRPr="00787955">
              <w:rPr>
                <w:b/>
                <w:color w:val="auto"/>
                <w:szCs w:val="24"/>
              </w:rPr>
              <w:t>0%</w:t>
            </w:r>
          </w:p>
        </w:tc>
      </w:tr>
      <w:tr w:rsidR="00084630" w:rsidRPr="00EE1D44" w14:paraId="54B21476" w14:textId="77777777">
        <w:trPr>
          <w:cantSplit/>
        </w:trPr>
        <w:tc>
          <w:tcPr>
            <w:tcW w:w="4683" w:type="dxa"/>
            <w:vAlign w:val="center"/>
          </w:tcPr>
          <w:p w14:paraId="5D2C84C9" w14:textId="476D9CEE" w:rsidR="009A5D0A" w:rsidRPr="00787955" w:rsidRDefault="009A5D0A">
            <w:pPr>
              <w:rPr>
                <w:color w:val="auto"/>
                <w:szCs w:val="24"/>
              </w:rPr>
            </w:pPr>
            <w:r w:rsidRPr="00787955">
              <w:rPr>
                <w:color w:val="auto"/>
                <w:szCs w:val="24"/>
              </w:rPr>
              <w:t>Programme to deliver the works</w:t>
            </w:r>
          </w:p>
        </w:tc>
        <w:tc>
          <w:tcPr>
            <w:tcW w:w="2126" w:type="dxa"/>
            <w:vAlign w:val="center"/>
          </w:tcPr>
          <w:p w14:paraId="0FEEFE18" w14:textId="2DCDBEC1" w:rsidR="00084630" w:rsidRPr="00787955" w:rsidRDefault="00CD2834">
            <w:pPr>
              <w:jc w:val="center"/>
              <w:rPr>
                <w:color w:val="auto"/>
                <w:szCs w:val="24"/>
              </w:rPr>
            </w:pPr>
            <w:r w:rsidRPr="00787955">
              <w:rPr>
                <w:color w:val="auto"/>
                <w:szCs w:val="24"/>
              </w:rPr>
              <w:t>5</w:t>
            </w:r>
            <w:r w:rsidR="00084630" w:rsidRPr="00787955">
              <w:rPr>
                <w:color w:val="auto"/>
                <w:szCs w:val="24"/>
              </w:rPr>
              <w:t>%</w:t>
            </w:r>
          </w:p>
        </w:tc>
        <w:tc>
          <w:tcPr>
            <w:tcW w:w="2127" w:type="dxa"/>
            <w:vMerge/>
            <w:vAlign w:val="center"/>
          </w:tcPr>
          <w:p w14:paraId="5E96A7D9" w14:textId="77777777" w:rsidR="00084630" w:rsidRPr="00787955" w:rsidRDefault="00084630">
            <w:pPr>
              <w:jc w:val="center"/>
              <w:rPr>
                <w:color w:val="auto"/>
                <w:szCs w:val="24"/>
              </w:rPr>
            </w:pPr>
          </w:p>
        </w:tc>
      </w:tr>
      <w:tr w:rsidR="009A5D0A" w:rsidRPr="00EE1D44" w14:paraId="74A01038" w14:textId="77777777">
        <w:trPr>
          <w:cantSplit/>
        </w:trPr>
        <w:tc>
          <w:tcPr>
            <w:tcW w:w="4683" w:type="dxa"/>
            <w:vAlign w:val="center"/>
          </w:tcPr>
          <w:p w14:paraId="1FDFADB6" w14:textId="3D3B2386" w:rsidR="009A5D0A" w:rsidRPr="00787955" w:rsidRDefault="009A5D0A">
            <w:pPr>
              <w:rPr>
                <w:color w:val="auto"/>
                <w:szCs w:val="24"/>
              </w:rPr>
            </w:pPr>
            <w:r w:rsidRPr="00787955">
              <w:rPr>
                <w:color w:val="auto"/>
                <w:szCs w:val="24"/>
              </w:rPr>
              <w:t xml:space="preserve">Outline Method Statement </w:t>
            </w:r>
          </w:p>
        </w:tc>
        <w:tc>
          <w:tcPr>
            <w:tcW w:w="2126" w:type="dxa"/>
            <w:vAlign w:val="center"/>
          </w:tcPr>
          <w:p w14:paraId="6317DC2F" w14:textId="3D6ADA7A" w:rsidR="009A5D0A" w:rsidRPr="00787955" w:rsidRDefault="00CD2834">
            <w:pPr>
              <w:jc w:val="center"/>
              <w:rPr>
                <w:color w:val="auto"/>
                <w:szCs w:val="24"/>
              </w:rPr>
            </w:pPr>
            <w:r w:rsidRPr="00787955">
              <w:rPr>
                <w:color w:val="auto"/>
                <w:szCs w:val="24"/>
              </w:rPr>
              <w:t>15%</w:t>
            </w:r>
          </w:p>
        </w:tc>
        <w:tc>
          <w:tcPr>
            <w:tcW w:w="2127" w:type="dxa"/>
            <w:vMerge/>
            <w:vAlign w:val="center"/>
          </w:tcPr>
          <w:p w14:paraId="2566D257" w14:textId="77777777" w:rsidR="009A5D0A" w:rsidRPr="00787955" w:rsidRDefault="009A5D0A">
            <w:pPr>
              <w:jc w:val="center"/>
              <w:rPr>
                <w:color w:val="auto"/>
                <w:szCs w:val="24"/>
              </w:rPr>
            </w:pPr>
          </w:p>
        </w:tc>
      </w:tr>
      <w:tr w:rsidR="009A5D0A" w:rsidRPr="00EE1D44" w14:paraId="4AE15884" w14:textId="77777777">
        <w:trPr>
          <w:cantSplit/>
        </w:trPr>
        <w:tc>
          <w:tcPr>
            <w:tcW w:w="4683" w:type="dxa"/>
            <w:vAlign w:val="center"/>
          </w:tcPr>
          <w:p w14:paraId="4400634F" w14:textId="56F5C76F" w:rsidR="009A5D0A" w:rsidRPr="00787955" w:rsidRDefault="00CD2834">
            <w:pPr>
              <w:rPr>
                <w:color w:val="auto"/>
                <w:szCs w:val="24"/>
              </w:rPr>
            </w:pPr>
            <w:r w:rsidRPr="00787955">
              <w:rPr>
                <w:color w:val="auto"/>
                <w:szCs w:val="24"/>
              </w:rPr>
              <w:t>Project Management and Collaboration</w:t>
            </w:r>
          </w:p>
        </w:tc>
        <w:tc>
          <w:tcPr>
            <w:tcW w:w="2126" w:type="dxa"/>
            <w:vAlign w:val="center"/>
          </w:tcPr>
          <w:p w14:paraId="5DEE9C5F" w14:textId="56429AB2" w:rsidR="009A5D0A" w:rsidRPr="00787955" w:rsidRDefault="00CD2834">
            <w:pPr>
              <w:jc w:val="center"/>
              <w:rPr>
                <w:color w:val="auto"/>
                <w:szCs w:val="24"/>
              </w:rPr>
            </w:pPr>
            <w:r w:rsidRPr="00787955">
              <w:rPr>
                <w:color w:val="auto"/>
                <w:szCs w:val="24"/>
              </w:rPr>
              <w:t>5%</w:t>
            </w:r>
          </w:p>
        </w:tc>
        <w:tc>
          <w:tcPr>
            <w:tcW w:w="2127" w:type="dxa"/>
            <w:vMerge/>
            <w:vAlign w:val="center"/>
          </w:tcPr>
          <w:p w14:paraId="25F1DE13" w14:textId="77777777" w:rsidR="009A5D0A" w:rsidRPr="00787955" w:rsidRDefault="009A5D0A">
            <w:pPr>
              <w:jc w:val="center"/>
              <w:rPr>
                <w:color w:val="auto"/>
                <w:szCs w:val="24"/>
              </w:rPr>
            </w:pPr>
          </w:p>
        </w:tc>
      </w:tr>
      <w:tr w:rsidR="009A5D0A" w:rsidRPr="00EE1D44" w14:paraId="646D68AE" w14:textId="77777777">
        <w:trPr>
          <w:cantSplit/>
        </w:trPr>
        <w:tc>
          <w:tcPr>
            <w:tcW w:w="4683" w:type="dxa"/>
            <w:vAlign w:val="center"/>
          </w:tcPr>
          <w:p w14:paraId="70CA6627" w14:textId="7712F855" w:rsidR="009A5D0A" w:rsidRPr="00787955" w:rsidRDefault="00CD2834">
            <w:pPr>
              <w:rPr>
                <w:color w:val="auto"/>
                <w:szCs w:val="24"/>
              </w:rPr>
            </w:pPr>
            <w:r w:rsidRPr="00787955">
              <w:rPr>
                <w:color w:val="auto"/>
                <w:szCs w:val="24"/>
              </w:rPr>
              <w:t>Site Safety</w:t>
            </w:r>
          </w:p>
        </w:tc>
        <w:tc>
          <w:tcPr>
            <w:tcW w:w="2126" w:type="dxa"/>
            <w:vAlign w:val="center"/>
          </w:tcPr>
          <w:p w14:paraId="1FBDD9B6" w14:textId="22E99833" w:rsidR="009A5D0A" w:rsidRPr="00787955" w:rsidRDefault="00CD2834">
            <w:pPr>
              <w:jc w:val="center"/>
              <w:rPr>
                <w:color w:val="auto"/>
                <w:szCs w:val="24"/>
              </w:rPr>
            </w:pPr>
            <w:r w:rsidRPr="00787955">
              <w:rPr>
                <w:color w:val="auto"/>
                <w:szCs w:val="24"/>
              </w:rPr>
              <w:t>5%</w:t>
            </w:r>
          </w:p>
        </w:tc>
        <w:tc>
          <w:tcPr>
            <w:tcW w:w="2127" w:type="dxa"/>
            <w:vMerge/>
            <w:vAlign w:val="center"/>
          </w:tcPr>
          <w:p w14:paraId="5155D230" w14:textId="77777777" w:rsidR="009A5D0A" w:rsidRPr="00787955" w:rsidRDefault="009A5D0A">
            <w:pPr>
              <w:jc w:val="center"/>
              <w:rPr>
                <w:color w:val="auto"/>
                <w:szCs w:val="24"/>
              </w:rPr>
            </w:pPr>
          </w:p>
        </w:tc>
      </w:tr>
      <w:tr w:rsidR="00084630" w:rsidRPr="00EE1D44" w14:paraId="469EBB7C" w14:textId="77777777">
        <w:trPr>
          <w:trHeight w:val="510"/>
        </w:trPr>
        <w:tc>
          <w:tcPr>
            <w:tcW w:w="6809" w:type="dxa"/>
            <w:gridSpan w:val="2"/>
            <w:vAlign w:val="center"/>
          </w:tcPr>
          <w:p w14:paraId="7DB6DBD7" w14:textId="77777777" w:rsidR="00084630" w:rsidRPr="00787955" w:rsidRDefault="00084630">
            <w:pPr>
              <w:rPr>
                <w:b/>
                <w:color w:val="auto"/>
                <w:szCs w:val="24"/>
              </w:rPr>
            </w:pPr>
            <w:r w:rsidRPr="00787955">
              <w:rPr>
                <w:b/>
                <w:color w:val="auto"/>
                <w:szCs w:val="24"/>
              </w:rPr>
              <w:t>Price</w:t>
            </w:r>
          </w:p>
        </w:tc>
        <w:tc>
          <w:tcPr>
            <w:tcW w:w="2127" w:type="dxa"/>
            <w:vAlign w:val="center"/>
          </w:tcPr>
          <w:p w14:paraId="6B1CB027" w14:textId="285B3EEE" w:rsidR="00084630" w:rsidRPr="00787955" w:rsidRDefault="009A5D0A">
            <w:pPr>
              <w:jc w:val="center"/>
              <w:rPr>
                <w:b/>
                <w:color w:val="auto"/>
                <w:szCs w:val="24"/>
              </w:rPr>
            </w:pPr>
            <w:r w:rsidRPr="00787955">
              <w:rPr>
                <w:b/>
                <w:color w:val="auto"/>
                <w:szCs w:val="24"/>
              </w:rPr>
              <w:t>7</w:t>
            </w:r>
            <w:r w:rsidR="00084630" w:rsidRPr="00787955">
              <w:rPr>
                <w:b/>
                <w:color w:val="auto"/>
                <w:szCs w:val="24"/>
              </w:rPr>
              <w:t>0%</w:t>
            </w:r>
          </w:p>
        </w:tc>
      </w:tr>
    </w:tbl>
    <w:p w14:paraId="7BA5F6F5" w14:textId="77777777" w:rsidR="00084630" w:rsidRPr="00EE1D44" w:rsidRDefault="00084630" w:rsidP="00084630">
      <w:pPr>
        <w:pStyle w:val="Heading1"/>
        <w:spacing w:before="0" w:beforeAutospacing="0" w:after="0" w:afterAutospacing="0"/>
        <w:rPr>
          <w:rFonts w:ascii="Arial" w:hAnsi="Arial" w:cs="Arial"/>
          <w:color w:val="C53A71"/>
          <w:sz w:val="24"/>
          <w:szCs w:val="24"/>
        </w:rPr>
      </w:pPr>
    </w:p>
    <w:p w14:paraId="2900101D" w14:textId="77777777" w:rsidR="00084630" w:rsidRPr="00EE1D44" w:rsidRDefault="00084630" w:rsidP="00084630">
      <w:pPr>
        <w:pStyle w:val="Heading1"/>
        <w:numPr>
          <w:ilvl w:val="0"/>
          <w:numId w:val="11"/>
        </w:numPr>
        <w:spacing w:before="0" w:beforeAutospacing="0" w:after="0" w:afterAutospacing="0"/>
        <w:rPr>
          <w:rFonts w:ascii="Arial" w:eastAsia="Times New Roman" w:hAnsi="Arial" w:cs="Arial"/>
          <w:color w:val="005F72"/>
          <w:kern w:val="0"/>
          <w:sz w:val="28"/>
          <w:szCs w:val="36"/>
          <w:lang w:val="en-GB" w:eastAsia="en-GB"/>
        </w:rPr>
      </w:pPr>
      <w:bookmarkStart w:id="11" w:name="_Toc170809932"/>
      <w:r w:rsidRPr="00EE1D44">
        <w:rPr>
          <w:rFonts w:ascii="Arial" w:eastAsia="Times New Roman" w:hAnsi="Arial" w:cs="Arial"/>
          <w:color w:val="005F72"/>
          <w:kern w:val="0"/>
          <w:sz w:val="28"/>
          <w:szCs w:val="36"/>
          <w:lang w:val="en-GB" w:eastAsia="en-GB"/>
        </w:rPr>
        <w:t>Evaluation</w:t>
      </w:r>
      <w:bookmarkEnd w:id="11"/>
    </w:p>
    <w:p w14:paraId="0276ECCD" w14:textId="77777777" w:rsidR="00084630" w:rsidRPr="00EE1D44" w:rsidRDefault="00084630" w:rsidP="00084630">
      <w:pPr>
        <w:pStyle w:val="Heading1"/>
        <w:spacing w:before="0" w:beforeAutospacing="0" w:after="0" w:afterAutospacing="0"/>
        <w:rPr>
          <w:rFonts w:ascii="Arial" w:hAnsi="Arial" w:cs="Arial"/>
          <w:color w:val="C53A71"/>
          <w:sz w:val="24"/>
          <w:szCs w:val="24"/>
        </w:rPr>
      </w:pPr>
    </w:p>
    <w:p w14:paraId="276713CB" w14:textId="7748DD34" w:rsidR="00084630" w:rsidRPr="008A38FB" w:rsidRDefault="00084630" w:rsidP="00084630">
      <w:pPr>
        <w:jc w:val="both"/>
        <w:rPr>
          <w:rStyle w:val="eop"/>
          <w:szCs w:val="24"/>
          <w:shd w:val="clear" w:color="auto" w:fill="FFFFFF"/>
        </w:rPr>
      </w:pPr>
      <w:r w:rsidRPr="008A38FB">
        <w:rPr>
          <w:rStyle w:val="normaltextrun"/>
          <w:szCs w:val="24"/>
          <w:shd w:val="clear" w:color="auto" w:fill="FFFFFF"/>
        </w:rPr>
        <w:t xml:space="preserve">Quotes will be evaluated </w:t>
      </w:r>
      <w:r w:rsidR="00031072" w:rsidRPr="008A38FB">
        <w:rPr>
          <w:rStyle w:val="normaltextrun"/>
          <w:szCs w:val="24"/>
          <w:shd w:val="clear" w:color="auto" w:fill="FFFFFF"/>
        </w:rPr>
        <w:t>using a</w:t>
      </w:r>
      <w:r w:rsidRPr="008A38FB">
        <w:rPr>
          <w:rStyle w:val="normaltextrun"/>
          <w:szCs w:val="24"/>
          <w:shd w:val="clear" w:color="auto" w:fill="FFFFFF"/>
        </w:rPr>
        <w:t xml:space="preserve"> ratio of the submitted Price and Quality as detailed below:</w:t>
      </w:r>
      <w:r w:rsidRPr="008A38FB">
        <w:rPr>
          <w:rStyle w:val="eop"/>
          <w:szCs w:val="24"/>
          <w:shd w:val="clear" w:color="auto" w:fill="FFFFFF"/>
        </w:rPr>
        <w:t> </w:t>
      </w:r>
    </w:p>
    <w:p w14:paraId="386F29BE" w14:textId="77777777" w:rsidR="00084630" w:rsidRPr="00EE1D44" w:rsidRDefault="00084630" w:rsidP="00084630">
      <w:pPr>
        <w:pStyle w:val="paragraph"/>
        <w:spacing w:before="0" w:beforeAutospacing="0" w:after="0" w:afterAutospacing="0"/>
        <w:textAlignment w:val="baseline"/>
        <w:rPr>
          <w:rStyle w:val="normaltextrun"/>
          <w:rFonts w:ascii="Arial" w:hAnsi="Arial"/>
          <w:b/>
          <w:bCs/>
          <w:color w:val="00B050"/>
        </w:rPr>
      </w:pPr>
    </w:p>
    <w:p w14:paraId="1BA12415" w14:textId="5D7FF4F4" w:rsidR="00084630" w:rsidRPr="00EE1D44" w:rsidRDefault="0028106B" w:rsidP="00084630">
      <w:pPr>
        <w:pStyle w:val="paragraph"/>
        <w:spacing w:before="0" w:beforeAutospacing="0" w:after="0" w:afterAutospacing="0"/>
        <w:textAlignment w:val="baseline"/>
        <w:rPr>
          <w:rFonts w:ascii="Arial" w:hAnsi="Arial"/>
        </w:rPr>
      </w:pPr>
      <w:r w:rsidRPr="00AE7265">
        <w:rPr>
          <w:rStyle w:val="normaltextrun"/>
          <w:rFonts w:ascii="Arial" w:hAnsi="Arial"/>
          <w:b/>
          <w:bCs/>
          <w:color w:val="006374"/>
        </w:rPr>
        <w:t>30%</w:t>
      </w:r>
      <w:r>
        <w:rPr>
          <w:rStyle w:val="normaltextrun"/>
          <w:rFonts w:ascii="Arial" w:hAnsi="Arial"/>
          <w:b/>
          <w:bCs/>
          <w:color w:val="00B050"/>
        </w:rPr>
        <w:t xml:space="preserve"> </w:t>
      </w:r>
      <w:r w:rsidR="00084630" w:rsidRPr="00EE1D44">
        <w:rPr>
          <w:rFonts w:ascii="Arial" w:hAnsi="Arial"/>
          <w:b/>
          <w:bCs/>
          <w:color w:val="005F72"/>
          <w:szCs w:val="32"/>
        </w:rPr>
        <w:t>Quality</w:t>
      </w:r>
      <w:r w:rsidR="00084630" w:rsidRPr="00EE1D44">
        <w:rPr>
          <w:rStyle w:val="normaltextrun"/>
          <w:rFonts w:ascii="Arial" w:hAnsi="Arial"/>
          <w:b/>
          <w:bCs/>
          <w:color w:val="C53A71"/>
        </w:rPr>
        <w:t xml:space="preserve"> </w:t>
      </w:r>
    </w:p>
    <w:p w14:paraId="476C78CE" w14:textId="1BD7400B" w:rsidR="008454CD" w:rsidRPr="00EE1D44" w:rsidRDefault="00084630" w:rsidP="00242921">
      <w:pPr>
        <w:pStyle w:val="paragraph"/>
        <w:spacing w:before="0" w:beforeAutospacing="0" w:after="0" w:afterAutospacing="0"/>
        <w:jc w:val="both"/>
        <w:textAlignment w:val="baseline"/>
        <w:rPr>
          <w:rFonts w:ascii="Arial" w:hAnsi="Arial"/>
          <w:b/>
          <w:bCs/>
          <w:color w:val="005F72"/>
          <w:szCs w:val="32"/>
        </w:rPr>
      </w:pPr>
      <w:r w:rsidRPr="00EE1D44">
        <w:rPr>
          <w:rStyle w:val="normaltextrun"/>
          <w:rFonts w:ascii="Arial" w:hAnsi="Arial"/>
        </w:rPr>
        <w:t xml:space="preserve">Responses to the quality questions will be evaluated in accordance with the scoring table </w:t>
      </w:r>
      <w:proofErr w:type="gramStart"/>
      <w:r w:rsidRPr="00EE1D44">
        <w:rPr>
          <w:rStyle w:val="normaltextrun"/>
          <w:rFonts w:ascii="Arial" w:hAnsi="Arial"/>
        </w:rPr>
        <w:t>below</w:t>
      </w:r>
      <w:proofErr w:type="gramEnd"/>
      <w:r w:rsidRPr="00EE1D44">
        <w:rPr>
          <w:rStyle w:val="normaltextrun"/>
          <w:rFonts w:ascii="Arial" w:hAnsi="Arial"/>
        </w:rPr>
        <w:t xml:space="preserve"> </w:t>
      </w:r>
    </w:p>
    <w:p w14:paraId="10148960" w14:textId="77777777" w:rsidR="008454CD" w:rsidRPr="00EE1D44" w:rsidRDefault="008454CD" w:rsidP="00242921">
      <w:pPr>
        <w:pStyle w:val="paragraph"/>
        <w:spacing w:before="0" w:beforeAutospacing="0" w:after="0" w:afterAutospacing="0"/>
        <w:jc w:val="both"/>
        <w:textAlignment w:val="baseline"/>
        <w:rPr>
          <w:rFonts w:ascii="Arial" w:hAnsi="Arial"/>
          <w:b/>
          <w:bCs/>
          <w:color w:val="005F72"/>
          <w:szCs w:val="32"/>
        </w:rPr>
      </w:pPr>
    </w:p>
    <w:p w14:paraId="66A41D12" w14:textId="5CA7F748" w:rsidR="00242921" w:rsidRPr="00EE1D44" w:rsidRDefault="00084630" w:rsidP="00242921">
      <w:pPr>
        <w:pStyle w:val="paragraph"/>
        <w:spacing w:before="0" w:beforeAutospacing="0" w:after="0" w:afterAutospacing="0"/>
        <w:jc w:val="both"/>
        <w:textAlignment w:val="baseline"/>
        <w:rPr>
          <w:rFonts w:ascii="Arial" w:hAnsi="Arial"/>
          <w:b/>
          <w:bCs/>
          <w:color w:val="005F72"/>
          <w:szCs w:val="32"/>
        </w:rPr>
      </w:pPr>
      <w:r w:rsidRPr="00EE1D44">
        <w:rPr>
          <w:rFonts w:ascii="Arial" w:hAnsi="Arial"/>
          <w:b/>
          <w:bCs/>
          <w:color w:val="005F72"/>
          <w:szCs w:val="32"/>
        </w:rPr>
        <w:t>Table 2 – Quality Scoring Table</w:t>
      </w:r>
    </w:p>
    <w:p w14:paraId="0FF20D1A" w14:textId="32C6697D" w:rsidR="00084630" w:rsidRPr="00EE1D44" w:rsidRDefault="00084630" w:rsidP="009C29B9">
      <w:pPr>
        <w:pStyle w:val="paragraph"/>
        <w:spacing w:before="0" w:beforeAutospacing="0" w:after="0" w:afterAutospacing="0"/>
        <w:jc w:val="both"/>
        <w:textAlignment w:val="baseline"/>
        <w:rPr>
          <w:rFonts w:ascii="Arial" w:hAnsi="Arial"/>
        </w:rPr>
      </w:pPr>
    </w:p>
    <w:tbl>
      <w:tblPr>
        <w:tblW w:w="369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2568"/>
      </w:tblGrid>
      <w:tr w:rsidR="00084630" w:rsidRPr="00EE1D44" w14:paraId="58AEBBB5" w14:textId="77777777" w:rsidTr="009C29B9">
        <w:trPr>
          <w:trHeight w:val="405"/>
        </w:trPr>
        <w:tc>
          <w:tcPr>
            <w:tcW w:w="1125" w:type="dxa"/>
            <w:tcBorders>
              <w:top w:val="single" w:sz="6" w:space="0" w:color="auto"/>
              <w:left w:val="single" w:sz="6" w:space="0" w:color="auto"/>
              <w:bottom w:val="single" w:sz="6" w:space="0" w:color="auto"/>
              <w:right w:val="single" w:sz="6" w:space="0" w:color="auto"/>
            </w:tcBorders>
            <w:shd w:val="clear" w:color="auto" w:fill="006072"/>
            <w:vAlign w:val="center"/>
            <w:hideMark/>
          </w:tcPr>
          <w:p w14:paraId="53ED5F42" w14:textId="77777777" w:rsidR="00084630" w:rsidRPr="00EE1D44" w:rsidRDefault="00084630">
            <w:pPr>
              <w:jc w:val="center"/>
              <w:textAlignment w:val="baseline"/>
              <w:rPr>
                <w:color w:val="FFFFFF" w:themeColor="background1"/>
                <w:szCs w:val="24"/>
              </w:rPr>
            </w:pPr>
            <w:r w:rsidRPr="00EE1D44">
              <w:rPr>
                <w:b/>
                <w:bCs/>
                <w:color w:val="FFFFFF" w:themeColor="background1"/>
              </w:rPr>
              <w:t>Score </w:t>
            </w:r>
          </w:p>
        </w:tc>
        <w:tc>
          <w:tcPr>
            <w:tcW w:w="2568" w:type="dxa"/>
            <w:tcBorders>
              <w:top w:val="single" w:sz="6" w:space="0" w:color="auto"/>
              <w:left w:val="single" w:sz="6" w:space="0" w:color="auto"/>
              <w:bottom w:val="single" w:sz="6" w:space="0" w:color="auto"/>
              <w:right w:val="single" w:sz="6" w:space="0" w:color="auto"/>
            </w:tcBorders>
            <w:shd w:val="clear" w:color="auto" w:fill="006072"/>
            <w:vAlign w:val="center"/>
            <w:hideMark/>
          </w:tcPr>
          <w:p w14:paraId="546C4563" w14:textId="18AB0AFB" w:rsidR="00084630" w:rsidRPr="00EE1D44" w:rsidRDefault="00084630">
            <w:pPr>
              <w:textAlignment w:val="baseline"/>
              <w:rPr>
                <w:color w:val="FFFFFF" w:themeColor="background1"/>
                <w:szCs w:val="24"/>
              </w:rPr>
            </w:pPr>
            <w:r w:rsidRPr="00EE1D44">
              <w:rPr>
                <w:color w:val="FFFFFF" w:themeColor="background1"/>
                <w:szCs w:val="24"/>
              </w:rPr>
              <w:t> </w:t>
            </w:r>
            <w:r w:rsidR="00B072DC" w:rsidRPr="00EE1D44">
              <w:rPr>
                <w:color w:val="FFFFFF" w:themeColor="background1"/>
                <w:szCs w:val="24"/>
              </w:rPr>
              <w:t>Description</w:t>
            </w:r>
          </w:p>
        </w:tc>
      </w:tr>
      <w:tr w:rsidR="00084630" w:rsidRPr="00EE1D44" w14:paraId="49BCA1D6" w14:textId="77777777" w:rsidTr="009C29B9">
        <w:trPr>
          <w:trHeight w:val="15"/>
        </w:trPr>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63F94D" w14:textId="77777777" w:rsidR="00084630" w:rsidRPr="00EE1D44" w:rsidRDefault="00084630">
            <w:pPr>
              <w:jc w:val="center"/>
              <w:textAlignment w:val="baseline"/>
              <w:rPr>
                <w:b/>
                <w:bCs/>
                <w:color w:val="005F72"/>
              </w:rPr>
            </w:pPr>
            <w:r w:rsidRPr="00EE1D44">
              <w:rPr>
                <w:b/>
                <w:bCs/>
                <w:color w:val="005F72"/>
              </w:rPr>
              <w:t>5 </w:t>
            </w:r>
          </w:p>
        </w:tc>
        <w:tc>
          <w:tcPr>
            <w:tcW w:w="2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FE40E" w14:textId="77777777" w:rsidR="00084630" w:rsidRPr="00EE1D44" w:rsidRDefault="00084630">
            <w:pPr>
              <w:ind w:firstLine="156"/>
              <w:textAlignment w:val="baseline"/>
              <w:rPr>
                <w:szCs w:val="24"/>
              </w:rPr>
            </w:pPr>
            <w:r w:rsidRPr="00EE1D44">
              <w:rPr>
                <w:szCs w:val="24"/>
              </w:rPr>
              <w:t>Exceptional </w:t>
            </w:r>
          </w:p>
        </w:tc>
      </w:tr>
      <w:tr w:rsidR="00084630" w:rsidRPr="00EE1D44" w14:paraId="730E31DB" w14:textId="77777777" w:rsidTr="009C29B9">
        <w:trPr>
          <w:trHeight w:val="15"/>
        </w:trPr>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963C9" w14:textId="77777777" w:rsidR="00084630" w:rsidRPr="00EE1D44" w:rsidRDefault="00084630">
            <w:pPr>
              <w:jc w:val="center"/>
              <w:textAlignment w:val="baseline"/>
              <w:rPr>
                <w:b/>
                <w:bCs/>
                <w:color w:val="005F72"/>
              </w:rPr>
            </w:pPr>
            <w:r w:rsidRPr="00EE1D44">
              <w:rPr>
                <w:b/>
                <w:bCs/>
                <w:color w:val="005F72"/>
              </w:rPr>
              <w:t>4 </w:t>
            </w:r>
          </w:p>
        </w:tc>
        <w:tc>
          <w:tcPr>
            <w:tcW w:w="2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95F613" w14:textId="77777777" w:rsidR="00084630" w:rsidRPr="00EE1D44" w:rsidRDefault="00084630">
            <w:pPr>
              <w:ind w:firstLine="156"/>
              <w:textAlignment w:val="baseline"/>
              <w:rPr>
                <w:szCs w:val="24"/>
              </w:rPr>
            </w:pPr>
            <w:r w:rsidRPr="00EE1D44">
              <w:rPr>
                <w:szCs w:val="24"/>
              </w:rPr>
              <w:t>Very Good </w:t>
            </w:r>
          </w:p>
        </w:tc>
      </w:tr>
      <w:tr w:rsidR="00084630" w:rsidRPr="00EE1D44" w14:paraId="672DC2B2" w14:textId="77777777" w:rsidTr="009C29B9">
        <w:trPr>
          <w:trHeight w:val="15"/>
        </w:trPr>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BA19D" w14:textId="77777777" w:rsidR="00084630" w:rsidRPr="00EE1D44" w:rsidRDefault="00084630">
            <w:pPr>
              <w:jc w:val="center"/>
              <w:textAlignment w:val="baseline"/>
              <w:rPr>
                <w:b/>
                <w:bCs/>
                <w:color w:val="005F72"/>
              </w:rPr>
            </w:pPr>
            <w:r w:rsidRPr="00EE1D44">
              <w:rPr>
                <w:b/>
                <w:bCs/>
                <w:color w:val="005F72"/>
              </w:rPr>
              <w:t>3 </w:t>
            </w:r>
          </w:p>
        </w:tc>
        <w:tc>
          <w:tcPr>
            <w:tcW w:w="2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93ABAD" w14:textId="77777777" w:rsidR="00084630" w:rsidRPr="00EE1D44" w:rsidRDefault="00084630">
            <w:pPr>
              <w:ind w:firstLine="156"/>
              <w:textAlignment w:val="baseline"/>
              <w:rPr>
                <w:szCs w:val="24"/>
              </w:rPr>
            </w:pPr>
            <w:r w:rsidRPr="00EE1D44">
              <w:rPr>
                <w:szCs w:val="24"/>
              </w:rPr>
              <w:t>Good </w:t>
            </w:r>
          </w:p>
        </w:tc>
      </w:tr>
      <w:tr w:rsidR="00084630" w:rsidRPr="00EE1D44" w14:paraId="7FCEE5C7" w14:textId="77777777" w:rsidTr="009C29B9">
        <w:trPr>
          <w:trHeight w:val="15"/>
        </w:trPr>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931601" w14:textId="77777777" w:rsidR="00084630" w:rsidRPr="00EE1D44" w:rsidRDefault="00084630">
            <w:pPr>
              <w:jc w:val="center"/>
              <w:textAlignment w:val="baseline"/>
              <w:rPr>
                <w:b/>
                <w:bCs/>
                <w:color w:val="005F72"/>
              </w:rPr>
            </w:pPr>
            <w:r w:rsidRPr="00EE1D44">
              <w:rPr>
                <w:b/>
                <w:bCs/>
                <w:color w:val="005F72"/>
              </w:rPr>
              <w:t>2 </w:t>
            </w:r>
          </w:p>
        </w:tc>
        <w:tc>
          <w:tcPr>
            <w:tcW w:w="2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0216B" w14:textId="77777777" w:rsidR="00084630" w:rsidRPr="00EE1D44" w:rsidRDefault="00084630">
            <w:pPr>
              <w:ind w:firstLine="156"/>
              <w:textAlignment w:val="baseline"/>
              <w:rPr>
                <w:szCs w:val="24"/>
              </w:rPr>
            </w:pPr>
            <w:r w:rsidRPr="00EE1D44">
              <w:rPr>
                <w:szCs w:val="24"/>
              </w:rPr>
              <w:t>Satisfactory </w:t>
            </w:r>
          </w:p>
        </w:tc>
      </w:tr>
      <w:tr w:rsidR="00084630" w:rsidRPr="00EE1D44" w14:paraId="6A280A73" w14:textId="77777777" w:rsidTr="009C29B9">
        <w:trPr>
          <w:trHeight w:val="15"/>
        </w:trPr>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1F050" w14:textId="77777777" w:rsidR="00084630" w:rsidRPr="00EE1D44" w:rsidRDefault="00084630">
            <w:pPr>
              <w:jc w:val="center"/>
              <w:textAlignment w:val="baseline"/>
              <w:rPr>
                <w:b/>
                <w:bCs/>
                <w:color w:val="005F72"/>
              </w:rPr>
            </w:pPr>
            <w:r w:rsidRPr="00EE1D44">
              <w:rPr>
                <w:b/>
                <w:bCs/>
                <w:color w:val="005F72"/>
              </w:rPr>
              <w:t>1 </w:t>
            </w:r>
          </w:p>
        </w:tc>
        <w:tc>
          <w:tcPr>
            <w:tcW w:w="2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7D11FE" w14:textId="77777777" w:rsidR="00084630" w:rsidRPr="00EE1D44" w:rsidRDefault="00084630">
            <w:pPr>
              <w:ind w:firstLine="156"/>
              <w:textAlignment w:val="baseline"/>
              <w:rPr>
                <w:szCs w:val="24"/>
              </w:rPr>
            </w:pPr>
            <w:r w:rsidRPr="00EE1D44">
              <w:rPr>
                <w:szCs w:val="24"/>
              </w:rPr>
              <w:t>Poor </w:t>
            </w:r>
          </w:p>
        </w:tc>
      </w:tr>
      <w:tr w:rsidR="00084630" w:rsidRPr="00EE1D44" w14:paraId="768A64E5" w14:textId="77777777" w:rsidTr="009C29B9">
        <w:trPr>
          <w:trHeight w:val="15"/>
        </w:trPr>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25BB11" w14:textId="77777777" w:rsidR="00084630" w:rsidRPr="00EE1D44" w:rsidRDefault="00084630">
            <w:pPr>
              <w:jc w:val="center"/>
              <w:textAlignment w:val="baseline"/>
              <w:rPr>
                <w:b/>
                <w:bCs/>
                <w:color w:val="005F72"/>
              </w:rPr>
            </w:pPr>
            <w:r w:rsidRPr="00EE1D44">
              <w:rPr>
                <w:b/>
                <w:bCs/>
                <w:color w:val="005F72"/>
              </w:rPr>
              <w:t>0 </w:t>
            </w:r>
          </w:p>
        </w:tc>
        <w:tc>
          <w:tcPr>
            <w:tcW w:w="2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6341F" w14:textId="77777777" w:rsidR="00084630" w:rsidRPr="00EE1D44" w:rsidRDefault="00084630">
            <w:pPr>
              <w:ind w:firstLine="160"/>
              <w:textAlignment w:val="baseline"/>
              <w:rPr>
                <w:szCs w:val="24"/>
              </w:rPr>
            </w:pPr>
            <w:r w:rsidRPr="00EE1D44">
              <w:rPr>
                <w:szCs w:val="24"/>
              </w:rPr>
              <w:t>No Response </w:t>
            </w:r>
          </w:p>
        </w:tc>
      </w:tr>
    </w:tbl>
    <w:p w14:paraId="364DAB04" w14:textId="77777777" w:rsidR="00084630" w:rsidRPr="00EE1D44" w:rsidRDefault="00084630" w:rsidP="00084630">
      <w:pPr>
        <w:pStyle w:val="paragraph"/>
        <w:spacing w:before="0" w:beforeAutospacing="0" w:after="0" w:afterAutospacing="0"/>
        <w:textAlignment w:val="baseline"/>
        <w:rPr>
          <w:rStyle w:val="normaltextrun"/>
          <w:rFonts w:ascii="Arial" w:hAnsi="Arial"/>
          <w:b/>
          <w:bCs/>
          <w:color w:val="00B050"/>
        </w:rPr>
      </w:pPr>
    </w:p>
    <w:p w14:paraId="5CA67BD0" w14:textId="3F328D4E" w:rsidR="00084630" w:rsidRPr="00EE1D44" w:rsidRDefault="0028106B" w:rsidP="00084630">
      <w:pPr>
        <w:pStyle w:val="paragraph"/>
        <w:spacing w:before="0" w:beforeAutospacing="0" w:after="0" w:afterAutospacing="0"/>
        <w:textAlignment w:val="baseline"/>
        <w:rPr>
          <w:rFonts w:ascii="Arial" w:hAnsi="Arial"/>
        </w:rPr>
      </w:pPr>
      <w:r w:rsidRPr="00AE7265">
        <w:rPr>
          <w:rStyle w:val="normaltextrun"/>
          <w:rFonts w:ascii="Arial" w:hAnsi="Arial"/>
          <w:b/>
          <w:bCs/>
          <w:color w:val="006374"/>
        </w:rPr>
        <w:t>7</w:t>
      </w:r>
      <w:r w:rsidR="00084630" w:rsidRPr="00AE7265">
        <w:rPr>
          <w:rStyle w:val="normaltextrun"/>
          <w:rFonts w:ascii="Arial" w:hAnsi="Arial"/>
          <w:b/>
          <w:bCs/>
          <w:color w:val="006374"/>
        </w:rPr>
        <w:t>0%</w:t>
      </w:r>
      <w:r w:rsidR="00084630" w:rsidRPr="00EE1D44">
        <w:rPr>
          <w:rStyle w:val="normaltextrun"/>
          <w:rFonts w:ascii="Arial" w:hAnsi="Arial"/>
          <w:b/>
          <w:bCs/>
        </w:rPr>
        <w:t xml:space="preserve"> </w:t>
      </w:r>
      <w:r w:rsidR="00084630" w:rsidRPr="00EE1D44">
        <w:rPr>
          <w:rFonts w:ascii="Arial" w:hAnsi="Arial"/>
          <w:b/>
          <w:bCs/>
          <w:color w:val="005F72"/>
          <w:szCs w:val="32"/>
        </w:rPr>
        <w:t>Price</w:t>
      </w:r>
      <w:r w:rsidR="00084630" w:rsidRPr="00EE1D44">
        <w:rPr>
          <w:rStyle w:val="eop"/>
          <w:rFonts w:ascii="Arial" w:hAnsi="Arial"/>
          <w:color w:val="C53A71"/>
        </w:rPr>
        <w:t> </w:t>
      </w:r>
    </w:p>
    <w:p w14:paraId="79E8BFB6" w14:textId="218404E3" w:rsidR="00084630" w:rsidRPr="00EE1D44" w:rsidRDefault="00084630" w:rsidP="00084630">
      <w:pPr>
        <w:pStyle w:val="paragraph"/>
        <w:spacing w:before="0" w:beforeAutospacing="0" w:after="0" w:afterAutospacing="0"/>
        <w:jc w:val="both"/>
        <w:textAlignment w:val="baseline"/>
        <w:rPr>
          <w:rStyle w:val="normaltextrun"/>
          <w:rFonts w:ascii="Arial" w:hAnsi="Arial"/>
        </w:rPr>
      </w:pPr>
      <w:r w:rsidRPr="00EE1D44">
        <w:rPr>
          <w:rStyle w:val="normaltextrun"/>
          <w:rFonts w:ascii="Arial" w:hAnsi="Arial"/>
        </w:rPr>
        <w:t xml:space="preserve">The pricing element of the Applicants </w:t>
      </w:r>
      <w:r w:rsidR="004B11A0" w:rsidRPr="00EE1D44">
        <w:rPr>
          <w:rStyle w:val="normaltextrun"/>
          <w:rFonts w:ascii="Arial" w:hAnsi="Arial"/>
        </w:rPr>
        <w:t>Quote</w:t>
      </w:r>
      <w:r w:rsidRPr="00EE1D44">
        <w:rPr>
          <w:rStyle w:val="normaltextrun"/>
          <w:rFonts w:ascii="Arial" w:hAnsi="Arial"/>
        </w:rPr>
        <w:t xml:space="preserve"> will be evaluated using the following scoring </w:t>
      </w:r>
      <w:r w:rsidR="00907E9F" w:rsidRPr="00EE1D44">
        <w:rPr>
          <w:rStyle w:val="normaltextrun"/>
          <w:rFonts w:ascii="Arial" w:hAnsi="Arial"/>
        </w:rPr>
        <w:t>methodology</w:t>
      </w:r>
      <w:r w:rsidRPr="00EE1D44">
        <w:rPr>
          <w:rStyle w:val="normaltextrun"/>
          <w:rFonts w:ascii="Arial" w:hAnsi="Arial"/>
        </w:rPr>
        <w:t>.</w:t>
      </w:r>
    </w:p>
    <w:p w14:paraId="710FB18F" w14:textId="77777777" w:rsidR="00084630" w:rsidRPr="00EE1D44" w:rsidRDefault="00084630" w:rsidP="00084630">
      <w:pPr>
        <w:pStyle w:val="paragraph"/>
        <w:spacing w:before="0" w:beforeAutospacing="0" w:after="0" w:afterAutospacing="0"/>
        <w:jc w:val="both"/>
        <w:textAlignment w:val="baseline"/>
        <w:rPr>
          <w:rStyle w:val="normaltextrun"/>
          <w:rFonts w:ascii="Arial" w:hAnsi="Arial"/>
        </w:rPr>
      </w:pPr>
    </w:p>
    <w:p w14:paraId="021BB250" w14:textId="38358A32" w:rsidR="00084630" w:rsidRPr="00EE1D44" w:rsidRDefault="00084630" w:rsidP="00084630">
      <w:pPr>
        <w:pStyle w:val="paragraph"/>
        <w:spacing w:before="0" w:beforeAutospacing="0" w:after="0" w:afterAutospacing="0"/>
        <w:jc w:val="both"/>
        <w:textAlignment w:val="baseline"/>
        <w:rPr>
          <w:rStyle w:val="normaltextrun"/>
          <w:rFonts w:ascii="Arial" w:hAnsi="Arial"/>
        </w:rPr>
      </w:pPr>
      <w:r w:rsidRPr="00EE1D44">
        <w:rPr>
          <w:rStyle w:val="normaltextrun"/>
          <w:rFonts w:ascii="Arial" w:hAnsi="Arial"/>
        </w:rPr>
        <w:t xml:space="preserve">The lowest quoted price will be allocated the maximum score of </w:t>
      </w:r>
      <w:r w:rsidR="0028106B" w:rsidRPr="00AE7265">
        <w:rPr>
          <w:rStyle w:val="normaltextrun"/>
          <w:rFonts w:ascii="Arial" w:hAnsi="Arial"/>
          <w:color w:val="auto"/>
        </w:rPr>
        <w:t>7</w:t>
      </w:r>
      <w:r w:rsidRPr="00AE7265">
        <w:rPr>
          <w:rStyle w:val="normaltextrun"/>
          <w:rFonts w:ascii="Arial" w:hAnsi="Arial"/>
          <w:color w:val="auto"/>
        </w:rPr>
        <w:t>0%.</w:t>
      </w:r>
    </w:p>
    <w:p w14:paraId="7B94682C" w14:textId="77777777" w:rsidR="00084630" w:rsidRPr="00EE1D44" w:rsidRDefault="00084630" w:rsidP="00084630">
      <w:pPr>
        <w:pStyle w:val="paragraph"/>
        <w:spacing w:before="0" w:beforeAutospacing="0" w:after="0" w:afterAutospacing="0"/>
        <w:jc w:val="both"/>
        <w:textAlignment w:val="baseline"/>
        <w:rPr>
          <w:rStyle w:val="normaltextrun"/>
          <w:rFonts w:ascii="Arial" w:hAnsi="Arial"/>
        </w:rPr>
      </w:pPr>
    </w:p>
    <w:p w14:paraId="076D5A46" w14:textId="6C8DE0BF" w:rsidR="00084630" w:rsidRPr="00EE1D44" w:rsidRDefault="00084630" w:rsidP="00084630">
      <w:pPr>
        <w:pStyle w:val="paragraph"/>
        <w:spacing w:before="0" w:beforeAutospacing="0" w:after="0" w:afterAutospacing="0"/>
        <w:jc w:val="both"/>
        <w:textAlignment w:val="baseline"/>
        <w:rPr>
          <w:rStyle w:val="eop"/>
          <w:rFonts w:ascii="Arial" w:hAnsi="Arial"/>
        </w:rPr>
      </w:pPr>
      <w:r w:rsidRPr="00EE1D44">
        <w:rPr>
          <w:rStyle w:val="normaltextrun"/>
          <w:rFonts w:ascii="Arial" w:hAnsi="Arial"/>
        </w:rPr>
        <w:t xml:space="preserve">Other </w:t>
      </w:r>
      <w:r w:rsidR="00FA1F0B" w:rsidRPr="00EE1D44">
        <w:rPr>
          <w:rStyle w:val="normaltextrun"/>
          <w:rFonts w:ascii="Arial" w:hAnsi="Arial"/>
        </w:rPr>
        <w:t>quoted prices</w:t>
      </w:r>
      <w:r w:rsidRPr="00EE1D44">
        <w:rPr>
          <w:rStyle w:val="normaltextrun"/>
          <w:rFonts w:ascii="Arial" w:hAnsi="Arial"/>
        </w:rPr>
        <w:t xml:space="preserve"> which are higher will be scored using the following equation: </w:t>
      </w:r>
    </w:p>
    <w:p w14:paraId="092CE468" w14:textId="77777777" w:rsidR="00084630" w:rsidRPr="00EE1D44" w:rsidRDefault="00084630" w:rsidP="00084630">
      <w:pPr>
        <w:pStyle w:val="paragraph"/>
        <w:spacing w:before="0" w:beforeAutospacing="0" w:after="0" w:afterAutospacing="0"/>
        <w:jc w:val="both"/>
        <w:textAlignment w:val="baseline"/>
        <w:rPr>
          <w:rStyle w:val="eop"/>
          <w:rFonts w:ascii="Arial" w:hAnsi="Arial"/>
        </w:rPr>
      </w:pPr>
    </w:p>
    <w:p w14:paraId="1A432D5F" w14:textId="169CFC54" w:rsidR="00084630" w:rsidRPr="00EE1D44" w:rsidRDefault="00084630" w:rsidP="00084630">
      <w:pPr>
        <w:pStyle w:val="paragraph"/>
        <w:spacing w:before="0" w:beforeAutospacing="0" w:after="0" w:afterAutospacing="0"/>
        <w:ind w:left="1440" w:firstLine="720"/>
        <w:jc w:val="both"/>
        <w:textAlignment w:val="baseline"/>
        <w:rPr>
          <w:rFonts w:ascii="Arial" w:hAnsi="Arial"/>
          <w:color w:val="000000"/>
          <w:shd w:val="clear" w:color="auto" w:fill="FFFFFF"/>
        </w:rPr>
      </w:pPr>
      <m:oMath>
        <m:r>
          <m:rPr>
            <m:nor/>
          </m:rPr>
          <w:rPr>
            <w:rFonts w:ascii="Arial" w:hAnsi="Arial"/>
            <w:sz w:val="28"/>
          </w:rPr>
          <m:t>% </m:t>
        </m:r>
        <m:r>
          <m:rPr>
            <m:nor/>
          </m:rPr>
          <w:rPr>
            <w:rFonts w:ascii="Arial" w:hAnsi="Arial"/>
            <w:iCs/>
            <w:sz w:val="28"/>
          </w:rPr>
          <m:t>score</m:t>
        </m:r>
        <m:r>
          <m:rPr>
            <m:nor/>
          </m:rPr>
          <w:rPr>
            <w:rFonts w:ascii="Arial" w:hAnsi="Arial"/>
            <w:sz w:val="28"/>
          </w:rPr>
          <m:t>= </m:t>
        </m:r>
        <m:f>
          <m:fPr>
            <m:ctrlPr>
              <w:rPr>
                <w:rFonts w:ascii="Cambria Math" w:hAnsi="Cambria Math"/>
                <w:sz w:val="28"/>
              </w:rPr>
            </m:ctrlPr>
          </m:fPr>
          <m:num>
            <m:r>
              <m:rPr>
                <m:nor/>
              </m:rPr>
              <w:rPr>
                <w:rFonts w:ascii="Arial" w:hAnsi="Arial"/>
                <w:iCs/>
                <w:sz w:val="28"/>
              </w:rPr>
              <m:t>lowest</m:t>
            </m:r>
            <m:r>
              <m:rPr>
                <m:nor/>
              </m:rPr>
              <w:rPr>
                <w:rFonts w:ascii="Arial" w:hAnsi="Arial"/>
                <w:sz w:val="28"/>
              </w:rPr>
              <m:t> </m:t>
            </m:r>
            <m:r>
              <m:rPr>
                <m:nor/>
              </m:rPr>
              <w:rPr>
                <w:rFonts w:ascii="Arial" w:hAnsi="Arial"/>
                <w:iCs/>
                <w:sz w:val="28"/>
              </w:rPr>
              <m:t xml:space="preserve"> quoted</m:t>
            </m:r>
            <m:r>
              <m:rPr>
                <m:nor/>
              </m:rPr>
              <w:rPr>
                <w:rFonts w:ascii="Arial" w:hAnsi="Arial"/>
                <w:sz w:val="28"/>
              </w:rPr>
              <m:t> </m:t>
            </m:r>
            <m:r>
              <m:rPr>
                <m:nor/>
              </m:rPr>
              <w:rPr>
                <w:rFonts w:ascii="Arial" w:hAnsi="Arial"/>
                <w:iCs/>
                <w:sz w:val="28"/>
              </w:rPr>
              <m:t>price</m:t>
            </m:r>
          </m:num>
          <m:den>
            <m:r>
              <m:rPr>
                <m:nor/>
              </m:rPr>
              <w:rPr>
                <w:rFonts w:ascii="Arial" w:hAnsi="Arial"/>
                <w:iCs/>
                <w:sz w:val="28"/>
              </w:rPr>
              <m:t>your</m:t>
            </m:r>
            <m:r>
              <m:rPr>
                <m:nor/>
              </m:rPr>
              <w:rPr>
                <w:rFonts w:ascii="Arial" w:hAnsi="Arial"/>
                <w:sz w:val="28"/>
              </w:rPr>
              <m:t> </m:t>
            </m:r>
            <m:r>
              <m:rPr>
                <m:nor/>
              </m:rPr>
              <w:rPr>
                <w:rFonts w:ascii="Arial" w:hAnsi="Arial"/>
                <w:iCs/>
                <w:sz w:val="28"/>
              </w:rPr>
              <m:t>quoted</m:t>
            </m:r>
            <m:r>
              <m:rPr>
                <m:nor/>
              </m:rPr>
              <w:rPr>
                <w:rFonts w:ascii="Arial" w:hAnsi="Arial"/>
                <w:sz w:val="28"/>
              </w:rPr>
              <m:t> </m:t>
            </m:r>
            <m:r>
              <m:rPr>
                <m:nor/>
              </m:rPr>
              <w:rPr>
                <w:rFonts w:ascii="Arial" w:hAnsi="Arial"/>
                <w:iCs/>
                <w:sz w:val="28"/>
              </w:rPr>
              <m:t>price</m:t>
            </m:r>
          </m:den>
        </m:f>
      </m:oMath>
      <w:r w:rsidRPr="00EE1D44">
        <w:rPr>
          <w:rFonts w:ascii="Arial" w:hAnsi="Arial"/>
          <w:color w:val="000000"/>
          <w:shd w:val="clear" w:color="auto" w:fill="FFFFFF"/>
        </w:rPr>
        <w:t xml:space="preserve"> x </w:t>
      </w:r>
      <w:r w:rsidR="0028106B" w:rsidRPr="00AE7265">
        <w:rPr>
          <w:rFonts w:ascii="Arial" w:hAnsi="Arial"/>
          <w:b/>
          <w:bCs/>
          <w:color w:val="auto"/>
          <w:shd w:val="clear" w:color="auto" w:fill="FFFFFF"/>
        </w:rPr>
        <w:t>7</w:t>
      </w:r>
      <w:r w:rsidRPr="00AE7265">
        <w:rPr>
          <w:rFonts w:ascii="Arial" w:hAnsi="Arial"/>
          <w:b/>
          <w:bCs/>
          <w:color w:val="auto"/>
          <w:shd w:val="clear" w:color="auto" w:fill="FFFFFF"/>
        </w:rPr>
        <w:t>0</w:t>
      </w:r>
      <w:r w:rsidRPr="00AE7265">
        <w:rPr>
          <w:rFonts w:ascii="Arial" w:hAnsi="Arial"/>
          <w:color w:val="auto"/>
          <w:shd w:val="clear" w:color="auto" w:fill="FFFFFF"/>
        </w:rPr>
        <w:t>% </w:t>
      </w:r>
    </w:p>
    <w:p w14:paraId="1E3042D9" w14:textId="77777777" w:rsidR="00084630" w:rsidRDefault="00084630" w:rsidP="00084630">
      <w:pPr>
        <w:pStyle w:val="paragraph"/>
        <w:spacing w:before="0" w:beforeAutospacing="0" w:after="0" w:afterAutospacing="0"/>
        <w:jc w:val="both"/>
        <w:textAlignment w:val="baseline"/>
        <w:rPr>
          <w:rFonts w:ascii="Arial" w:hAnsi="Arial"/>
        </w:rPr>
      </w:pPr>
    </w:p>
    <w:p w14:paraId="204CA58E" w14:textId="77777777" w:rsidR="00AE7265" w:rsidRPr="00EE1D44" w:rsidRDefault="00AE7265" w:rsidP="00084630">
      <w:pPr>
        <w:pStyle w:val="paragraph"/>
        <w:spacing w:before="0" w:beforeAutospacing="0" w:after="0" w:afterAutospacing="0"/>
        <w:jc w:val="both"/>
        <w:textAlignment w:val="baseline"/>
        <w:rPr>
          <w:rFonts w:ascii="Arial" w:hAnsi="Arial"/>
        </w:rPr>
      </w:pPr>
    </w:p>
    <w:p w14:paraId="43F4D940" w14:textId="77777777" w:rsidR="00797DFE" w:rsidRDefault="00797DFE" w:rsidP="00084630">
      <w:pPr>
        <w:pStyle w:val="paragraph"/>
        <w:tabs>
          <w:tab w:val="left" w:pos="8115"/>
        </w:tabs>
        <w:spacing w:before="0" w:beforeAutospacing="0" w:after="0" w:afterAutospacing="0"/>
        <w:jc w:val="both"/>
        <w:textAlignment w:val="baseline"/>
        <w:rPr>
          <w:rFonts w:ascii="Arial" w:hAnsi="Arial"/>
        </w:rPr>
      </w:pPr>
    </w:p>
    <w:p w14:paraId="4B99473D" w14:textId="77777777" w:rsidR="00797DFE" w:rsidRDefault="00797DFE" w:rsidP="00084630">
      <w:pPr>
        <w:pStyle w:val="paragraph"/>
        <w:tabs>
          <w:tab w:val="left" w:pos="8115"/>
        </w:tabs>
        <w:spacing w:before="0" w:beforeAutospacing="0" w:after="0" w:afterAutospacing="0"/>
        <w:jc w:val="both"/>
        <w:textAlignment w:val="baseline"/>
        <w:rPr>
          <w:rFonts w:ascii="Arial" w:hAnsi="Arial"/>
        </w:rPr>
      </w:pPr>
    </w:p>
    <w:p w14:paraId="313D30CC" w14:textId="77777777" w:rsidR="00797DFE" w:rsidRDefault="00797DFE" w:rsidP="00084630">
      <w:pPr>
        <w:pStyle w:val="paragraph"/>
        <w:tabs>
          <w:tab w:val="left" w:pos="8115"/>
        </w:tabs>
        <w:spacing w:before="0" w:beforeAutospacing="0" w:after="0" w:afterAutospacing="0"/>
        <w:jc w:val="both"/>
        <w:textAlignment w:val="baseline"/>
        <w:rPr>
          <w:rFonts w:ascii="Arial" w:hAnsi="Arial"/>
        </w:rPr>
      </w:pPr>
    </w:p>
    <w:p w14:paraId="0F87DFA5" w14:textId="77777777" w:rsidR="00797DFE" w:rsidRDefault="00797DFE" w:rsidP="00084630">
      <w:pPr>
        <w:pStyle w:val="paragraph"/>
        <w:tabs>
          <w:tab w:val="left" w:pos="8115"/>
        </w:tabs>
        <w:spacing w:before="0" w:beforeAutospacing="0" w:after="0" w:afterAutospacing="0"/>
        <w:jc w:val="both"/>
        <w:textAlignment w:val="baseline"/>
        <w:rPr>
          <w:rFonts w:ascii="Arial" w:hAnsi="Arial"/>
        </w:rPr>
      </w:pPr>
    </w:p>
    <w:p w14:paraId="3C812E30" w14:textId="1385CFF7" w:rsidR="00084630" w:rsidRPr="00EE1D44" w:rsidRDefault="00084630" w:rsidP="00084630">
      <w:pPr>
        <w:pStyle w:val="paragraph"/>
        <w:tabs>
          <w:tab w:val="left" w:pos="8115"/>
        </w:tabs>
        <w:spacing w:before="0" w:beforeAutospacing="0" w:after="0" w:afterAutospacing="0"/>
        <w:jc w:val="both"/>
        <w:textAlignment w:val="baseline"/>
        <w:rPr>
          <w:rFonts w:ascii="Arial" w:hAnsi="Arial"/>
        </w:rPr>
      </w:pPr>
      <w:r w:rsidRPr="00EE1D44">
        <w:rPr>
          <w:rFonts w:ascii="Arial" w:hAnsi="Arial"/>
        </w:rPr>
        <w:tab/>
      </w:r>
    </w:p>
    <w:p w14:paraId="42D5B97C" w14:textId="77777777" w:rsidR="00084630" w:rsidRPr="00EE1D44" w:rsidRDefault="00084630" w:rsidP="00084630">
      <w:pPr>
        <w:pStyle w:val="paragraph"/>
        <w:spacing w:before="0" w:beforeAutospacing="0" w:after="0" w:afterAutospacing="0"/>
        <w:jc w:val="both"/>
        <w:textAlignment w:val="baseline"/>
        <w:rPr>
          <w:rFonts w:ascii="Arial" w:hAnsi="Arial"/>
        </w:rPr>
      </w:pPr>
    </w:p>
    <w:p w14:paraId="1C399FEB" w14:textId="77777777" w:rsidR="00084630" w:rsidRPr="00EE1D44" w:rsidRDefault="00084630" w:rsidP="00084630">
      <w:pPr>
        <w:pStyle w:val="Heading1"/>
        <w:numPr>
          <w:ilvl w:val="0"/>
          <w:numId w:val="11"/>
        </w:numPr>
        <w:spacing w:before="0" w:beforeAutospacing="0" w:after="0" w:afterAutospacing="0"/>
        <w:rPr>
          <w:rFonts w:ascii="Arial" w:hAnsi="Arial" w:cs="Arial"/>
          <w:color w:val="C53A71"/>
          <w:sz w:val="28"/>
          <w:szCs w:val="28"/>
        </w:rPr>
      </w:pPr>
      <w:bookmarkStart w:id="12" w:name="_Toc170809933"/>
      <w:r w:rsidRPr="00EE1D44">
        <w:rPr>
          <w:rFonts w:ascii="Arial" w:eastAsia="Times New Roman" w:hAnsi="Arial" w:cs="Arial"/>
          <w:color w:val="005F72"/>
          <w:kern w:val="0"/>
          <w:sz w:val="28"/>
          <w:szCs w:val="36"/>
          <w:lang w:val="en-GB" w:eastAsia="en-GB"/>
        </w:rPr>
        <w:lastRenderedPageBreak/>
        <w:t>Specification</w:t>
      </w:r>
      <w:bookmarkEnd w:id="12"/>
    </w:p>
    <w:p w14:paraId="69B8B3FD" w14:textId="77777777" w:rsidR="00084630" w:rsidRPr="00EE1D44" w:rsidRDefault="00084630" w:rsidP="00084630">
      <w:pPr>
        <w:pStyle w:val="Heading1"/>
        <w:spacing w:before="0" w:beforeAutospacing="0" w:after="0" w:afterAutospacing="0"/>
        <w:ind w:left="432"/>
        <w:rPr>
          <w:rFonts w:ascii="Arial" w:hAnsi="Arial" w:cs="Arial"/>
          <w:color w:val="C53A71"/>
          <w:sz w:val="24"/>
          <w:szCs w:val="24"/>
        </w:rPr>
      </w:pPr>
    </w:p>
    <w:p w14:paraId="74A32C49" w14:textId="08427B14" w:rsidR="00084630" w:rsidRPr="00EE1D44" w:rsidRDefault="00084630" w:rsidP="00084630">
      <w:pPr>
        <w:outlineLvl w:val="3"/>
        <w:rPr>
          <w:rFonts w:eastAsia="Arial Unicode MS"/>
          <w:b/>
          <w:bCs/>
          <w:color w:val="00B050"/>
          <w:szCs w:val="24"/>
        </w:rPr>
      </w:pPr>
    </w:p>
    <w:p w14:paraId="32E6D98B" w14:textId="5F41DF4B" w:rsidR="00084630" w:rsidRPr="00EE1D44" w:rsidRDefault="00084630" w:rsidP="00084630">
      <w:pPr>
        <w:pStyle w:val="Heading2"/>
        <w:numPr>
          <w:ilvl w:val="1"/>
          <w:numId w:val="11"/>
        </w:numPr>
        <w:tabs>
          <w:tab w:val="clear" w:pos="576"/>
          <w:tab w:val="num" w:pos="709"/>
        </w:tabs>
        <w:ind w:left="709" w:hanging="709"/>
        <w:rPr>
          <w:rFonts w:eastAsia="Times New Roman"/>
          <w:color w:val="005F72"/>
          <w:szCs w:val="32"/>
          <w:lang w:eastAsia="en-GB"/>
        </w:rPr>
      </w:pPr>
      <w:bookmarkStart w:id="13" w:name="_Toc170809934"/>
      <w:r w:rsidRPr="00EE1D44">
        <w:rPr>
          <w:rFonts w:eastAsia="Times New Roman"/>
          <w:color w:val="005F72"/>
          <w:szCs w:val="32"/>
          <w:lang w:eastAsia="en-GB"/>
        </w:rPr>
        <w:t>Background and Scope</w:t>
      </w:r>
      <w:bookmarkEnd w:id="13"/>
    </w:p>
    <w:p w14:paraId="5D34680F" w14:textId="73593010" w:rsidR="00084630" w:rsidRPr="00EE1D44" w:rsidRDefault="00C15300" w:rsidP="00084630">
      <w:pPr>
        <w:tabs>
          <w:tab w:val="num" w:pos="709"/>
        </w:tabs>
        <w:rPr>
          <w:b/>
          <w:bCs/>
          <w:color w:val="005F72"/>
        </w:rPr>
      </w:pPr>
      <w:r w:rsidRPr="00C15300">
        <w:rPr>
          <w:rStyle w:val="normaltextrun"/>
          <w:szCs w:val="24"/>
        </w:rPr>
        <w:t xml:space="preserve">Somerset Council is in the </w:t>
      </w:r>
      <w:proofErr w:type="gramStart"/>
      <w:r w:rsidRPr="00C15300">
        <w:rPr>
          <w:rStyle w:val="normaltextrun"/>
          <w:szCs w:val="24"/>
        </w:rPr>
        <w:t>South West</w:t>
      </w:r>
      <w:proofErr w:type="gramEnd"/>
      <w:r w:rsidRPr="00C15300">
        <w:rPr>
          <w:rStyle w:val="normaltextrun"/>
          <w:szCs w:val="24"/>
        </w:rPr>
        <w:t xml:space="preserve"> of England, and is an elected local government authority responsible for the local government services in most of the county. The Council provides a wide range of services, including education (schools, </w:t>
      </w:r>
      <w:proofErr w:type="gramStart"/>
      <w:r w:rsidRPr="00C15300">
        <w:rPr>
          <w:rStyle w:val="normaltextrun"/>
          <w:szCs w:val="24"/>
        </w:rPr>
        <w:t>libraries</w:t>
      </w:r>
      <w:proofErr w:type="gramEnd"/>
      <w:r w:rsidRPr="00C15300">
        <w:rPr>
          <w:rStyle w:val="normaltextrun"/>
          <w:szCs w:val="24"/>
        </w:rPr>
        <w:t xml:space="preserve"> and youth services), social services, highway maintenance, waste collection &amp; waste disposal, emergency planning, consumer protection and town and country planning. Somerset has 6129 km (3803 miles) of public rights of way. Somerset Council as ‘Highways Authority’ is responsible for protecting the rights of the public, carrying out the maintenance some infrastructure, negotiating, maintenance with landowners and keeping a legal record of all public rights of way in Somerset. Where the maintenance of bridges along the network falls to SC the works are carried out under Section 91 and 92 of the Highways Act 1980.    </w:t>
      </w:r>
      <w:r w:rsidR="006F6310" w:rsidRPr="008A38FB">
        <w:rPr>
          <w:b/>
          <w:bCs/>
        </w:rPr>
        <w:br/>
      </w:r>
      <w:r w:rsidR="006F6310" w:rsidRPr="00EE1D44">
        <w:rPr>
          <w:b/>
          <w:bCs/>
          <w:color w:val="005F72"/>
        </w:rPr>
        <w:br/>
      </w:r>
    </w:p>
    <w:p w14:paraId="3E88FAFD" w14:textId="36A0377E" w:rsidR="00084630" w:rsidRDefault="00084630" w:rsidP="00084630">
      <w:pPr>
        <w:pStyle w:val="Heading2"/>
        <w:numPr>
          <w:ilvl w:val="1"/>
          <w:numId w:val="11"/>
        </w:numPr>
        <w:tabs>
          <w:tab w:val="clear" w:pos="576"/>
          <w:tab w:val="num" w:pos="709"/>
        </w:tabs>
        <w:ind w:left="709" w:hanging="709"/>
        <w:rPr>
          <w:rFonts w:eastAsia="Times New Roman"/>
          <w:color w:val="005F72"/>
          <w:szCs w:val="32"/>
          <w:lang w:eastAsia="en-GB"/>
        </w:rPr>
      </w:pPr>
      <w:bookmarkStart w:id="14" w:name="_Toc170809935"/>
      <w:r w:rsidRPr="00EE1D44">
        <w:rPr>
          <w:rFonts w:eastAsia="Times New Roman"/>
          <w:color w:val="005F72"/>
          <w:szCs w:val="32"/>
          <w:lang w:eastAsia="en-GB"/>
        </w:rPr>
        <w:t>The Requirement</w:t>
      </w:r>
      <w:bookmarkEnd w:id="14"/>
      <w:r w:rsidRPr="00EE1D44">
        <w:rPr>
          <w:rFonts w:eastAsia="Times New Roman"/>
          <w:color w:val="005F72"/>
          <w:szCs w:val="32"/>
          <w:lang w:eastAsia="en-GB"/>
        </w:rPr>
        <w:t xml:space="preserve"> </w:t>
      </w:r>
    </w:p>
    <w:p w14:paraId="3C161C49" w14:textId="77777777" w:rsidR="00FA5DCC" w:rsidRDefault="00FA5DCC" w:rsidP="00FA5DCC"/>
    <w:p w14:paraId="0F644B49" w14:textId="77777777" w:rsidR="00971C59" w:rsidRDefault="00971C59" w:rsidP="00971C59">
      <w:pPr>
        <w:tabs>
          <w:tab w:val="num" w:pos="709"/>
        </w:tabs>
      </w:pPr>
      <w:r>
        <w:t>The footbridge previously present at this location has</w:t>
      </w:r>
    </w:p>
    <w:p w14:paraId="15A8EE03" w14:textId="77777777" w:rsidR="00971C59" w:rsidRDefault="00971C59" w:rsidP="00971C59">
      <w:pPr>
        <w:tabs>
          <w:tab w:val="num" w:pos="709"/>
        </w:tabs>
      </w:pPr>
      <w:r>
        <w:t>already been removed after having been washed off its</w:t>
      </w:r>
    </w:p>
    <w:p w14:paraId="0CBFAF4D" w14:textId="77777777" w:rsidR="00971C59" w:rsidRDefault="00971C59" w:rsidP="00971C59">
      <w:pPr>
        <w:tabs>
          <w:tab w:val="num" w:pos="709"/>
        </w:tabs>
      </w:pPr>
      <w:r>
        <w:t>footings after bank erosion. The height of the soffit above</w:t>
      </w:r>
    </w:p>
    <w:p w14:paraId="30B4D804" w14:textId="77777777" w:rsidR="00971C59" w:rsidRDefault="00971C59" w:rsidP="00971C59">
      <w:pPr>
        <w:tabs>
          <w:tab w:val="num" w:pos="709"/>
        </w:tabs>
      </w:pPr>
      <w:r>
        <w:t>invert of the original bridge was 600mm.</w:t>
      </w:r>
    </w:p>
    <w:p w14:paraId="24CFF064" w14:textId="77777777" w:rsidR="00971C59" w:rsidRDefault="00971C59" w:rsidP="00971C59">
      <w:pPr>
        <w:tabs>
          <w:tab w:val="num" w:pos="709"/>
        </w:tabs>
      </w:pPr>
      <w:r>
        <w:t>The footpath at this location is WG 16/33.</w:t>
      </w:r>
    </w:p>
    <w:p w14:paraId="5845E51F" w14:textId="77777777" w:rsidR="00971C59" w:rsidRDefault="00971C59" w:rsidP="00971C59">
      <w:pPr>
        <w:tabs>
          <w:tab w:val="num" w:pos="709"/>
        </w:tabs>
      </w:pPr>
      <w:r>
        <w:t>These works are to include:</w:t>
      </w:r>
    </w:p>
    <w:p w14:paraId="0C73CA54" w14:textId="77777777" w:rsidR="00971C59" w:rsidRDefault="00971C59" w:rsidP="00971C59">
      <w:pPr>
        <w:tabs>
          <w:tab w:val="num" w:pos="709"/>
        </w:tabs>
      </w:pPr>
      <w:r>
        <w:t>• Provision of photographic condition survey of bridge</w:t>
      </w:r>
    </w:p>
    <w:p w14:paraId="5125B9DA" w14:textId="77777777" w:rsidR="00971C59" w:rsidRDefault="00971C59" w:rsidP="00971C59">
      <w:pPr>
        <w:tabs>
          <w:tab w:val="num" w:pos="709"/>
        </w:tabs>
      </w:pPr>
      <w:r>
        <w:t>area and proposed access routes.</w:t>
      </w:r>
    </w:p>
    <w:p w14:paraId="2F57C905" w14:textId="77777777" w:rsidR="00971C59" w:rsidRDefault="00971C59" w:rsidP="00971C59">
      <w:pPr>
        <w:tabs>
          <w:tab w:val="num" w:pos="709"/>
        </w:tabs>
      </w:pPr>
      <w:r>
        <w:t>• Install new standard concrete pads.</w:t>
      </w:r>
    </w:p>
    <w:p w14:paraId="55C7A313" w14:textId="77777777" w:rsidR="00971C59" w:rsidRDefault="00971C59" w:rsidP="00971C59">
      <w:pPr>
        <w:tabs>
          <w:tab w:val="num" w:pos="709"/>
        </w:tabs>
      </w:pPr>
      <w:r>
        <w:t>• Collect steel frame from SC depot and install 1No.</w:t>
      </w:r>
    </w:p>
    <w:p w14:paraId="66C7FD12" w14:textId="77777777" w:rsidR="00971C59" w:rsidRDefault="00971C59" w:rsidP="00971C59">
      <w:pPr>
        <w:tabs>
          <w:tab w:val="num" w:pos="709"/>
        </w:tabs>
      </w:pPr>
      <w:r>
        <w:t>10.5m span standard steel framed/timber clad</w:t>
      </w:r>
    </w:p>
    <w:p w14:paraId="21448E55" w14:textId="77777777" w:rsidR="00971C59" w:rsidRDefault="00971C59" w:rsidP="00971C59">
      <w:pPr>
        <w:tabs>
          <w:tab w:val="num" w:pos="709"/>
        </w:tabs>
      </w:pPr>
      <w:r>
        <w:t>footbridge with deck level with surrounding area.</w:t>
      </w:r>
    </w:p>
    <w:p w14:paraId="5E1510D8" w14:textId="77777777" w:rsidR="00971C59" w:rsidRDefault="00971C59" w:rsidP="00971C59">
      <w:pPr>
        <w:tabs>
          <w:tab w:val="num" w:pos="709"/>
        </w:tabs>
      </w:pPr>
      <w:r>
        <w:t>• Install steps either side of bridge with timber handrails.</w:t>
      </w:r>
    </w:p>
    <w:p w14:paraId="1681A7BD" w14:textId="59ECA037" w:rsidR="00CF21C7" w:rsidRDefault="00971C59" w:rsidP="00797DFE">
      <w:pPr>
        <w:tabs>
          <w:tab w:val="num" w:pos="709"/>
        </w:tabs>
      </w:pPr>
      <w:r>
        <w:t>• Install gates at either end of bridge.</w:t>
      </w:r>
    </w:p>
    <w:p w14:paraId="0C2286D5" w14:textId="77777777" w:rsidR="00CF21C7" w:rsidRPr="00CF21C7" w:rsidRDefault="00CF21C7" w:rsidP="00CF21C7"/>
    <w:p w14:paraId="1218E799" w14:textId="77777777" w:rsidR="00084630" w:rsidRPr="008A38FB" w:rsidRDefault="00084630" w:rsidP="00084630">
      <w:pPr>
        <w:tabs>
          <w:tab w:val="num" w:pos="709"/>
        </w:tabs>
        <w:rPr>
          <w:b/>
          <w:bCs/>
        </w:rPr>
      </w:pPr>
    </w:p>
    <w:p w14:paraId="607991AD" w14:textId="3E2EFB47" w:rsidR="00084630" w:rsidRDefault="00084630" w:rsidP="00084630">
      <w:pPr>
        <w:pStyle w:val="Heading2"/>
        <w:numPr>
          <w:ilvl w:val="1"/>
          <w:numId w:val="11"/>
        </w:numPr>
        <w:tabs>
          <w:tab w:val="clear" w:pos="576"/>
          <w:tab w:val="num" w:pos="709"/>
        </w:tabs>
        <w:ind w:left="709" w:hanging="709"/>
        <w:rPr>
          <w:rFonts w:eastAsia="Times New Roman"/>
          <w:color w:val="005F72"/>
          <w:szCs w:val="32"/>
          <w:lang w:eastAsia="en-GB"/>
        </w:rPr>
      </w:pPr>
      <w:bookmarkStart w:id="15" w:name="_Toc170809936"/>
      <w:r w:rsidRPr="00EE1D44">
        <w:rPr>
          <w:rFonts w:eastAsia="Times New Roman"/>
          <w:color w:val="005F72"/>
          <w:szCs w:val="32"/>
          <w:lang w:eastAsia="en-GB"/>
        </w:rPr>
        <w:t>Performance Standards and Measures</w:t>
      </w:r>
      <w:bookmarkEnd w:id="15"/>
    </w:p>
    <w:p w14:paraId="298058BF" w14:textId="77777777" w:rsidR="007707E3" w:rsidRDefault="007707E3" w:rsidP="007707E3"/>
    <w:p w14:paraId="6812CC3B" w14:textId="77777777" w:rsidR="007707E3" w:rsidRDefault="007707E3" w:rsidP="007707E3">
      <w:r>
        <w:t>•</w:t>
      </w:r>
      <w:r>
        <w:tab/>
        <w:t>To complete within budget and timescale.</w:t>
      </w:r>
    </w:p>
    <w:p w14:paraId="3431D644" w14:textId="77777777" w:rsidR="007707E3" w:rsidRDefault="007707E3" w:rsidP="007707E3">
      <w:r>
        <w:t>•</w:t>
      </w:r>
      <w:r>
        <w:tab/>
        <w:t>Safe working environment maintained throughout project.</w:t>
      </w:r>
    </w:p>
    <w:p w14:paraId="76F5B894" w14:textId="77777777" w:rsidR="007707E3" w:rsidRDefault="007707E3" w:rsidP="007707E3">
      <w:r>
        <w:t>•</w:t>
      </w:r>
      <w:r>
        <w:tab/>
        <w:t>Minimal ecological impact.</w:t>
      </w:r>
    </w:p>
    <w:p w14:paraId="4BB709B7" w14:textId="77777777" w:rsidR="007707E3" w:rsidRDefault="007707E3" w:rsidP="007707E3">
      <w:r>
        <w:t>•</w:t>
      </w:r>
      <w:r>
        <w:tab/>
        <w:t xml:space="preserve">Maintain good relationships with relevant agencies and local community. </w:t>
      </w:r>
    </w:p>
    <w:p w14:paraId="27E53CE0" w14:textId="4CB8F1E3" w:rsidR="00084630" w:rsidRDefault="007707E3" w:rsidP="00C226FB">
      <w:r>
        <w:t>•</w:t>
      </w:r>
      <w:r>
        <w:tab/>
        <w:t>Minimal physical impact to immediate surrounding area.</w:t>
      </w:r>
    </w:p>
    <w:p w14:paraId="69373EE7" w14:textId="77777777" w:rsidR="00797DFE" w:rsidRPr="00C226FB" w:rsidRDefault="00797DFE" w:rsidP="00C226FB"/>
    <w:p w14:paraId="205D314C" w14:textId="77777777" w:rsidR="00084630" w:rsidRPr="00EE1D44" w:rsidRDefault="00084630" w:rsidP="00084630">
      <w:pPr>
        <w:pStyle w:val="Heading2"/>
        <w:numPr>
          <w:ilvl w:val="1"/>
          <w:numId w:val="11"/>
        </w:numPr>
        <w:tabs>
          <w:tab w:val="clear" w:pos="576"/>
          <w:tab w:val="num" w:pos="709"/>
        </w:tabs>
        <w:ind w:left="709" w:hanging="709"/>
        <w:rPr>
          <w:rFonts w:eastAsia="Times New Roman"/>
          <w:color w:val="005F72"/>
          <w:szCs w:val="32"/>
          <w:lang w:eastAsia="en-GB"/>
        </w:rPr>
      </w:pPr>
      <w:bookmarkStart w:id="16" w:name="_Toc170809937"/>
      <w:r w:rsidRPr="00EE1D44">
        <w:rPr>
          <w:rFonts w:eastAsia="Times New Roman"/>
          <w:color w:val="005F72"/>
          <w:szCs w:val="32"/>
          <w:lang w:eastAsia="en-GB"/>
        </w:rPr>
        <w:t>Payment Terms</w:t>
      </w:r>
      <w:bookmarkEnd w:id="16"/>
    </w:p>
    <w:p w14:paraId="3238F4DF" w14:textId="77777777" w:rsidR="00084630" w:rsidRPr="00EE1D44" w:rsidRDefault="00084630" w:rsidP="00084630">
      <w:pPr>
        <w:rPr>
          <w:szCs w:val="24"/>
          <w:lang w:eastAsia="en-US"/>
        </w:rPr>
      </w:pPr>
    </w:p>
    <w:p w14:paraId="4E16D4B2" w14:textId="77777777" w:rsidR="00084630" w:rsidRPr="008A38FB" w:rsidRDefault="00084630" w:rsidP="000F06FC">
      <w:pPr>
        <w:jc w:val="both"/>
        <w:rPr>
          <w:szCs w:val="24"/>
          <w:lang w:eastAsia="en-US"/>
        </w:rPr>
      </w:pPr>
      <w:r w:rsidRPr="008A38FB">
        <w:rPr>
          <w:szCs w:val="24"/>
          <w:lang w:eastAsia="en-US"/>
        </w:rPr>
        <w:t xml:space="preserve">The Authority’s standard payment terms are to pay in arrears following the delivery of the Goods, Services or Works. Suppliers will be required to submit an invoice quoting a valid Authority Purchase Order number and details of the goods/services provided. Payment will be </w:t>
      </w:r>
      <w:proofErr w:type="gramStart"/>
      <w:r w:rsidRPr="008A38FB">
        <w:rPr>
          <w:szCs w:val="24"/>
          <w:lang w:eastAsia="en-US"/>
        </w:rPr>
        <w:t>effected</w:t>
      </w:r>
      <w:proofErr w:type="gramEnd"/>
      <w:r w:rsidRPr="008A38FB">
        <w:rPr>
          <w:szCs w:val="24"/>
          <w:lang w:eastAsia="en-US"/>
        </w:rPr>
        <w:t xml:space="preserve"> within 30 days of receipt of an undisputed invoice for goods/services received. Submission of invoices without the inclusion of the Purchase Order number may be rejected or payment could be delayed.  </w:t>
      </w:r>
    </w:p>
    <w:p w14:paraId="5CEA87A8" w14:textId="77777777" w:rsidR="00084630" w:rsidRPr="00EE1D44" w:rsidRDefault="00084630" w:rsidP="00084630">
      <w:pPr>
        <w:rPr>
          <w:szCs w:val="24"/>
          <w:lang w:eastAsia="en-US"/>
        </w:rPr>
      </w:pPr>
    </w:p>
    <w:p w14:paraId="2C630D73" w14:textId="77777777" w:rsidR="00084630" w:rsidRPr="00EE1D44" w:rsidRDefault="00084630" w:rsidP="00084630">
      <w:pPr>
        <w:pStyle w:val="Heading2"/>
        <w:numPr>
          <w:ilvl w:val="1"/>
          <w:numId w:val="11"/>
        </w:numPr>
        <w:tabs>
          <w:tab w:val="clear" w:pos="576"/>
          <w:tab w:val="num" w:pos="709"/>
        </w:tabs>
        <w:ind w:left="709" w:hanging="709"/>
        <w:rPr>
          <w:rFonts w:eastAsia="Times New Roman"/>
          <w:color w:val="005F72"/>
          <w:szCs w:val="32"/>
          <w:lang w:eastAsia="en-GB"/>
        </w:rPr>
      </w:pPr>
      <w:bookmarkStart w:id="17" w:name="_Toc170809938"/>
      <w:r w:rsidRPr="00EE1D44">
        <w:rPr>
          <w:rFonts w:eastAsia="Times New Roman"/>
          <w:color w:val="005F72"/>
          <w:szCs w:val="32"/>
          <w:lang w:eastAsia="en-GB"/>
        </w:rPr>
        <w:t>Appendices</w:t>
      </w:r>
      <w:bookmarkEnd w:id="17"/>
    </w:p>
    <w:p w14:paraId="09F731CB" w14:textId="77777777" w:rsidR="00D11BB9" w:rsidRDefault="00D11BB9" w:rsidP="00084630">
      <w:pPr>
        <w:rPr>
          <w:rStyle w:val="eop"/>
          <w:color w:val="C53A71"/>
          <w:szCs w:val="24"/>
        </w:rPr>
      </w:pPr>
    </w:p>
    <w:p w14:paraId="38D5658F" w14:textId="77777777" w:rsidR="00D11BB9" w:rsidRDefault="00D11BB9" w:rsidP="00084630">
      <w:pPr>
        <w:rPr>
          <w:rStyle w:val="eop"/>
          <w:color w:val="auto"/>
          <w:szCs w:val="24"/>
        </w:rPr>
      </w:pPr>
      <w:r w:rsidRPr="00BC792D">
        <w:rPr>
          <w:rStyle w:val="eop"/>
          <w:color w:val="auto"/>
          <w:szCs w:val="24"/>
        </w:rPr>
        <w:t>5363 – Works Specification</w:t>
      </w:r>
    </w:p>
    <w:p w14:paraId="06CF1889" w14:textId="7EBE2437" w:rsidR="00BC792D" w:rsidRDefault="00BC792D" w:rsidP="00084630">
      <w:pPr>
        <w:rPr>
          <w:rStyle w:val="eop"/>
          <w:color w:val="auto"/>
          <w:szCs w:val="24"/>
        </w:rPr>
      </w:pPr>
      <w:r>
        <w:rPr>
          <w:rStyle w:val="eop"/>
          <w:color w:val="auto"/>
          <w:szCs w:val="24"/>
        </w:rPr>
        <w:t>5363 – BOQ</w:t>
      </w:r>
    </w:p>
    <w:p w14:paraId="13CF42D9" w14:textId="17D2A1CF" w:rsidR="00BC792D" w:rsidRPr="00BC792D" w:rsidRDefault="00BC792D" w:rsidP="00084630">
      <w:pPr>
        <w:rPr>
          <w:rStyle w:val="eop"/>
          <w:color w:val="auto"/>
          <w:szCs w:val="24"/>
        </w:rPr>
      </w:pPr>
      <w:proofErr w:type="spellStart"/>
      <w:r>
        <w:rPr>
          <w:rStyle w:val="eop"/>
          <w:color w:val="auto"/>
          <w:szCs w:val="24"/>
        </w:rPr>
        <w:t>RoW</w:t>
      </w:r>
      <w:proofErr w:type="spellEnd"/>
      <w:r>
        <w:rPr>
          <w:rStyle w:val="eop"/>
          <w:color w:val="auto"/>
          <w:szCs w:val="24"/>
        </w:rPr>
        <w:t xml:space="preserve"> – T&amp;Cs</w:t>
      </w:r>
    </w:p>
    <w:p w14:paraId="6F07D150" w14:textId="558A61C3" w:rsidR="00084630" w:rsidRPr="00EE1D44" w:rsidRDefault="00084630" w:rsidP="00084630">
      <w:pPr>
        <w:rPr>
          <w:rStyle w:val="eop"/>
          <w:color w:val="C53A71"/>
          <w:szCs w:val="24"/>
        </w:rPr>
      </w:pPr>
      <w:r w:rsidRPr="00EE1D44">
        <w:rPr>
          <w:rStyle w:val="eop"/>
          <w:color w:val="C53A71"/>
          <w:szCs w:val="24"/>
        </w:rPr>
        <w:br w:type="page"/>
      </w:r>
    </w:p>
    <w:p w14:paraId="19F5D06B" w14:textId="77777777" w:rsidR="00084630" w:rsidRPr="00EE1D44" w:rsidRDefault="00084630" w:rsidP="00084630">
      <w:pPr>
        <w:pStyle w:val="Heading1"/>
        <w:numPr>
          <w:ilvl w:val="0"/>
          <w:numId w:val="11"/>
        </w:numPr>
        <w:spacing w:before="0" w:beforeAutospacing="0" w:after="0" w:afterAutospacing="0"/>
        <w:rPr>
          <w:rFonts w:ascii="Arial" w:eastAsia="Times New Roman" w:hAnsi="Arial" w:cs="Arial"/>
          <w:color w:val="005F72"/>
          <w:kern w:val="0"/>
          <w:sz w:val="28"/>
          <w:szCs w:val="36"/>
          <w:lang w:val="en-GB" w:eastAsia="en-GB"/>
        </w:rPr>
      </w:pPr>
      <w:bookmarkStart w:id="18" w:name="_Toc170809939"/>
      <w:r w:rsidRPr="00EE1D44">
        <w:rPr>
          <w:rFonts w:ascii="Arial" w:eastAsia="Times New Roman" w:hAnsi="Arial" w:cs="Arial"/>
          <w:color w:val="005F72"/>
          <w:kern w:val="0"/>
          <w:sz w:val="28"/>
          <w:szCs w:val="36"/>
          <w:lang w:val="en-GB" w:eastAsia="en-GB"/>
        </w:rPr>
        <w:lastRenderedPageBreak/>
        <w:t>Response Document</w:t>
      </w:r>
      <w:bookmarkEnd w:id="18"/>
    </w:p>
    <w:p w14:paraId="06495125" w14:textId="77777777" w:rsidR="00084630" w:rsidRPr="00EE1D44" w:rsidRDefault="00084630" w:rsidP="00084630">
      <w:pPr>
        <w:jc w:val="both"/>
        <w:textAlignment w:val="baseline"/>
        <w:rPr>
          <w:color w:val="C53A71"/>
          <w:szCs w:val="24"/>
        </w:rPr>
      </w:pPr>
    </w:p>
    <w:p w14:paraId="45BABBBA" w14:textId="77777777" w:rsidR="00084630" w:rsidRPr="00EE1D44" w:rsidRDefault="00084630" w:rsidP="00084630">
      <w:pPr>
        <w:pStyle w:val="Heading2"/>
        <w:numPr>
          <w:ilvl w:val="1"/>
          <w:numId w:val="11"/>
        </w:numPr>
        <w:tabs>
          <w:tab w:val="clear" w:pos="576"/>
          <w:tab w:val="num" w:pos="709"/>
        </w:tabs>
        <w:ind w:left="709" w:hanging="709"/>
        <w:rPr>
          <w:rFonts w:eastAsia="Times New Roman"/>
          <w:color w:val="005F72"/>
          <w:szCs w:val="32"/>
          <w:lang w:eastAsia="en-GB"/>
        </w:rPr>
      </w:pPr>
      <w:bookmarkStart w:id="19" w:name="_Toc170809940"/>
      <w:r w:rsidRPr="00EE1D44">
        <w:rPr>
          <w:rFonts w:eastAsia="Times New Roman"/>
          <w:color w:val="005F72"/>
          <w:szCs w:val="32"/>
          <w:lang w:eastAsia="en-GB"/>
        </w:rPr>
        <w:t>Questionnaire</w:t>
      </w:r>
      <w:bookmarkEnd w:id="19"/>
      <w:r w:rsidRPr="00EE1D44">
        <w:rPr>
          <w:rFonts w:eastAsia="Times New Roman"/>
          <w:color w:val="005F72"/>
          <w:szCs w:val="32"/>
          <w:lang w:eastAsia="en-GB"/>
        </w:rPr>
        <w:t xml:space="preserve">  </w:t>
      </w:r>
    </w:p>
    <w:p w14:paraId="33D8A81A" w14:textId="77777777" w:rsidR="00EC0855" w:rsidRPr="00FE1913" w:rsidRDefault="00EC0855" w:rsidP="00EC0855">
      <w:pPr>
        <w:jc w:val="both"/>
        <w:textAlignment w:val="baseline"/>
        <w:rPr>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9"/>
        <w:gridCol w:w="5802"/>
      </w:tblGrid>
      <w:tr w:rsidR="00EC0855" w:rsidRPr="00FE1913" w14:paraId="4AFACC05" w14:textId="77777777" w:rsidTr="00E6407F">
        <w:trPr>
          <w:trHeight w:val="540"/>
        </w:trPr>
        <w:tc>
          <w:tcPr>
            <w:tcW w:w="9781" w:type="dxa"/>
            <w:gridSpan w:val="2"/>
            <w:shd w:val="clear" w:color="auto" w:fill="D9D9D9" w:themeFill="background1" w:themeFillShade="D9"/>
            <w:vAlign w:val="center"/>
            <w:hideMark/>
          </w:tcPr>
          <w:p w14:paraId="19B5AD5D" w14:textId="77777777" w:rsidR="00EC0855" w:rsidRPr="00FE1913" w:rsidRDefault="00EC0855" w:rsidP="00E6407F">
            <w:pPr>
              <w:ind w:left="57" w:right="57"/>
              <w:textAlignment w:val="baseline"/>
            </w:pPr>
            <w:r w:rsidRPr="00FE1913">
              <w:rPr>
                <w:b/>
              </w:rPr>
              <w:t>7</w:t>
            </w:r>
            <w:r w:rsidRPr="00FE1913">
              <w:rPr>
                <w:b/>
                <w:bCs/>
              </w:rPr>
              <w:t>.1.1 - Applicant Information</w:t>
            </w:r>
            <w:r w:rsidRPr="00FE1913">
              <w:t> </w:t>
            </w:r>
          </w:p>
          <w:p w14:paraId="69C879F0" w14:textId="77777777" w:rsidR="00EC0855" w:rsidRPr="00FE1913" w:rsidRDefault="00EC0855" w:rsidP="00E6407F">
            <w:pPr>
              <w:ind w:left="57" w:right="57"/>
              <w:textAlignment w:val="baseline"/>
              <w:rPr>
                <w:szCs w:val="24"/>
              </w:rPr>
            </w:pPr>
            <w:r w:rsidRPr="00FE1913">
              <w:rPr>
                <w:szCs w:val="24"/>
              </w:rPr>
              <w:t>Provide the following information relating to the organisation or company submitting a Quote for this work. This question is for information purposes only.   </w:t>
            </w:r>
          </w:p>
        </w:tc>
      </w:tr>
      <w:tr w:rsidR="00EC0855" w:rsidRPr="00FE1913" w14:paraId="4B66A1F5" w14:textId="77777777" w:rsidTr="00E6407F">
        <w:trPr>
          <w:trHeight w:val="213"/>
        </w:trPr>
        <w:tc>
          <w:tcPr>
            <w:tcW w:w="3979" w:type="dxa"/>
            <w:shd w:val="clear" w:color="auto" w:fill="D9D9D9" w:themeFill="background1" w:themeFillShade="D9"/>
            <w:vAlign w:val="center"/>
          </w:tcPr>
          <w:p w14:paraId="1271C1DF" w14:textId="77777777" w:rsidR="00EC0855" w:rsidRPr="00FE1913" w:rsidRDefault="00EC0855" w:rsidP="00E6407F">
            <w:pPr>
              <w:ind w:left="57" w:right="57"/>
              <w:textAlignment w:val="baseline"/>
              <w:rPr>
                <w:szCs w:val="24"/>
              </w:rPr>
            </w:pPr>
            <w:r w:rsidRPr="00FE1913">
              <w:rPr>
                <w:b/>
                <w:bCs/>
                <w:szCs w:val="24"/>
              </w:rPr>
              <w:t>Question</w:t>
            </w:r>
          </w:p>
        </w:tc>
        <w:tc>
          <w:tcPr>
            <w:tcW w:w="5802" w:type="dxa"/>
            <w:shd w:val="clear" w:color="auto" w:fill="D9D9D9" w:themeFill="background1" w:themeFillShade="D9"/>
            <w:vAlign w:val="center"/>
            <w:hideMark/>
          </w:tcPr>
          <w:p w14:paraId="31274AA0" w14:textId="77777777" w:rsidR="00EC0855" w:rsidRPr="00FE1913" w:rsidRDefault="00EC0855" w:rsidP="00E6407F">
            <w:pPr>
              <w:ind w:left="57" w:right="57"/>
              <w:textAlignment w:val="baseline"/>
              <w:rPr>
                <w:szCs w:val="24"/>
              </w:rPr>
            </w:pPr>
            <w:r w:rsidRPr="00FE1913">
              <w:rPr>
                <w:b/>
                <w:bCs/>
                <w:szCs w:val="24"/>
              </w:rPr>
              <w:t>Response</w:t>
            </w:r>
            <w:r w:rsidRPr="00FE1913">
              <w:rPr>
                <w:szCs w:val="24"/>
              </w:rPr>
              <w:t> </w:t>
            </w:r>
          </w:p>
        </w:tc>
      </w:tr>
      <w:tr w:rsidR="00EC0855" w:rsidRPr="00FE1913" w14:paraId="2B551B4A" w14:textId="77777777" w:rsidTr="00E6407F">
        <w:trPr>
          <w:trHeight w:val="42"/>
        </w:trPr>
        <w:tc>
          <w:tcPr>
            <w:tcW w:w="3979" w:type="dxa"/>
            <w:shd w:val="clear" w:color="auto" w:fill="D9D9D9" w:themeFill="background1" w:themeFillShade="D9"/>
          </w:tcPr>
          <w:p w14:paraId="3B6018EF" w14:textId="77777777" w:rsidR="00EC0855" w:rsidRPr="00FE1913" w:rsidRDefault="00EC0855" w:rsidP="00E6407F">
            <w:pPr>
              <w:ind w:left="57" w:right="57"/>
              <w:textAlignment w:val="baseline"/>
              <w:rPr>
                <w:szCs w:val="24"/>
              </w:rPr>
            </w:pPr>
            <w:r w:rsidRPr="00FE1913">
              <w:rPr>
                <w:szCs w:val="24"/>
              </w:rPr>
              <w:t>Organisation or Company Name </w:t>
            </w:r>
          </w:p>
        </w:tc>
        <w:tc>
          <w:tcPr>
            <w:tcW w:w="5802" w:type="dxa"/>
            <w:shd w:val="clear" w:color="auto" w:fill="auto"/>
            <w:hideMark/>
          </w:tcPr>
          <w:p w14:paraId="70A955FF" w14:textId="77777777" w:rsidR="00EC0855" w:rsidRPr="00FE1913" w:rsidRDefault="00EC0855" w:rsidP="00E6407F">
            <w:pPr>
              <w:ind w:left="57" w:right="57"/>
              <w:textAlignment w:val="baseline"/>
              <w:rPr>
                <w:szCs w:val="24"/>
              </w:rPr>
            </w:pPr>
            <w:r w:rsidRPr="00FE1913">
              <w:rPr>
                <w:szCs w:val="24"/>
              </w:rPr>
              <w:t> </w:t>
            </w:r>
          </w:p>
        </w:tc>
      </w:tr>
      <w:tr w:rsidR="00EC0855" w:rsidRPr="00FE1913" w14:paraId="69A87E04" w14:textId="77777777" w:rsidTr="00E6407F">
        <w:trPr>
          <w:trHeight w:val="256"/>
        </w:trPr>
        <w:tc>
          <w:tcPr>
            <w:tcW w:w="3979" w:type="dxa"/>
            <w:shd w:val="clear" w:color="auto" w:fill="D9D9D9" w:themeFill="background1" w:themeFillShade="D9"/>
            <w:vAlign w:val="center"/>
          </w:tcPr>
          <w:p w14:paraId="7B049EE6" w14:textId="77777777" w:rsidR="00EC0855" w:rsidRPr="00FE1913" w:rsidRDefault="00EC0855" w:rsidP="00E6407F">
            <w:pPr>
              <w:ind w:left="57" w:right="57"/>
              <w:textAlignment w:val="baseline"/>
              <w:rPr>
                <w:szCs w:val="24"/>
              </w:rPr>
            </w:pPr>
            <w:r w:rsidRPr="00FE1913">
              <w:rPr>
                <w:szCs w:val="24"/>
              </w:rPr>
              <w:t>Registered Address </w:t>
            </w:r>
          </w:p>
        </w:tc>
        <w:tc>
          <w:tcPr>
            <w:tcW w:w="5802" w:type="dxa"/>
            <w:shd w:val="clear" w:color="auto" w:fill="auto"/>
            <w:hideMark/>
          </w:tcPr>
          <w:p w14:paraId="7B50E685" w14:textId="77777777" w:rsidR="00EC0855" w:rsidRPr="00FE1913" w:rsidRDefault="00EC0855" w:rsidP="00E6407F">
            <w:pPr>
              <w:ind w:left="57" w:right="57"/>
              <w:textAlignment w:val="baseline"/>
              <w:rPr>
                <w:szCs w:val="24"/>
              </w:rPr>
            </w:pPr>
            <w:r w:rsidRPr="00FE1913">
              <w:rPr>
                <w:szCs w:val="24"/>
              </w:rPr>
              <w:t> </w:t>
            </w:r>
          </w:p>
        </w:tc>
      </w:tr>
      <w:tr w:rsidR="00EC0855" w:rsidRPr="00FE1913" w14:paraId="159B404C" w14:textId="77777777" w:rsidTr="00E6407F">
        <w:trPr>
          <w:trHeight w:val="256"/>
        </w:trPr>
        <w:tc>
          <w:tcPr>
            <w:tcW w:w="3979" w:type="dxa"/>
            <w:shd w:val="clear" w:color="auto" w:fill="D9D9D9" w:themeFill="background1" w:themeFillShade="D9"/>
            <w:vAlign w:val="center"/>
          </w:tcPr>
          <w:p w14:paraId="7FF74979" w14:textId="77777777" w:rsidR="00EC0855" w:rsidRPr="00FE1913" w:rsidRDefault="00EC0855" w:rsidP="00E6407F">
            <w:pPr>
              <w:ind w:left="57" w:right="57"/>
              <w:textAlignment w:val="baseline"/>
              <w:rPr>
                <w:szCs w:val="24"/>
              </w:rPr>
            </w:pPr>
            <w:r w:rsidRPr="00FE1913">
              <w:rPr>
                <w:szCs w:val="24"/>
              </w:rPr>
              <w:t>Postcode </w:t>
            </w:r>
          </w:p>
        </w:tc>
        <w:tc>
          <w:tcPr>
            <w:tcW w:w="5802" w:type="dxa"/>
            <w:shd w:val="clear" w:color="auto" w:fill="auto"/>
            <w:hideMark/>
          </w:tcPr>
          <w:p w14:paraId="4CCAA7FC" w14:textId="77777777" w:rsidR="00EC0855" w:rsidRPr="00FE1913" w:rsidRDefault="00EC0855" w:rsidP="00E6407F">
            <w:pPr>
              <w:ind w:left="57" w:right="57"/>
              <w:textAlignment w:val="baseline"/>
              <w:rPr>
                <w:szCs w:val="24"/>
              </w:rPr>
            </w:pPr>
            <w:r w:rsidRPr="00FE1913">
              <w:rPr>
                <w:szCs w:val="24"/>
              </w:rPr>
              <w:t> </w:t>
            </w:r>
          </w:p>
        </w:tc>
      </w:tr>
      <w:tr w:rsidR="00EC0855" w:rsidRPr="00FE1913" w14:paraId="7C2A27B5" w14:textId="77777777" w:rsidTr="00E6407F">
        <w:trPr>
          <w:trHeight w:val="256"/>
        </w:trPr>
        <w:tc>
          <w:tcPr>
            <w:tcW w:w="3979" w:type="dxa"/>
            <w:shd w:val="clear" w:color="auto" w:fill="D9D9D9" w:themeFill="background1" w:themeFillShade="D9"/>
            <w:vAlign w:val="center"/>
          </w:tcPr>
          <w:p w14:paraId="7FFE5D9A" w14:textId="77777777" w:rsidR="00EC0855" w:rsidRPr="00FE1913" w:rsidRDefault="00EC0855" w:rsidP="00E6407F">
            <w:pPr>
              <w:ind w:left="57" w:right="57"/>
              <w:textAlignment w:val="baseline"/>
              <w:rPr>
                <w:szCs w:val="24"/>
              </w:rPr>
            </w:pPr>
            <w:r w:rsidRPr="00FE1913">
              <w:rPr>
                <w:szCs w:val="24"/>
              </w:rPr>
              <w:t>Telephone number </w:t>
            </w:r>
          </w:p>
        </w:tc>
        <w:tc>
          <w:tcPr>
            <w:tcW w:w="5802" w:type="dxa"/>
            <w:shd w:val="clear" w:color="auto" w:fill="auto"/>
            <w:hideMark/>
          </w:tcPr>
          <w:p w14:paraId="5C59CD69" w14:textId="77777777" w:rsidR="00EC0855" w:rsidRPr="00FE1913" w:rsidRDefault="00EC0855" w:rsidP="00E6407F">
            <w:pPr>
              <w:ind w:left="57" w:right="57"/>
              <w:textAlignment w:val="baseline"/>
              <w:rPr>
                <w:szCs w:val="24"/>
              </w:rPr>
            </w:pPr>
            <w:r w:rsidRPr="00FE1913">
              <w:rPr>
                <w:szCs w:val="24"/>
              </w:rPr>
              <w:t> </w:t>
            </w:r>
          </w:p>
        </w:tc>
      </w:tr>
      <w:tr w:rsidR="00EC0855" w:rsidRPr="00FE1913" w14:paraId="08C7C983" w14:textId="77777777" w:rsidTr="00E6407F">
        <w:trPr>
          <w:trHeight w:val="256"/>
        </w:trPr>
        <w:tc>
          <w:tcPr>
            <w:tcW w:w="3979" w:type="dxa"/>
            <w:shd w:val="clear" w:color="auto" w:fill="D9D9D9" w:themeFill="background1" w:themeFillShade="D9"/>
            <w:vAlign w:val="center"/>
          </w:tcPr>
          <w:p w14:paraId="7842408A" w14:textId="77777777" w:rsidR="00EC0855" w:rsidRPr="00FE1913" w:rsidRDefault="00EC0855" w:rsidP="00E6407F">
            <w:pPr>
              <w:ind w:left="57" w:right="57"/>
              <w:textAlignment w:val="baseline"/>
              <w:rPr>
                <w:szCs w:val="24"/>
              </w:rPr>
            </w:pPr>
            <w:r w:rsidRPr="00FE1913">
              <w:rPr>
                <w:szCs w:val="24"/>
              </w:rPr>
              <w:t>Website </w:t>
            </w:r>
          </w:p>
        </w:tc>
        <w:tc>
          <w:tcPr>
            <w:tcW w:w="5802" w:type="dxa"/>
            <w:shd w:val="clear" w:color="auto" w:fill="auto"/>
            <w:hideMark/>
          </w:tcPr>
          <w:p w14:paraId="20B2DCA7" w14:textId="77777777" w:rsidR="00EC0855" w:rsidRPr="00FE1913" w:rsidRDefault="00EC0855" w:rsidP="00E6407F">
            <w:pPr>
              <w:ind w:left="57" w:right="57"/>
              <w:textAlignment w:val="baseline"/>
              <w:rPr>
                <w:szCs w:val="24"/>
              </w:rPr>
            </w:pPr>
            <w:r w:rsidRPr="00FE1913">
              <w:rPr>
                <w:szCs w:val="24"/>
              </w:rPr>
              <w:t> </w:t>
            </w:r>
          </w:p>
        </w:tc>
      </w:tr>
      <w:tr w:rsidR="00EC0855" w:rsidRPr="00FE1913" w14:paraId="3D13421B" w14:textId="77777777" w:rsidTr="00E6407F">
        <w:trPr>
          <w:trHeight w:val="256"/>
        </w:trPr>
        <w:tc>
          <w:tcPr>
            <w:tcW w:w="3979" w:type="dxa"/>
            <w:shd w:val="clear" w:color="auto" w:fill="D9D9D9" w:themeFill="background1" w:themeFillShade="D9"/>
            <w:vAlign w:val="center"/>
          </w:tcPr>
          <w:p w14:paraId="738A6E12" w14:textId="77777777" w:rsidR="00EC0855" w:rsidRPr="00FE1913" w:rsidRDefault="00EC0855" w:rsidP="00E6407F">
            <w:pPr>
              <w:ind w:left="57" w:right="57"/>
              <w:textAlignment w:val="baseline"/>
              <w:rPr>
                <w:szCs w:val="24"/>
              </w:rPr>
            </w:pPr>
            <w:r w:rsidRPr="00FE1913">
              <w:rPr>
                <w:szCs w:val="24"/>
              </w:rPr>
              <w:t>Company Registration number (if applicable) </w:t>
            </w:r>
          </w:p>
        </w:tc>
        <w:tc>
          <w:tcPr>
            <w:tcW w:w="5802" w:type="dxa"/>
            <w:shd w:val="clear" w:color="auto" w:fill="auto"/>
            <w:hideMark/>
          </w:tcPr>
          <w:p w14:paraId="20AD8D52" w14:textId="77777777" w:rsidR="00EC0855" w:rsidRPr="00FE1913" w:rsidRDefault="00EC0855" w:rsidP="00E6407F">
            <w:pPr>
              <w:ind w:left="57" w:right="57"/>
              <w:textAlignment w:val="baseline"/>
              <w:rPr>
                <w:szCs w:val="24"/>
              </w:rPr>
            </w:pPr>
            <w:r w:rsidRPr="00FE1913">
              <w:rPr>
                <w:szCs w:val="24"/>
              </w:rPr>
              <w:t> </w:t>
            </w:r>
          </w:p>
        </w:tc>
      </w:tr>
      <w:tr w:rsidR="00EC0855" w:rsidRPr="00FE1913" w14:paraId="7D17EAF6" w14:textId="77777777" w:rsidTr="00E6407F">
        <w:trPr>
          <w:trHeight w:val="256"/>
        </w:trPr>
        <w:tc>
          <w:tcPr>
            <w:tcW w:w="3979" w:type="dxa"/>
            <w:shd w:val="clear" w:color="auto" w:fill="D9D9D9" w:themeFill="background1" w:themeFillShade="D9"/>
            <w:vAlign w:val="center"/>
          </w:tcPr>
          <w:p w14:paraId="26DBCBF1" w14:textId="77777777" w:rsidR="00EC0855" w:rsidRPr="00FE1913" w:rsidRDefault="00EC0855" w:rsidP="00E6407F">
            <w:pPr>
              <w:ind w:left="57" w:right="57"/>
              <w:textAlignment w:val="baseline"/>
              <w:rPr>
                <w:szCs w:val="24"/>
              </w:rPr>
            </w:pPr>
            <w:r w:rsidRPr="00FE1913">
              <w:rPr>
                <w:szCs w:val="24"/>
              </w:rPr>
              <w:t>Person responsible for Quote</w:t>
            </w:r>
          </w:p>
        </w:tc>
        <w:tc>
          <w:tcPr>
            <w:tcW w:w="5802" w:type="dxa"/>
            <w:shd w:val="clear" w:color="auto" w:fill="auto"/>
            <w:hideMark/>
          </w:tcPr>
          <w:p w14:paraId="592BB6FD" w14:textId="77777777" w:rsidR="00EC0855" w:rsidRPr="00FE1913" w:rsidRDefault="00EC0855" w:rsidP="00E6407F">
            <w:pPr>
              <w:ind w:left="57" w:right="57"/>
              <w:textAlignment w:val="baseline"/>
              <w:rPr>
                <w:szCs w:val="24"/>
              </w:rPr>
            </w:pPr>
            <w:r w:rsidRPr="00FE1913">
              <w:rPr>
                <w:szCs w:val="24"/>
              </w:rPr>
              <w:t> </w:t>
            </w:r>
          </w:p>
        </w:tc>
      </w:tr>
      <w:tr w:rsidR="00EC0855" w:rsidRPr="00FE1913" w14:paraId="16F00D2A" w14:textId="77777777" w:rsidTr="00E6407F">
        <w:trPr>
          <w:trHeight w:val="256"/>
        </w:trPr>
        <w:tc>
          <w:tcPr>
            <w:tcW w:w="3979" w:type="dxa"/>
            <w:shd w:val="clear" w:color="auto" w:fill="D9D9D9" w:themeFill="background1" w:themeFillShade="D9"/>
            <w:vAlign w:val="center"/>
          </w:tcPr>
          <w:p w14:paraId="199DE484" w14:textId="77777777" w:rsidR="00EC0855" w:rsidRPr="00FE1913" w:rsidRDefault="00EC0855" w:rsidP="00E6407F">
            <w:pPr>
              <w:ind w:left="57" w:right="57"/>
              <w:textAlignment w:val="baseline"/>
              <w:rPr>
                <w:szCs w:val="24"/>
              </w:rPr>
            </w:pPr>
            <w:r w:rsidRPr="00FE1913">
              <w:rPr>
                <w:szCs w:val="24"/>
              </w:rPr>
              <w:t>Position </w:t>
            </w:r>
          </w:p>
        </w:tc>
        <w:tc>
          <w:tcPr>
            <w:tcW w:w="5802" w:type="dxa"/>
            <w:shd w:val="clear" w:color="auto" w:fill="auto"/>
            <w:hideMark/>
          </w:tcPr>
          <w:p w14:paraId="59546D40" w14:textId="77777777" w:rsidR="00EC0855" w:rsidRPr="00FE1913" w:rsidRDefault="00EC0855" w:rsidP="00E6407F">
            <w:pPr>
              <w:ind w:left="57" w:right="57"/>
              <w:textAlignment w:val="baseline"/>
              <w:rPr>
                <w:szCs w:val="24"/>
              </w:rPr>
            </w:pPr>
            <w:r w:rsidRPr="00FE1913">
              <w:rPr>
                <w:szCs w:val="24"/>
              </w:rPr>
              <w:t> </w:t>
            </w:r>
          </w:p>
        </w:tc>
      </w:tr>
      <w:tr w:rsidR="00EC0855" w:rsidRPr="00FE1913" w14:paraId="3CED3E5D" w14:textId="77777777" w:rsidTr="00E6407F">
        <w:trPr>
          <w:trHeight w:val="256"/>
        </w:trPr>
        <w:tc>
          <w:tcPr>
            <w:tcW w:w="3979" w:type="dxa"/>
            <w:shd w:val="clear" w:color="auto" w:fill="D9D9D9" w:themeFill="background1" w:themeFillShade="D9"/>
            <w:vAlign w:val="center"/>
          </w:tcPr>
          <w:p w14:paraId="1235C0BA" w14:textId="77777777" w:rsidR="00EC0855" w:rsidRPr="00FE1913" w:rsidRDefault="00EC0855" w:rsidP="00E6407F">
            <w:pPr>
              <w:ind w:left="57" w:right="57"/>
              <w:textAlignment w:val="baseline"/>
              <w:rPr>
                <w:szCs w:val="24"/>
              </w:rPr>
            </w:pPr>
            <w:r w:rsidRPr="00FE1913">
              <w:rPr>
                <w:szCs w:val="24"/>
              </w:rPr>
              <w:t>Direct/Mobile telephone number </w:t>
            </w:r>
          </w:p>
        </w:tc>
        <w:tc>
          <w:tcPr>
            <w:tcW w:w="5802" w:type="dxa"/>
            <w:shd w:val="clear" w:color="auto" w:fill="auto"/>
            <w:hideMark/>
          </w:tcPr>
          <w:p w14:paraId="332F6973" w14:textId="77777777" w:rsidR="00EC0855" w:rsidRPr="00FE1913" w:rsidRDefault="00EC0855" w:rsidP="00E6407F">
            <w:pPr>
              <w:spacing w:line="259" w:lineRule="auto"/>
              <w:ind w:left="57" w:right="57"/>
            </w:pPr>
            <w:r w:rsidRPr="00FE1913">
              <w:t> </w:t>
            </w:r>
          </w:p>
        </w:tc>
      </w:tr>
      <w:tr w:rsidR="00EC0855" w:rsidRPr="00FE1913" w14:paraId="39BC7AE6" w14:textId="77777777" w:rsidTr="00E6407F">
        <w:trPr>
          <w:trHeight w:val="256"/>
        </w:trPr>
        <w:tc>
          <w:tcPr>
            <w:tcW w:w="3979" w:type="dxa"/>
            <w:shd w:val="clear" w:color="auto" w:fill="D9D9D9" w:themeFill="background1" w:themeFillShade="D9"/>
            <w:vAlign w:val="center"/>
          </w:tcPr>
          <w:p w14:paraId="747E4A9A" w14:textId="77777777" w:rsidR="00EC0855" w:rsidRPr="00FE1913" w:rsidRDefault="00EC0855" w:rsidP="00E6407F">
            <w:pPr>
              <w:ind w:left="57" w:right="57"/>
              <w:textAlignment w:val="baseline"/>
              <w:rPr>
                <w:szCs w:val="24"/>
              </w:rPr>
            </w:pPr>
            <w:r w:rsidRPr="00FE1913">
              <w:rPr>
                <w:szCs w:val="24"/>
              </w:rPr>
              <w:t>Email address </w:t>
            </w:r>
          </w:p>
        </w:tc>
        <w:tc>
          <w:tcPr>
            <w:tcW w:w="5802" w:type="dxa"/>
            <w:shd w:val="clear" w:color="auto" w:fill="auto"/>
            <w:hideMark/>
          </w:tcPr>
          <w:p w14:paraId="2C00E777" w14:textId="77777777" w:rsidR="00EC0855" w:rsidRPr="00FE1913" w:rsidRDefault="00EC0855" w:rsidP="00E6407F">
            <w:pPr>
              <w:ind w:left="57" w:right="57"/>
              <w:textAlignment w:val="baseline"/>
              <w:rPr>
                <w:szCs w:val="24"/>
              </w:rPr>
            </w:pPr>
            <w:r w:rsidRPr="00FE1913">
              <w:rPr>
                <w:szCs w:val="24"/>
              </w:rPr>
              <w:t> </w:t>
            </w:r>
          </w:p>
        </w:tc>
      </w:tr>
    </w:tbl>
    <w:p w14:paraId="0EC3AC04" w14:textId="77777777" w:rsidR="00EC0855" w:rsidRPr="00FE1913" w:rsidRDefault="00EC0855" w:rsidP="00EC0855">
      <w:pPr>
        <w:textAlignment w:val="baseline"/>
        <w:rPr>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095"/>
        <w:gridCol w:w="2410"/>
      </w:tblGrid>
      <w:tr w:rsidR="00EC0855" w:rsidRPr="00FE1913" w14:paraId="5B2D5BE4" w14:textId="77777777" w:rsidTr="00E6407F">
        <w:trPr>
          <w:trHeight w:val="1254"/>
        </w:trPr>
        <w:tc>
          <w:tcPr>
            <w:tcW w:w="9781" w:type="dxa"/>
            <w:gridSpan w:val="3"/>
            <w:shd w:val="clear" w:color="auto" w:fill="D9D9D9" w:themeFill="background1" w:themeFillShade="D9"/>
          </w:tcPr>
          <w:p w14:paraId="03AABC7F" w14:textId="77777777" w:rsidR="00EC0855" w:rsidRPr="00FE1913" w:rsidRDefault="00EC0855" w:rsidP="00E6407F">
            <w:pPr>
              <w:rPr>
                <w:b/>
                <w:bCs/>
              </w:rPr>
            </w:pPr>
            <w:r w:rsidRPr="00FE1913">
              <w:rPr>
                <w:b/>
                <w:bCs/>
              </w:rPr>
              <w:t>7.1.2 - Grounds for exclusion</w:t>
            </w:r>
          </w:p>
          <w:p w14:paraId="480DF99A" w14:textId="77777777" w:rsidR="00EC0855" w:rsidRPr="00FE1913" w:rsidRDefault="00EC0855" w:rsidP="00E6407F">
            <w:pPr>
              <w:rPr>
                <w:b/>
                <w:bCs/>
                <w:szCs w:val="24"/>
              </w:rPr>
            </w:pPr>
            <w:r w:rsidRPr="009C6232">
              <w:rPr>
                <w:szCs w:val="24"/>
              </w:rPr>
              <w:t>This section is scored as pass/fail. Applicant’s will be considered to have failed and will be excluded from the procurement process where the Applicant responds with a ‘yes’ to any of the circumstances listed in 7.1.2(a), whether the Applicant itself or any consortium member. This is subject to Self-Cleaning within 7.1.2(c) and if the Authority considers such evidence to be sufficient, the economic operator concerned shall not be excluded from the Quick Quote procedure.</w:t>
            </w:r>
            <w:r w:rsidRPr="00FE1913">
              <w:rPr>
                <w:szCs w:val="24"/>
              </w:rPr>
              <w:t xml:space="preserve"> </w:t>
            </w:r>
          </w:p>
        </w:tc>
      </w:tr>
      <w:tr w:rsidR="00EC0855" w:rsidRPr="00EB3C57" w14:paraId="06F64DCC"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62B1696" w14:textId="77777777" w:rsidR="00EC0855" w:rsidRPr="00EB3C57" w:rsidRDefault="00EC0855" w:rsidP="00E6407F">
            <w:pPr>
              <w:pStyle w:val="Standard"/>
              <w:jc w:val="both"/>
              <w:rPr>
                <w:rFonts w:ascii="Arial" w:hAnsi="Arial"/>
                <w:szCs w:val="24"/>
              </w:rPr>
            </w:pPr>
            <w:bookmarkStart w:id="20" w:name="_Hlk129873548"/>
            <w:r w:rsidRPr="00EB3C57">
              <w:rPr>
                <w:rFonts w:ascii="Arial" w:eastAsia="Arial" w:hAnsi="Arial"/>
                <w:b/>
                <w:color w:val="000000"/>
                <w:szCs w:val="24"/>
              </w:rPr>
              <w:t>Question number</w:t>
            </w:r>
          </w:p>
        </w:tc>
        <w:tc>
          <w:tcPr>
            <w:tcW w:w="609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vAlign w:val="center"/>
          </w:tcPr>
          <w:p w14:paraId="6E0E73BF" w14:textId="77777777" w:rsidR="00EC0855" w:rsidRPr="00EB3C57" w:rsidRDefault="00EC0855" w:rsidP="00E6407F">
            <w:pPr>
              <w:pStyle w:val="Standard"/>
              <w:rPr>
                <w:rFonts w:ascii="Arial" w:hAnsi="Arial"/>
                <w:szCs w:val="24"/>
              </w:rPr>
            </w:pPr>
            <w:r w:rsidRPr="00EB3C57">
              <w:rPr>
                <w:rFonts w:ascii="Arial" w:eastAsia="Arial" w:hAnsi="Arial"/>
                <w:b/>
                <w:color w:val="000000"/>
                <w:szCs w:val="24"/>
              </w:rPr>
              <w:t>Question</w:t>
            </w:r>
          </w:p>
        </w:tc>
        <w:tc>
          <w:tcPr>
            <w:tcW w:w="241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vAlign w:val="center"/>
          </w:tcPr>
          <w:p w14:paraId="3B7B5EF2" w14:textId="77777777" w:rsidR="00EC0855" w:rsidRPr="00EB3C57" w:rsidRDefault="00EC0855" w:rsidP="00E6407F">
            <w:pPr>
              <w:pStyle w:val="Standard"/>
              <w:jc w:val="center"/>
              <w:rPr>
                <w:rFonts w:ascii="Arial" w:hAnsi="Arial"/>
                <w:szCs w:val="24"/>
              </w:rPr>
            </w:pPr>
            <w:r w:rsidRPr="00EB3C57">
              <w:rPr>
                <w:rFonts w:ascii="Arial" w:eastAsia="Arial" w:hAnsi="Arial"/>
                <w:b/>
                <w:color w:val="000000"/>
                <w:szCs w:val="24"/>
              </w:rPr>
              <w:t>Declaration</w:t>
            </w:r>
          </w:p>
        </w:tc>
      </w:tr>
      <w:tr w:rsidR="00EC0855" w:rsidRPr="00EB3C57" w14:paraId="6D0738D2"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vMerge w:val="restart"/>
            <w:tcBorders>
              <w:top w:val="single" w:sz="4" w:space="0" w:color="000000"/>
              <w:left w:val="single" w:sz="4" w:space="0" w:color="000000"/>
              <w:right w:val="single" w:sz="4" w:space="0" w:color="000000"/>
            </w:tcBorders>
            <w:tcMar>
              <w:top w:w="0" w:type="dxa"/>
              <w:left w:w="113" w:type="dxa"/>
              <w:bottom w:w="0" w:type="dxa"/>
              <w:right w:w="108" w:type="dxa"/>
            </w:tcMar>
          </w:tcPr>
          <w:p w14:paraId="32134375" w14:textId="77777777" w:rsidR="00EC0855" w:rsidRPr="00EB3C57" w:rsidRDefault="00EC0855" w:rsidP="00E6407F">
            <w:pPr>
              <w:pStyle w:val="Standard"/>
              <w:jc w:val="both"/>
              <w:rPr>
                <w:rFonts w:ascii="Arial" w:hAnsi="Arial"/>
                <w:szCs w:val="24"/>
              </w:rPr>
            </w:pPr>
            <w:r>
              <w:rPr>
                <w:rFonts w:ascii="Arial" w:eastAsia="Arial" w:hAnsi="Arial"/>
                <w:color w:val="000000"/>
                <w:szCs w:val="24"/>
              </w:rPr>
              <w:t>7.1.2(a)</w:t>
            </w:r>
          </w:p>
        </w:tc>
        <w:tc>
          <w:tcPr>
            <w:tcW w:w="850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80FA9C2" w14:textId="77777777" w:rsidR="00EC0855" w:rsidRPr="00EB3C57" w:rsidRDefault="00EC0855" w:rsidP="00E6407F">
            <w:pPr>
              <w:pStyle w:val="Standard"/>
              <w:tabs>
                <w:tab w:val="left" w:pos="743"/>
              </w:tabs>
              <w:rPr>
                <w:rFonts w:ascii="Arial" w:hAnsi="Arial"/>
                <w:szCs w:val="24"/>
              </w:rPr>
            </w:pPr>
            <w:r w:rsidRPr="00EB3C57">
              <w:rPr>
                <w:rFonts w:ascii="Arial" w:eastAsia="Arial" w:hAnsi="Arial"/>
                <w:color w:val="000000"/>
                <w:szCs w:val="24"/>
              </w:rPr>
              <w:t>Within the past five years, anywhere in the world, have you or any person who:</w:t>
            </w:r>
          </w:p>
          <w:p w14:paraId="7BF05189" w14:textId="77777777" w:rsidR="00EC0855" w:rsidRPr="00EB3C57" w:rsidRDefault="00EC0855" w:rsidP="00EC0855">
            <w:pPr>
              <w:pStyle w:val="Standard"/>
              <w:widowControl/>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 xml:space="preserve">is a member of the supplier’s administrative, management or supervisory </w:t>
            </w:r>
            <w:proofErr w:type="gramStart"/>
            <w:r w:rsidRPr="00EB3C57">
              <w:rPr>
                <w:rFonts w:ascii="Arial" w:eastAsia="Arial" w:hAnsi="Arial"/>
                <w:color w:val="000000"/>
                <w:szCs w:val="24"/>
              </w:rPr>
              <w:t>body  or</w:t>
            </w:r>
            <w:proofErr w:type="gramEnd"/>
          </w:p>
          <w:p w14:paraId="4D7501B6" w14:textId="77777777" w:rsidR="00EC0855" w:rsidRPr="00EB3C57" w:rsidRDefault="00EC0855" w:rsidP="00EC0855">
            <w:pPr>
              <w:pStyle w:val="Standard"/>
              <w:widowControl/>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 xml:space="preserve">has powers of representation, </w:t>
            </w:r>
            <w:proofErr w:type="gramStart"/>
            <w:r w:rsidRPr="00EB3C57">
              <w:rPr>
                <w:rFonts w:ascii="Arial" w:eastAsia="Arial" w:hAnsi="Arial"/>
                <w:color w:val="000000"/>
                <w:szCs w:val="24"/>
              </w:rPr>
              <w:t>decision</w:t>
            </w:r>
            <w:proofErr w:type="gramEnd"/>
            <w:r w:rsidRPr="00EB3C57">
              <w:rPr>
                <w:rFonts w:ascii="Arial" w:eastAsia="Arial" w:hAnsi="Arial"/>
                <w:color w:val="000000"/>
                <w:szCs w:val="24"/>
              </w:rPr>
              <w:t xml:space="preserve"> or control in the supplier</w:t>
            </w:r>
            <w:r w:rsidRPr="00EB3C57">
              <w:rPr>
                <w:rStyle w:val="FootnoteReference"/>
                <w:rFonts w:ascii="Arial" w:eastAsia="Arial" w:hAnsi="Arial"/>
                <w:color w:val="000000"/>
                <w:szCs w:val="24"/>
              </w:rPr>
              <w:footnoteReference w:id="2"/>
            </w:r>
            <w:r w:rsidRPr="00EB3C57">
              <w:rPr>
                <w:rFonts w:ascii="Arial" w:eastAsia="Arial" w:hAnsi="Arial"/>
                <w:color w:val="000000"/>
                <w:szCs w:val="24"/>
              </w:rPr>
              <w:t>,</w:t>
            </w:r>
          </w:p>
          <w:p w14:paraId="1CCF7039" w14:textId="77777777" w:rsidR="00EC0855" w:rsidRDefault="00EC0855" w:rsidP="00E6407F">
            <w:pPr>
              <w:pStyle w:val="Standard"/>
              <w:widowControl/>
              <w:tabs>
                <w:tab w:val="left" w:pos="1026"/>
              </w:tabs>
              <w:rPr>
                <w:rFonts w:ascii="Arial" w:eastAsia="Arial" w:hAnsi="Arial"/>
                <w:color w:val="000000"/>
                <w:szCs w:val="24"/>
              </w:rPr>
            </w:pPr>
          </w:p>
          <w:p w14:paraId="5D10EAA9" w14:textId="77777777" w:rsidR="00EC0855" w:rsidRPr="00EB3C57" w:rsidRDefault="00EC0855" w:rsidP="00E6407F">
            <w:pPr>
              <w:pStyle w:val="Standard"/>
              <w:tabs>
                <w:tab w:val="left" w:pos="743"/>
              </w:tabs>
              <w:rPr>
                <w:rFonts w:ascii="Arial" w:eastAsia="Arial" w:hAnsi="Arial"/>
                <w:b/>
                <w:color w:val="000000"/>
                <w:szCs w:val="24"/>
              </w:rPr>
            </w:pPr>
            <w:r w:rsidRPr="00EB3C57">
              <w:rPr>
                <w:rFonts w:ascii="Arial" w:eastAsia="Arial" w:hAnsi="Arial"/>
                <w:color w:val="000000"/>
                <w:szCs w:val="24"/>
              </w:rPr>
              <w:t>been convicted of any of the offences within the summary below and listed in full on the</w:t>
            </w:r>
            <w:hyperlink r:id="rId14" w:history="1">
              <w:r w:rsidRPr="00EB3C57">
                <w:rPr>
                  <w:rFonts w:ascii="Arial" w:eastAsia="Arial" w:hAnsi="Arial"/>
                  <w:color w:val="000000"/>
                  <w:szCs w:val="24"/>
                </w:rPr>
                <w:t xml:space="preserve"> </w:t>
              </w:r>
            </w:hyperlink>
            <w:hyperlink r:id="rId15" w:history="1">
              <w:r w:rsidRPr="00EB3C57">
                <w:rPr>
                  <w:rFonts w:ascii="Arial" w:eastAsia="Arial" w:hAnsi="Arial"/>
                  <w:color w:val="0000FF"/>
                  <w:szCs w:val="24"/>
                  <w:u w:val="single"/>
                </w:rPr>
                <w:t>webpage</w:t>
              </w:r>
            </w:hyperlink>
            <w:r w:rsidRPr="00EB3C57">
              <w:rPr>
                <w:rFonts w:ascii="Arial" w:eastAsia="Arial" w:hAnsi="Arial"/>
                <w:color w:val="000000"/>
                <w:szCs w:val="24"/>
              </w:rPr>
              <w:t>?</w:t>
            </w:r>
          </w:p>
        </w:tc>
      </w:tr>
      <w:tr w:rsidR="00EC0855" w:rsidRPr="00EB3C57" w14:paraId="59AB85B2"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vMerge/>
            <w:tcBorders>
              <w:left w:val="single" w:sz="4" w:space="0" w:color="000000"/>
              <w:right w:val="single" w:sz="4" w:space="0" w:color="000000"/>
            </w:tcBorders>
            <w:tcMar>
              <w:top w:w="0" w:type="dxa"/>
              <w:left w:w="113" w:type="dxa"/>
              <w:bottom w:w="0" w:type="dxa"/>
              <w:right w:w="108" w:type="dxa"/>
            </w:tcMar>
          </w:tcPr>
          <w:p w14:paraId="491BD1EA" w14:textId="77777777" w:rsidR="00EC0855" w:rsidRPr="00EB3C57" w:rsidRDefault="00EC0855" w:rsidP="00E6407F">
            <w:pPr>
              <w:pStyle w:val="Standard"/>
              <w:jc w:val="both"/>
              <w:rPr>
                <w:rFonts w:ascii="Arial" w:eastAsia="Arial" w:hAnsi="Arial"/>
                <w:b/>
                <w:color w:val="000000"/>
                <w:szCs w:val="24"/>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B50E123" w14:textId="77777777" w:rsidR="00EC0855" w:rsidRPr="00EB3C57" w:rsidRDefault="00EC0855" w:rsidP="00E6407F">
            <w:pPr>
              <w:pStyle w:val="Standard"/>
              <w:rPr>
                <w:rFonts w:ascii="Arial" w:hAnsi="Arial"/>
                <w:szCs w:val="24"/>
              </w:rPr>
            </w:pPr>
            <w:r w:rsidRPr="00EB3C57">
              <w:rPr>
                <w:rFonts w:ascii="Arial" w:eastAsia="Arial" w:hAnsi="Arial"/>
                <w:color w:val="000000"/>
                <w:szCs w:val="24"/>
              </w:rPr>
              <w:t>Participation in a criminal organisation.</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8D9E177" w14:textId="3C16F1D7" w:rsidR="00EC0855" w:rsidRPr="00EB3C57" w:rsidRDefault="00EC0855" w:rsidP="00E6407F">
            <w:pPr>
              <w:pStyle w:val="Standard"/>
              <w:jc w:val="center"/>
              <w:rPr>
                <w:rFonts w:ascii="Arial" w:hAnsi="Arial"/>
                <w:szCs w:val="24"/>
              </w:rPr>
            </w:pPr>
            <w:r w:rsidRPr="00EB3C57">
              <w:rPr>
                <w:rFonts w:ascii="Arial" w:eastAsia="Arial" w:hAnsi="Arial"/>
                <w:szCs w:val="24"/>
              </w:rPr>
              <w:t>Yes</w:t>
            </w:r>
            <w:r>
              <w:rPr>
                <w:rFonts w:ascii="Arial" w:eastAsia="Arial" w:hAnsi="Arial"/>
                <w:szCs w:val="24"/>
              </w:rPr>
              <w:t xml:space="preserve"> </w:t>
            </w:r>
            <w:sdt>
              <w:sdtPr>
                <w:rPr>
                  <w:rFonts w:ascii="Arial" w:eastAsia="Arial" w:hAnsi="Arial"/>
                  <w:szCs w:val="24"/>
                </w:rPr>
                <w:id w:val="2042780957"/>
                <w14:checkbox>
                  <w14:checked w14:val="0"/>
                  <w14:checkedState w14:val="2612" w14:font="MS Gothic"/>
                  <w14:uncheckedState w14:val="2610" w14:font="MS Gothic"/>
                </w14:checkbox>
              </w:sdtPr>
              <w:sdtEndPr/>
              <w:sdtContent>
                <w:r w:rsidR="00095CB3">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462806810"/>
                <w14:checkbox>
                  <w14:checked w14:val="0"/>
                  <w14:checkedState w14:val="2612" w14:font="MS Gothic"/>
                  <w14:uncheckedState w14:val="2610" w14:font="MS Gothic"/>
                </w14:checkbox>
              </w:sdtPr>
              <w:sdtEndPr/>
              <w:sdtContent>
                <w:r w:rsidR="00095CB3">
                  <w:rPr>
                    <w:rFonts w:ascii="MS Gothic" w:eastAsia="MS Gothic" w:hAnsi="MS Gothic" w:hint="eastAsia"/>
                    <w:szCs w:val="24"/>
                  </w:rPr>
                  <w:t>☐</w:t>
                </w:r>
              </w:sdtContent>
            </w:sdt>
            <w:r>
              <w:rPr>
                <w:rFonts w:ascii="Arial" w:eastAsia="Arial" w:hAnsi="Arial"/>
                <w:szCs w:val="24"/>
              </w:rPr>
              <w:t xml:space="preserve"> </w:t>
            </w:r>
          </w:p>
        </w:tc>
      </w:tr>
      <w:tr w:rsidR="00EC0855" w:rsidRPr="00EB3C57" w14:paraId="672ECFCA"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vMerge/>
            <w:tcBorders>
              <w:left w:val="single" w:sz="4" w:space="0" w:color="000000"/>
              <w:right w:val="single" w:sz="4" w:space="0" w:color="000000"/>
            </w:tcBorders>
            <w:tcMar>
              <w:top w:w="0" w:type="dxa"/>
              <w:left w:w="113" w:type="dxa"/>
              <w:bottom w:w="0" w:type="dxa"/>
              <w:right w:w="108" w:type="dxa"/>
            </w:tcMar>
          </w:tcPr>
          <w:p w14:paraId="2434D40F" w14:textId="77777777" w:rsidR="00EC0855" w:rsidRPr="00EB3C57" w:rsidRDefault="00EC0855" w:rsidP="00E6407F">
            <w:pPr>
              <w:pStyle w:val="Standard"/>
              <w:jc w:val="both"/>
              <w:rPr>
                <w:rFonts w:ascii="Arial" w:eastAsia="Arial" w:hAnsi="Arial"/>
                <w:b/>
                <w:color w:val="000000"/>
                <w:szCs w:val="24"/>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9B8077D" w14:textId="77777777" w:rsidR="00EC0855" w:rsidRPr="00EB3C57" w:rsidRDefault="00EC0855" w:rsidP="00E6407F">
            <w:pPr>
              <w:pStyle w:val="Standard"/>
              <w:rPr>
                <w:rFonts w:ascii="Arial" w:hAnsi="Arial"/>
                <w:szCs w:val="24"/>
              </w:rPr>
            </w:pPr>
            <w:r w:rsidRPr="00EB3C57">
              <w:rPr>
                <w:rFonts w:ascii="Arial" w:eastAsia="Arial" w:hAnsi="Arial"/>
                <w:color w:val="000000"/>
                <w:szCs w:val="24"/>
              </w:rPr>
              <w:t xml:space="preserve">Corruption.  </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403F730" w14:textId="60AED524" w:rsidR="00EC0855" w:rsidRPr="00EB3C57" w:rsidRDefault="00095CB3" w:rsidP="00E6407F">
            <w:pPr>
              <w:pStyle w:val="Standard"/>
              <w:jc w:val="center"/>
              <w:rPr>
                <w:rFonts w:ascii="Arial" w:hAnsi="Arial"/>
                <w:szCs w:val="24"/>
              </w:rPr>
            </w:pPr>
            <w:r w:rsidRPr="00EB3C57">
              <w:rPr>
                <w:rFonts w:ascii="Arial" w:eastAsia="Arial" w:hAnsi="Arial"/>
                <w:szCs w:val="24"/>
              </w:rPr>
              <w:t>Yes</w:t>
            </w:r>
            <w:r>
              <w:rPr>
                <w:rFonts w:ascii="Arial" w:eastAsia="Arial" w:hAnsi="Arial"/>
                <w:szCs w:val="24"/>
              </w:rPr>
              <w:t xml:space="preserve"> </w:t>
            </w:r>
            <w:sdt>
              <w:sdtPr>
                <w:rPr>
                  <w:rFonts w:ascii="Arial" w:eastAsia="Arial" w:hAnsi="Arial"/>
                  <w:szCs w:val="24"/>
                </w:rPr>
                <w:id w:val="-232402861"/>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1648711690"/>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C0855" w:rsidRPr="00EB3C57" w14:paraId="0D759787"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vMerge/>
            <w:tcBorders>
              <w:left w:val="single" w:sz="4" w:space="0" w:color="000000"/>
              <w:right w:val="single" w:sz="4" w:space="0" w:color="000000"/>
            </w:tcBorders>
            <w:tcMar>
              <w:top w:w="0" w:type="dxa"/>
              <w:left w:w="113" w:type="dxa"/>
              <w:bottom w:w="0" w:type="dxa"/>
              <w:right w:w="108" w:type="dxa"/>
            </w:tcMar>
          </w:tcPr>
          <w:p w14:paraId="09E6730B" w14:textId="77777777" w:rsidR="00EC0855" w:rsidRPr="00EB3C57" w:rsidRDefault="00EC0855" w:rsidP="00E6407F">
            <w:pPr>
              <w:pStyle w:val="Standard"/>
              <w:jc w:val="both"/>
              <w:rPr>
                <w:rFonts w:ascii="Arial" w:eastAsia="Arial" w:hAnsi="Arial"/>
                <w:b/>
                <w:color w:val="000000"/>
                <w:szCs w:val="24"/>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8D82DBB" w14:textId="77777777" w:rsidR="00EC0855" w:rsidRPr="00EB3C57" w:rsidRDefault="00EC0855" w:rsidP="00E6407F">
            <w:pPr>
              <w:pStyle w:val="Standard"/>
              <w:rPr>
                <w:rFonts w:ascii="Arial" w:hAnsi="Arial"/>
                <w:szCs w:val="24"/>
              </w:rPr>
            </w:pPr>
            <w:r w:rsidRPr="00EB3C57">
              <w:rPr>
                <w:rFonts w:ascii="Arial" w:eastAsia="Arial" w:hAnsi="Arial"/>
                <w:color w:val="000000"/>
                <w:szCs w:val="24"/>
              </w:rPr>
              <w:t>Terrorist offences or offences linked to terrorist activities.</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85F5CBD" w14:textId="628CBB81" w:rsidR="00EC0855" w:rsidRPr="00EB3C57" w:rsidRDefault="00095CB3" w:rsidP="00E6407F">
            <w:pPr>
              <w:pStyle w:val="Standard"/>
              <w:jc w:val="center"/>
              <w:rPr>
                <w:rFonts w:ascii="Arial" w:hAnsi="Arial"/>
                <w:szCs w:val="24"/>
              </w:rPr>
            </w:pPr>
            <w:r w:rsidRPr="00EB3C57">
              <w:rPr>
                <w:rFonts w:ascii="Arial" w:eastAsia="Arial" w:hAnsi="Arial"/>
                <w:szCs w:val="24"/>
              </w:rPr>
              <w:t>Yes</w:t>
            </w:r>
            <w:r>
              <w:rPr>
                <w:rFonts w:ascii="Arial" w:eastAsia="Arial" w:hAnsi="Arial"/>
                <w:szCs w:val="24"/>
              </w:rPr>
              <w:t xml:space="preserve"> </w:t>
            </w:r>
            <w:sdt>
              <w:sdtPr>
                <w:rPr>
                  <w:rFonts w:ascii="Arial" w:eastAsia="Arial" w:hAnsi="Arial"/>
                  <w:szCs w:val="24"/>
                </w:rPr>
                <w:id w:val="584350542"/>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1387327769"/>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C0855" w:rsidRPr="00EB3C57" w14:paraId="67865F66"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vMerge/>
            <w:tcBorders>
              <w:left w:val="single" w:sz="4" w:space="0" w:color="000000"/>
              <w:right w:val="single" w:sz="4" w:space="0" w:color="000000"/>
            </w:tcBorders>
            <w:tcMar>
              <w:top w:w="0" w:type="dxa"/>
              <w:left w:w="113" w:type="dxa"/>
              <w:bottom w:w="0" w:type="dxa"/>
              <w:right w:w="108" w:type="dxa"/>
            </w:tcMar>
          </w:tcPr>
          <w:p w14:paraId="7342D9DA" w14:textId="77777777" w:rsidR="00EC0855" w:rsidRPr="00EB3C57" w:rsidRDefault="00EC0855" w:rsidP="00E6407F">
            <w:pPr>
              <w:pStyle w:val="Standard"/>
              <w:jc w:val="both"/>
              <w:rPr>
                <w:rFonts w:ascii="Arial" w:eastAsia="Arial" w:hAnsi="Arial"/>
                <w:b/>
                <w:color w:val="000000"/>
                <w:szCs w:val="24"/>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6AC68CB" w14:textId="77777777" w:rsidR="00EC0855" w:rsidRPr="00EB3C57" w:rsidRDefault="00EC0855" w:rsidP="00E6407F">
            <w:pPr>
              <w:pStyle w:val="Standard"/>
              <w:rPr>
                <w:rFonts w:ascii="Arial" w:hAnsi="Arial"/>
                <w:szCs w:val="24"/>
              </w:rPr>
            </w:pPr>
            <w:r w:rsidRPr="00EB3C57">
              <w:rPr>
                <w:rFonts w:ascii="Arial" w:eastAsia="Arial" w:hAnsi="Arial"/>
                <w:color w:val="000000"/>
                <w:szCs w:val="24"/>
              </w:rPr>
              <w:t>Money laundering or terrorist financing.</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F3D2376" w14:textId="4F141662" w:rsidR="00EC0855" w:rsidRPr="00EB3C57" w:rsidRDefault="00095CB3" w:rsidP="00E6407F">
            <w:pPr>
              <w:pStyle w:val="Standard"/>
              <w:jc w:val="center"/>
              <w:rPr>
                <w:rFonts w:ascii="Arial" w:hAnsi="Arial"/>
                <w:szCs w:val="24"/>
              </w:rPr>
            </w:pPr>
            <w:r w:rsidRPr="00EB3C57">
              <w:rPr>
                <w:rFonts w:ascii="Arial" w:eastAsia="Arial" w:hAnsi="Arial"/>
                <w:szCs w:val="24"/>
              </w:rPr>
              <w:t>Yes</w:t>
            </w:r>
            <w:r>
              <w:rPr>
                <w:rFonts w:ascii="Arial" w:eastAsia="Arial" w:hAnsi="Arial"/>
                <w:szCs w:val="24"/>
              </w:rPr>
              <w:t xml:space="preserve"> </w:t>
            </w:r>
            <w:sdt>
              <w:sdtPr>
                <w:rPr>
                  <w:rFonts w:ascii="Arial" w:eastAsia="Arial" w:hAnsi="Arial"/>
                  <w:szCs w:val="24"/>
                </w:rPr>
                <w:id w:val="-1504977739"/>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1824929758"/>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C0855" w:rsidRPr="00EB3C57" w14:paraId="6C0CA1F5"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vMerge/>
            <w:tcBorders>
              <w:left w:val="single" w:sz="4" w:space="0" w:color="000000"/>
              <w:right w:val="single" w:sz="4" w:space="0" w:color="000000"/>
            </w:tcBorders>
            <w:tcMar>
              <w:top w:w="0" w:type="dxa"/>
              <w:left w:w="113" w:type="dxa"/>
              <w:bottom w:w="0" w:type="dxa"/>
              <w:right w:w="108" w:type="dxa"/>
            </w:tcMar>
          </w:tcPr>
          <w:p w14:paraId="2906BDDF" w14:textId="77777777" w:rsidR="00EC0855" w:rsidRPr="00EB3C57" w:rsidRDefault="00EC0855" w:rsidP="00E6407F">
            <w:pPr>
              <w:pStyle w:val="Standard"/>
              <w:jc w:val="both"/>
              <w:rPr>
                <w:rFonts w:ascii="Arial" w:eastAsia="Arial" w:hAnsi="Arial"/>
                <w:b/>
                <w:color w:val="000000"/>
                <w:szCs w:val="24"/>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2AEEA7C" w14:textId="77777777" w:rsidR="00EC0855" w:rsidRPr="00EB3C57" w:rsidRDefault="00EC0855" w:rsidP="00E6407F">
            <w:pPr>
              <w:pStyle w:val="Standard"/>
              <w:rPr>
                <w:rFonts w:ascii="Arial" w:hAnsi="Arial"/>
                <w:szCs w:val="24"/>
              </w:rPr>
            </w:pPr>
            <w:r w:rsidRPr="00EB3C57">
              <w:rPr>
                <w:rFonts w:ascii="Arial" w:eastAsia="Arial" w:hAnsi="Arial"/>
                <w:color w:val="000000"/>
                <w:szCs w:val="24"/>
              </w:rPr>
              <w:t>Child labour and other forms of trafficking in human beings.</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B663BB1" w14:textId="4D19C957" w:rsidR="00EC0855" w:rsidRPr="00EB3C57" w:rsidRDefault="00095CB3" w:rsidP="00E6407F">
            <w:pPr>
              <w:pStyle w:val="Standard"/>
              <w:jc w:val="center"/>
              <w:rPr>
                <w:rFonts w:ascii="Arial" w:hAnsi="Arial"/>
                <w:szCs w:val="24"/>
              </w:rPr>
            </w:pPr>
            <w:r w:rsidRPr="00EB3C57">
              <w:rPr>
                <w:rFonts w:ascii="Arial" w:eastAsia="Arial" w:hAnsi="Arial"/>
                <w:szCs w:val="24"/>
              </w:rPr>
              <w:t>Yes</w:t>
            </w:r>
            <w:r>
              <w:rPr>
                <w:rFonts w:ascii="Arial" w:eastAsia="Arial" w:hAnsi="Arial"/>
                <w:szCs w:val="24"/>
              </w:rPr>
              <w:t xml:space="preserve"> </w:t>
            </w:r>
            <w:sdt>
              <w:sdtPr>
                <w:rPr>
                  <w:rFonts w:ascii="Arial" w:eastAsia="Arial" w:hAnsi="Arial"/>
                  <w:szCs w:val="24"/>
                </w:rPr>
                <w:id w:val="-1142884147"/>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836661779"/>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C0855" w:rsidRPr="00EB3C57" w14:paraId="0F12ABE2"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vMerge/>
            <w:tcBorders>
              <w:left w:val="single" w:sz="4" w:space="0" w:color="000000"/>
              <w:right w:val="single" w:sz="4" w:space="0" w:color="000000"/>
            </w:tcBorders>
            <w:tcMar>
              <w:top w:w="0" w:type="dxa"/>
              <w:left w:w="113" w:type="dxa"/>
              <w:bottom w:w="0" w:type="dxa"/>
              <w:right w:w="108" w:type="dxa"/>
            </w:tcMar>
          </w:tcPr>
          <w:p w14:paraId="3BAE2EBA" w14:textId="77777777" w:rsidR="00EC0855" w:rsidRPr="00EB3C57" w:rsidRDefault="00EC0855" w:rsidP="00E6407F">
            <w:pPr>
              <w:pStyle w:val="Standard"/>
              <w:jc w:val="both"/>
              <w:rPr>
                <w:rFonts w:ascii="Arial" w:eastAsia="Arial" w:hAnsi="Arial"/>
                <w:b/>
                <w:color w:val="000000"/>
                <w:szCs w:val="24"/>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4437482" w14:textId="77777777" w:rsidR="00EC0855" w:rsidRPr="00EB3C57" w:rsidRDefault="00EC0855" w:rsidP="00E6407F">
            <w:pPr>
              <w:pStyle w:val="Standard"/>
              <w:rPr>
                <w:rFonts w:ascii="Arial" w:hAnsi="Arial"/>
                <w:szCs w:val="24"/>
              </w:rPr>
            </w:pPr>
            <w:r w:rsidRPr="00EB3C57">
              <w:rPr>
                <w:rFonts w:ascii="Arial" w:eastAsia="Arial" w:hAnsi="Arial"/>
                <w:color w:val="000000"/>
                <w:szCs w:val="24"/>
              </w:rPr>
              <w:t xml:space="preserve">Any other offence within the meaning of Article 57(1) of the Directive as defined by the law of any jurisdiction </w:t>
            </w:r>
            <w:r w:rsidRPr="00EB3C57">
              <w:rPr>
                <w:rFonts w:ascii="Arial" w:eastAsia="Arial" w:hAnsi="Arial"/>
                <w:color w:val="000000"/>
                <w:szCs w:val="24"/>
                <w:u w:val="single"/>
              </w:rPr>
              <w:lastRenderedPageBreak/>
              <w:t>outside</w:t>
            </w:r>
            <w:r w:rsidRPr="00EB3C57">
              <w:rPr>
                <w:rFonts w:ascii="Arial" w:eastAsia="Arial" w:hAnsi="Arial"/>
                <w:color w:val="000000"/>
                <w:szCs w:val="24"/>
              </w:rPr>
              <w:t xml:space="preserve"> England, </w:t>
            </w:r>
            <w:proofErr w:type="gramStart"/>
            <w:r w:rsidRPr="00EB3C57">
              <w:rPr>
                <w:rFonts w:ascii="Arial" w:eastAsia="Arial" w:hAnsi="Arial"/>
                <w:color w:val="000000"/>
                <w:szCs w:val="24"/>
              </w:rPr>
              <w:t>Wales</w:t>
            </w:r>
            <w:proofErr w:type="gramEnd"/>
            <w:r w:rsidRPr="00EB3C57">
              <w:rPr>
                <w:rFonts w:ascii="Arial" w:eastAsia="Arial" w:hAnsi="Arial"/>
                <w:color w:val="000000"/>
                <w:szCs w:val="24"/>
              </w:rPr>
              <w:t xml:space="preserve"> or Northern Ireland.</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AD95806" w14:textId="07B8869D" w:rsidR="00EC0855" w:rsidRPr="00EB3C57" w:rsidRDefault="00095CB3" w:rsidP="00E6407F">
            <w:pPr>
              <w:pStyle w:val="Standard"/>
              <w:jc w:val="center"/>
              <w:rPr>
                <w:rFonts w:ascii="Arial" w:eastAsia="Arial" w:hAnsi="Arial"/>
                <w:color w:val="000000"/>
                <w:szCs w:val="24"/>
              </w:rPr>
            </w:pPr>
            <w:r w:rsidRPr="00EB3C57">
              <w:rPr>
                <w:rFonts w:ascii="Arial" w:eastAsia="Arial" w:hAnsi="Arial"/>
                <w:szCs w:val="24"/>
              </w:rPr>
              <w:lastRenderedPageBreak/>
              <w:t>Yes</w:t>
            </w:r>
            <w:r>
              <w:rPr>
                <w:rFonts w:ascii="Arial" w:eastAsia="Arial" w:hAnsi="Arial"/>
                <w:szCs w:val="24"/>
              </w:rPr>
              <w:t xml:space="preserve"> </w:t>
            </w:r>
            <w:sdt>
              <w:sdtPr>
                <w:rPr>
                  <w:rFonts w:ascii="Arial" w:eastAsia="Arial" w:hAnsi="Arial"/>
                  <w:szCs w:val="24"/>
                </w:rPr>
                <w:id w:val="-1343000511"/>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633256259"/>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C0855" w:rsidRPr="00EB3C57" w14:paraId="3FFE4401"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vMerge/>
            <w:tcBorders>
              <w:left w:val="single" w:sz="4" w:space="0" w:color="000000"/>
              <w:bottom w:val="single" w:sz="4" w:space="0" w:color="000000"/>
              <w:right w:val="single" w:sz="4" w:space="0" w:color="000000"/>
            </w:tcBorders>
            <w:tcMar>
              <w:top w:w="0" w:type="dxa"/>
              <w:left w:w="113" w:type="dxa"/>
              <w:bottom w:w="0" w:type="dxa"/>
              <w:right w:w="108" w:type="dxa"/>
            </w:tcMar>
          </w:tcPr>
          <w:p w14:paraId="5A58BE70" w14:textId="77777777" w:rsidR="00EC0855" w:rsidRPr="00EB3C57" w:rsidRDefault="00EC0855" w:rsidP="00E6407F">
            <w:pPr>
              <w:pStyle w:val="Standard"/>
              <w:jc w:val="both"/>
              <w:rPr>
                <w:rFonts w:ascii="Arial" w:eastAsia="Arial" w:hAnsi="Arial"/>
                <w:b/>
                <w:color w:val="000000"/>
                <w:szCs w:val="24"/>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98EB784" w14:textId="77777777" w:rsidR="00EC0855" w:rsidRPr="00EB3C57" w:rsidRDefault="00EC0855" w:rsidP="00E6407F">
            <w:pPr>
              <w:pStyle w:val="Standard"/>
              <w:rPr>
                <w:rFonts w:ascii="Arial" w:hAnsi="Arial"/>
                <w:szCs w:val="24"/>
              </w:rPr>
            </w:pPr>
            <w:r w:rsidRPr="00EB3C57">
              <w:rPr>
                <w:rFonts w:ascii="Arial" w:eastAsia="Arial" w:hAnsi="Arial"/>
                <w:color w:val="000000"/>
                <w:szCs w:val="24"/>
              </w:rPr>
              <w:t xml:space="preserve">Any other offence within the meaning of Article 57(1) of the Directive created after 26th February 2015 in England, </w:t>
            </w:r>
            <w:proofErr w:type="gramStart"/>
            <w:r w:rsidRPr="00EB3C57">
              <w:rPr>
                <w:rFonts w:ascii="Arial" w:eastAsia="Arial" w:hAnsi="Arial"/>
                <w:color w:val="000000"/>
                <w:szCs w:val="24"/>
              </w:rPr>
              <w:t>Wales</w:t>
            </w:r>
            <w:proofErr w:type="gramEnd"/>
            <w:r w:rsidRPr="00EB3C57">
              <w:rPr>
                <w:rFonts w:ascii="Arial" w:eastAsia="Arial" w:hAnsi="Arial"/>
                <w:color w:val="000000"/>
                <w:szCs w:val="24"/>
              </w:rPr>
              <w:t xml:space="preserve"> or Northern Ireland.</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322FADA" w14:textId="26454440" w:rsidR="00EC0855" w:rsidRPr="00EB3C57" w:rsidRDefault="00095CB3" w:rsidP="00E6407F">
            <w:pPr>
              <w:pStyle w:val="Standard"/>
              <w:jc w:val="center"/>
              <w:rPr>
                <w:rFonts w:ascii="Arial" w:hAnsi="Arial"/>
                <w:szCs w:val="24"/>
              </w:rPr>
            </w:pPr>
            <w:r w:rsidRPr="00EB3C57">
              <w:rPr>
                <w:rFonts w:ascii="Arial" w:eastAsia="Arial" w:hAnsi="Arial"/>
                <w:szCs w:val="24"/>
              </w:rPr>
              <w:t>Yes</w:t>
            </w:r>
            <w:r>
              <w:rPr>
                <w:rFonts w:ascii="Arial" w:eastAsia="Arial" w:hAnsi="Arial"/>
                <w:szCs w:val="24"/>
              </w:rPr>
              <w:t xml:space="preserve"> </w:t>
            </w:r>
            <w:sdt>
              <w:sdtPr>
                <w:rPr>
                  <w:rFonts w:ascii="Arial" w:eastAsia="Arial" w:hAnsi="Arial"/>
                  <w:szCs w:val="24"/>
                </w:rPr>
                <w:id w:val="951518195"/>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574272983"/>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C0855" w:rsidRPr="00EB3C57" w14:paraId="61888BDF"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83A6CB" w14:textId="77777777" w:rsidR="00EC0855" w:rsidRPr="00EB3C57" w:rsidRDefault="00EC0855" w:rsidP="00E6407F">
            <w:pPr>
              <w:pStyle w:val="Standard"/>
              <w:jc w:val="both"/>
              <w:rPr>
                <w:rFonts w:ascii="Arial" w:hAnsi="Arial"/>
                <w:szCs w:val="24"/>
              </w:rPr>
            </w:pPr>
            <w:r>
              <w:rPr>
                <w:rFonts w:ascii="Arial" w:eastAsia="Arial" w:hAnsi="Arial"/>
                <w:color w:val="000000"/>
                <w:szCs w:val="24"/>
              </w:rPr>
              <w:t>7.1.2</w:t>
            </w:r>
            <w:r w:rsidRPr="00EB3C57">
              <w:rPr>
                <w:rFonts w:ascii="Arial" w:eastAsia="Arial" w:hAnsi="Arial"/>
                <w:color w:val="000000"/>
                <w:szCs w:val="24"/>
              </w:rPr>
              <w:t>(b)</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DA277B7" w14:textId="77777777" w:rsidR="00EC0855" w:rsidRPr="00EB3C57" w:rsidRDefault="00EC0855" w:rsidP="00E6407F">
            <w:pPr>
              <w:pStyle w:val="Standard"/>
              <w:keepLines/>
              <w:rPr>
                <w:rFonts w:ascii="Arial" w:hAnsi="Arial"/>
                <w:szCs w:val="24"/>
              </w:rPr>
            </w:pPr>
            <w:r w:rsidRPr="00EB3C57">
              <w:rPr>
                <w:rFonts w:ascii="Arial" w:eastAsia="Arial" w:hAnsi="Arial"/>
                <w:b/>
                <w:color w:val="000000"/>
                <w:szCs w:val="24"/>
              </w:rPr>
              <w:t xml:space="preserve">If you have answered yes to any part of question </w:t>
            </w:r>
            <w:r>
              <w:rPr>
                <w:rFonts w:ascii="Arial" w:eastAsia="Arial" w:hAnsi="Arial"/>
                <w:b/>
                <w:color w:val="000000"/>
                <w:szCs w:val="24"/>
              </w:rPr>
              <w:t>7</w:t>
            </w:r>
            <w:r w:rsidRPr="00EB3C57">
              <w:rPr>
                <w:rFonts w:ascii="Arial" w:eastAsia="Arial" w:hAnsi="Arial"/>
                <w:b/>
                <w:color w:val="000000"/>
                <w:szCs w:val="24"/>
              </w:rPr>
              <w:t>.1</w:t>
            </w:r>
            <w:r>
              <w:rPr>
                <w:rFonts w:ascii="Arial" w:eastAsia="Arial" w:hAnsi="Arial"/>
                <w:b/>
                <w:color w:val="000000"/>
                <w:szCs w:val="24"/>
              </w:rPr>
              <w:t>.2</w:t>
            </w:r>
            <w:r w:rsidRPr="00EB3C57">
              <w:rPr>
                <w:rFonts w:ascii="Arial" w:eastAsia="Arial" w:hAnsi="Arial"/>
                <w:b/>
                <w:color w:val="000000"/>
                <w:szCs w:val="24"/>
              </w:rPr>
              <w:t xml:space="preserve">(a), please provide further details, </w:t>
            </w:r>
            <w:r w:rsidRPr="00EB3C57">
              <w:rPr>
                <w:rFonts w:ascii="Arial" w:eastAsia="Arial" w:hAnsi="Arial"/>
                <w:color w:val="000000"/>
                <w:szCs w:val="24"/>
              </w:rPr>
              <w:t>including:</w:t>
            </w:r>
          </w:p>
          <w:p w14:paraId="2CD76346"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date of conviction and the jurisdiction,</w:t>
            </w:r>
          </w:p>
          <w:p w14:paraId="5E084C52"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which of the grounds listed the conviction was for,</w:t>
            </w:r>
          </w:p>
          <w:p w14:paraId="7F64C219"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the reasons for conviction,</w:t>
            </w:r>
          </w:p>
          <w:p w14:paraId="577730E4"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the identity of who has been convicted.</w:t>
            </w:r>
          </w:p>
          <w:p w14:paraId="129B85C1" w14:textId="77777777" w:rsidR="00EC0855" w:rsidRPr="00EB3C57" w:rsidRDefault="00EC0855" w:rsidP="00E6407F">
            <w:pPr>
              <w:pStyle w:val="Standard"/>
              <w:keepLines/>
              <w:rPr>
                <w:rFonts w:ascii="Arial" w:hAnsi="Arial"/>
                <w:szCs w:val="24"/>
              </w:rPr>
            </w:pPr>
            <w:r w:rsidRPr="00EB3C57">
              <w:rPr>
                <w:rFonts w:ascii="Arial" w:eastAsia="Arial" w:hAnsi="Arial"/>
                <w:color w:val="000000"/>
                <w:szCs w:val="24"/>
              </w:rPr>
              <w:t xml:space="preserve">If the relevant documentation is available </w:t>
            </w:r>
            <w:proofErr w:type="gramStart"/>
            <w:r w:rsidRPr="00EB3C57">
              <w:rPr>
                <w:rFonts w:ascii="Arial" w:eastAsia="Arial" w:hAnsi="Arial"/>
                <w:color w:val="000000"/>
                <w:szCs w:val="24"/>
              </w:rPr>
              <w:t>electronically</w:t>
            </w:r>
            <w:proofErr w:type="gramEnd"/>
            <w:r w:rsidRPr="00EB3C57">
              <w:rPr>
                <w:rFonts w:ascii="Arial" w:eastAsia="Arial" w:hAnsi="Arial"/>
                <w:color w:val="000000"/>
                <w:szCs w:val="24"/>
              </w:rPr>
              <w:t xml:space="preserve"> please provide:</w:t>
            </w:r>
          </w:p>
          <w:p w14:paraId="7366F84E"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the web address,</w:t>
            </w:r>
          </w:p>
          <w:p w14:paraId="5050B535"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issuing authority,</w:t>
            </w:r>
          </w:p>
          <w:p w14:paraId="4344893F"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precise reference of the documents.</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7520B4E" w14:textId="77777777" w:rsidR="00EC0855" w:rsidRPr="00EB3C57" w:rsidRDefault="00EC0855" w:rsidP="00E6407F">
            <w:pPr>
              <w:pStyle w:val="Standard"/>
              <w:jc w:val="center"/>
              <w:rPr>
                <w:rFonts w:ascii="Arial" w:eastAsia="Arial" w:hAnsi="Arial"/>
                <w:color w:val="000000"/>
                <w:szCs w:val="24"/>
              </w:rPr>
            </w:pPr>
          </w:p>
        </w:tc>
      </w:tr>
      <w:tr w:rsidR="00EC0855" w:rsidRPr="00EB3C57" w14:paraId="12BBB0B9" w14:textId="77777777" w:rsidTr="00E6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E6AD05D" w14:textId="77777777" w:rsidR="00EC0855" w:rsidRPr="00EB3C57" w:rsidRDefault="00EC0855" w:rsidP="00E6407F">
            <w:pPr>
              <w:pStyle w:val="Standard"/>
              <w:jc w:val="both"/>
              <w:rPr>
                <w:rFonts w:ascii="Arial" w:hAnsi="Arial"/>
                <w:szCs w:val="24"/>
              </w:rPr>
            </w:pPr>
            <w:r>
              <w:rPr>
                <w:rFonts w:ascii="Arial" w:eastAsia="Arial" w:hAnsi="Arial"/>
                <w:color w:val="000000"/>
                <w:szCs w:val="24"/>
              </w:rPr>
              <w:t>7.1.2</w:t>
            </w:r>
            <w:r w:rsidRPr="00EB3C57">
              <w:rPr>
                <w:rFonts w:ascii="Arial" w:eastAsia="Arial" w:hAnsi="Arial"/>
                <w:color w:val="000000"/>
                <w:szCs w:val="24"/>
              </w:rPr>
              <w:t>(c)</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2C85E44" w14:textId="77777777" w:rsidR="00EC0855" w:rsidRPr="00EB3C57" w:rsidRDefault="00EC0855" w:rsidP="00E6407F">
            <w:pPr>
              <w:pStyle w:val="Standard"/>
              <w:keepLines/>
              <w:rPr>
                <w:rFonts w:ascii="Arial" w:hAnsi="Arial"/>
                <w:szCs w:val="24"/>
              </w:rPr>
            </w:pPr>
            <w:r w:rsidRPr="00EB3C57">
              <w:rPr>
                <w:rFonts w:ascii="Arial" w:eastAsia="Arial" w:hAnsi="Arial"/>
                <w:color w:val="000000"/>
                <w:szCs w:val="24"/>
              </w:rPr>
              <w:t xml:space="preserve">If you have answered </w:t>
            </w:r>
            <w:r w:rsidRPr="00EB3C57">
              <w:rPr>
                <w:rFonts w:ascii="Arial" w:eastAsia="Arial" w:hAnsi="Arial"/>
                <w:szCs w:val="24"/>
              </w:rPr>
              <w:t>y</w:t>
            </w:r>
            <w:r w:rsidRPr="00EB3C57">
              <w:rPr>
                <w:rFonts w:ascii="Arial" w:eastAsia="Arial" w:hAnsi="Arial"/>
                <w:color w:val="000000"/>
                <w:szCs w:val="24"/>
              </w:rPr>
              <w:t xml:space="preserve">es to any part of the question </w:t>
            </w:r>
            <w:proofErr w:type="gramStart"/>
            <w:r w:rsidRPr="00EB3C57">
              <w:rPr>
                <w:rFonts w:ascii="Arial" w:eastAsia="Arial" w:hAnsi="Arial"/>
                <w:color w:val="000000"/>
                <w:szCs w:val="24"/>
              </w:rPr>
              <w:t>above</w:t>
            </w:r>
            <w:proofErr w:type="gramEnd"/>
            <w:r w:rsidRPr="00EB3C57">
              <w:rPr>
                <w:rFonts w:ascii="Arial" w:eastAsia="Arial" w:hAnsi="Arial"/>
                <w:color w:val="000000"/>
                <w:szCs w:val="24"/>
              </w:rPr>
              <w:t xml:space="preserve"> please explain what measures have been taken to demonstrate your reliability despite the existence of relevant grounds for exclusion. (</w:t>
            </w:r>
            <w:proofErr w:type="spellStart"/>
            <w:r w:rsidRPr="00EB3C57">
              <w:rPr>
                <w:rFonts w:ascii="Arial" w:eastAsia="Arial" w:hAnsi="Arial"/>
                <w:color w:val="000000"/>
                <w:szCs w:val="24"/>
              </w:rPr>
              <w:t>Self cleaning</w:t>
            </w:r>
            <w:proofErr w:type="spellEnd"/>
            <w:r w:rsidRPr="00EB3C57">
              <w:rPr>
                <w:rFonts w:ascii="Arial" w:eastAsia="Arial" w:hAnsi="Arial"/>
                <w:color w:val="000000"/>
                <w:szCs w:val="24"/>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BD558C8" w14:textId="77777777" w:rsidR="00EC0855" w:rsidRPr="00EB3C57" w:rsidRDefault="00EC0855" w:rsidP="00E6407F">
            <w:pPr>
              <w:pStyle w:val="Standard"/>
              <w:jc w:val="center"/>
              <w:rPr>
                <w:rFonts w:ascii="Arial" w:eastAsia="Arial" w:hAnsi="Arial"/>
                <w:color w:val="000000"/>
                <w:szCs w:val="24"/>
              </w:rPr>
            </w:pPr>
          </w:p>
        </w:tc>
      </w:tr>
    </w:tbl>
    <w:p w14:paraId="4577684C" w14:textId="77777777" w:rsidR="00EC0855" w:rsidRDefault="00EC0855" w:rsidP="00EC0855"/>
    <w:bookmarkEnd w:id="20"/>
    <w:tbl>
      <w:tblPr>
        <w:tblW w:w="9781" w:type="dxa"/>
        <w:tblInd w:w="-5" w:type="dxa"/>
        <w:tblCellMar>
          <w:left w:w="10" w:type="dxa"/>
          <w:right w:w="10" w:type="dxa"/>
        </w:tblCellMar>
        <w:tblLook w:val="0000" w:firstRow="0" w:lastRow="0" w:firstColumn="0" w:lastColumn="0" w:noHBand="0" w:noVBand="0"/>
      </w:tblPr>
      <w:tblGrid>
        <w:gridCol w:w="1276"/>
        <w:gridCol w:w="6095"/>
        <w:gridCol w:w="2410"/>
      </w:tblGrid>
      <w:tr w:rsidR="00EC0855" w:rsidRPr="00EB3C57" w14:paraId="095C5273" w14:textId="77777777" w:rsidTr="00E6407F">
        <w:tc>
          <w:tcPr>
            <w:tcW w:w="1276"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0E90334" w14:textId="77777777" w:rsidR="00EC0855" w:rsidRPr="00EB3C57" w:rsidRDefault="00EC0855" w:rsidP="00E6407F">
            <w:pPr>
              <w:pStyle w:val="Standard"/>
              <w:jc w:val="both"/>
              <w:rPr>
                <w:rFonts w:ascii="Arial" w:hAnsi="Arial"/>
                <w:szCs w:val="24"/>
              </w:rPr>
            </w:pPr>
            <w:r w:rsidRPr="00EB3C57">
              <w:rPr>
                <w:rFonts w:ascii="Arial" w:hAnsi="Arial"/>
                <w:szCs w:val="24"/>
              </w:rPr>
              <w:br w:type="page"/>
            </w:r>
            <w:r>
              <w:rPr>
                <w:rFonts w:ascii="Arial" w:eastAsia="Arial" w:hAnsi="Arial"/>
                <w:b/>
                <w:color w:val="000000"/>
                <w:szCs w:val="24"/>
              </w:rPr>
              <w:t>7.1.3</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62CA254" w14:textId="77777777" w:rsidR="00EC0855" w:rsidRPr="00EB3C57" w:rsidRDefault="00EC0855" w:rsidP="00E6407F">
            <w:pPr>
              <w:pStyle w:val="Standard"/>
              <w:jc w:val="both"/>
              <w:rPr>
                <w:rFonts w:ascii="Arial" w:hAnsi="Arial"/>
                <w:szCs w:val="24"/>
              </w:rPr>
            </w:pPr>
            <w:r>
              <w:rPr>
                <w:rFonts w:ascii="Arial" w:eastAsia="Arial" w:hAnsi="Arial"/>
                <w:b/>
                <w:color w:val="000000"/>
                <w:szCs w:val="24"/>
              </w:rPr>
              <w:t>Payment</w:t>
            </w:r>
            <w:r w:rsidRPr="00EB3C57">
              <w:rPr>
                <w:rFonts w:ascii="Arial" w:eastAsia="Arial" w:hAnsi="Arial"/>
                <w:b/>
                <w:color w:val="000000"/>
                <w:szCs w:val="24"/>
              </w:rPr>
              <w:t xml:space="preserve"> of taxes and social security contributions</w:t>
            </w:r>
          </w:p>
        </w:tc>
      </w:tr>
      <w:tr w:rsidR="00EC0855" w:rsidRPr="00EB3C57" w14:paraId="18C9C984" w14:textId="77777777" w:rsidTr="00E6407F">
        <w:trPr>
          <w:trHeight w:val="220"/>
        </w:trPr>
        <w:tc>
          <w:tcPr>
            <w:tcW w:w="9781"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5D3C8C4" w14:textId="77777777" w:rsidR="00EC0855" w:rsidRPr="00EB3C57" w:rsidRDefault="00EC0855" w:rsidP="00E6407F">
            <w:pPr>
              <w:pStyle w:val="Standard"/>
              <w:jc w:val="both"/>
              <w:rPr>
                <w:rFonts w:ascii="Arial" w:hAnsi="Arial"/>
                <w:szCs w:val="24"/>
              </w:rPr>
            </w:pPr>
            <w:r w:rsidRPr="00EB3C57">
              <w:rPr>
                <w:rFonts w:ascii="Arial" w:eastAsia="Arial" w:hAnsi="Arial"/>
                <w:szCs w:val="24"/>
              </w:rPr>
              <w:t xml:space="preserve">The detailed grounds for mandatory and discretionary exclusion of a supplier for non-payment of taxes and social security contributions, are set out on this </w:t>
            </w:r>
            <w:hyperlink r:id="rId16" w:history="1">
              <w:r w:rsidRPr="00EB3C57">
                <w:rPr>
                  <w:rFonts w:ascii="Arial" w:eastAsia="Arial" w:hAnsi="Arial"/>
                  <w:color w:val="0000FF"/>
                  <w:szCs w:val="24"/>
                  <w:u w:val="single"/>
                </w:rPr>
                <w:t>webpage</w:t>
              </w:r>
            </w:hyperlink>
            <w:r w:rsidRPr="00EB3C57">
              <w:rPr>
                <w:rFonts w:ascii="Arial" w:eastAsia="Arial" w:hAnsi="Arial"/>
                <w:szCs w:val="24"/>
              </w:rPr>
              <w:t>,</w:t>
            </w:r>
            <w:r w:rsidRPr="00EB3C57">
              <w:rPr>
                <w:rStyle w:val="FootnoteReference"/>
                <w:rFonts w:ascii="Arial" w:eastAsia="Arial" w:hAnsi="Arial"/>
                <w:szCs w:val="24"/>
              </w:rPr>
              <w:footnoteReference w:id="3"/>
            </w:r>
            <w:r w:rsidRPr="00EB3C57">
              <w:rPr>
                <w:rFonts w:ascii="Arial" w:eastAsia="Arial" w:hAnsi="Arial"/>
                <w:szCs w:val="24"/>
              </w:rPr>
              <w:t xml:space="preserve"> and should be referred to before completing these questions.</w:t>
            </w:r>
            <w:r>
              <w:rPr>
                <w:rFonts w:ascii="Arial" w:eastAsia="Arial" w:hAnsi="Arial"/>
                <w:szCs w:val="24"/>
              </w:rPr>
              <w:t xml:space="preserve"> </w:t>
            </w:r>
            <w:r w:rsidRPr="00EB3C57">
              <w:rPr>
                <w:rFonts w:ascii="Arial" w:eastAsia="Arial" w:hAnsi="Arial"/>
                <w:color w:val="000000"/>
                <w:szCs w:val="24"/>
              </w:rPr>
              <w:t>Please Note: We reserve our right to use our discretion to exclude your bid where we can demonstrate by any appropriate means that you are in breach of your obligations relating to the payment of taxes or social security contributions</w:t>
            </w:r>
          </w:p>
        </w:tc>
      </w:tr>
      <w:tr w:rsidR="00EC0855" w:rsidRPr="00EB3C57" w14:paraId="24484BD1" w14:textId="77777777" w:rsidTr="00E6407F">
        <w:tc>
          <w:tcPr>
            <w:tcW w:w="1276"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0449D48" w14:textId="77777777" w:rsidR="00EC0855" w:rsidRPr="00EB3C57" w:rsidRDefault="00EC0855" w:rsidP="00E6407F">
            <w:pPr>
              <w:pStyle w:val="Standard"/>
              <w:jc w:val="both"/>
              <w:rPr>
                <w:rFonts w:ascii="Arial" w:hAnsi="Arial"/>
                <w:szCs w:val="24"/>
              </w:rPr>
            </w:pPr>
            <w:r w:rsidRPr="00EB3C57">
              <w:rPr>
                <w:rFonts w:ascii="Arial" w:eastAsia="Arial" w:hAnsi="Arial"/>
                <w:b/>
                <w:color w:val="000000"/>
                <w:szCs w:val="24"/>
              </w:rPr>
              <w:t>Question number</w:t>
            </w:r>
          </w:p>
        </w:tc>
        <w:tc>
          <w:tcPr>
            <w:tcW w:w="609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3527BD8" w14:textId="77777777" w:rsidR="00EC0855" w:rsidRPr="00EB3C57" w:rsidRDefault="00EC0855" w:rsidP="00E6407F">
            <w:pPr>
              <w:pStyle w:val="Standard"/>
              <w:jc w:val="both"/>
              <w:rPr>
                <w:rFonts w:ascii="Arial" w:hAnsi="Arial"/>
                <w:szCs w:val="24"/>
              </w:rPr>
            </w:pPr>
            <w:r w:rsidRPr="00EB3C57">
              <w:rPr>
                <w:rFonts w:ascii="Arial" w:eastAsia="Arial" w:hAnsi="Arial"/>
                <w:b/>
                <w:color w:val="000000"/>
                <w:szCs w:val="24"/>
              </w:rPr>
              <w:t>Question</w:t>
            </w:r>
          </w:p>
        </w:tc>
        <w:tc>
          <w:tcPr>
            <w:tcW w:w="241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E65D925" w14:textId="77777777" w:rsidR="00EC0855" w:rsidRPr="00EB3C57" w:rsidRDefault="00EC0855" w:rsidP="00E6407F">
            <w:pPr>
              <w:pStyle w:val="Standard"/>
              <w:jc w:val="both"/>
              <w:rPr>
                <w:rFonts w:ascii="Arial" w:hAnsi="Arial"/>
                <w:szCs w:val="24"/>
              </w:rPr>
            </w:pPr>
            <w:r w:rsidRPr="00EB3C57">
              <w:rPr>
                <w:rFonts w:ascii="Arial" w:eastAsia="Arial" w:hAnsi="Arial"/>
                <w:b/>
                <w:color w:val="000000"/>
                <w:szCs w:val="24"/>
              </w:rPr>
              <w:t>Declaration</w:t>
            </w:r>
          </w:p>
        </w:tc>
      </w:tr>
      <w:tr w:rsidR="00EC0855" w:rsidRPr="00EB3C57" w14:paraId="665B56E0" w14:textId="77777777" w:rsidTr="00E6407F">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4914FA5" w14:textId="77777777" w:rsidR="00EC0855" w:rsidRPr="00EB3C57" w:rsidRDefault="00EC0855" w:rsidP="00E6407F">
            <w:pPr>
              <w:pStyle w:val="Standard"/>
              <w:jc w:val="both"/>
              <w:rPr>
                <w:rFonts w:ascii="Arial" w:hAnsi="Arial"/>
                <w:szCs w:val="24"/>
              </w:rPr>
            </w:pPr>
            <w:r>
              <w:rPr>
                <w:rFonts w:ascii="Arial" w:eastAsia="Arial" w:hAnsi="Arial"/>
                <w:color w:val="000000"/>
                <w:szCs w:val="24"/>
              </w:rPr>
              <w:t>7.1.3</w:t>
            </w:r>
            <w:r w:rsidRPr="00EB3C57">
              <w:rPr>
                <w:rFonts w:ascii="Arial" w:eastAsia="Arial" w:hAnsi="Arial"/>
                <w:color w:val="000000"/>
                <w:szCs w:val="24"/>
              </w:rPr>
              <w:t>(a)</w:t>
            </w:r>
          </w:p>
          <w:p w14:paraId="55A921B1" w14:textId="77777777" w:rsidR="00EC0855" w:rsidRPr="00EB3C57" w:rsidRDefault="00EC0855" w:rsidP="00E6407F">
            <w:pPr>
              <w:pStyle w:val="Standard"/>
              <w:jc w:val="both"/>
              <w:rPr>
                <w:rFonts w:ascii="Arial" w:eastAsia="Arial" w:hAnsi="Arial"/>
                <w:b/>
                <w:color w:val="000000"/>
                <w:szCs w:val="24"/>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7E5858" w14:textId="77777777" w:rsidR="00EC0855" w:rsidRPr="00EB3C57" w:rsidRDefault="00EC0855" w:rsidP="00E6407F">
            <w:pPr>
              <w:pStyle w:val="Standard"/>
              <w:jc w:val="both"/>
              <w:rPr>
                <w:rFonts w:ascii="Arial" w:hAnsi="Arial"/>
                <w:szCs w:val="24"/>
              </w:rPr>
            </w:pPr>
            <w:r w:rsidRPr="00EB3C57">
              <w:rPr>
                <w:rFonts w:ascii="Arial" w:eastAsia="Arial" w:hAnsi="Arial"/>
                <w:color w:val="000000"/>
                <w:szCs w:val="24"/>
              </w:rPr>
              <w:t>Please confirm that you have met all your obligations relating to the payment of taxes and social security contributions, both in the country in which you are established and in the UK.</w:t>
            </w:r>
          </w:p>
          <w:p w14:paraId="0E100808" w14:textId="77777777" w:rsidR="00EC0855" w:rsidRPr="00EB3C57" w:rsidRDefault="00EC0855" w:rsidP="00E6407F">
            <w:pPr>
              <w:pStyle w:val="Standard"/>
              <w:jc w:val="both"/>
              <w:rPr>
                <w:rFonts w:ascii="Arial" w:hAnsi="Arial"/>
                <w:szCs w:val="24"/>
              </w:rPr>
            </w:pPr>
            <w:r w:rsidRPr="00EB3C57">
              <w:rPr>
                <w:rFonts w:ascii="Arial" w:eastAsia="Arial" w:hAnsi="Arial"/>
                <w:color w:val="000000"/>
                <w:szCs w:val="24"/>
              </w:rPr>
              <w:t xml:space="preserve">If documentation is available </w:t>
            </w:r>
            <w:proofErr w:type="gramStart"/>
            <w:r w:rsidRPr="00EB3C57">
              <w:rPr>
                <w:rFonts w:ascii="Arial" w:eastAsia="Arial" w:hAnsi="Arial"/>
                <w:color w:val="000000"/>
                <w:szCs w:val="24"/>
              </w:rPr>
              <w:t>electronically</w:t>
            </w:r>
            <w:proofErr w:type="gramEnd"/>
            <w:r w:rsidRPr="00EB3C57">
              <w:rPr>
                <w:rFonts w:ascii="Arial" w:eastAsia="Arial" w:hAnsi="Arial"/>
                <w:color w:val="000000"/>
                <w:szCs w:val="24"/>
              </w:rPr>
              <w:t xml:space="preserve"> please provide:</w:t>
            </w:r>
          </w:p>
          <w:p w14:paraId="1810C924"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the web address,</w:t>
            </w:r>
          </w:p>
          <w:p w14:paraId="57012053"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issuing authority,</w:t>
            </w:r>
          </w:p>
          <w:p w14:paraId="6141FD79"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precise reference of the documents</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BA5E552" w14:textId="08DE8E07" w:rsidR="00EC0855" w:rsidRPr="00EB3C57" w:rsidRDefault="00095CB3" w:rsidP="00E6407F">
            <w:pPr>
              <w:pStyle w:val="Standard"/>
              <w:jc w:val="center"/>
              <w:rPr>
                <w:rFonts w:ascii="Arial" w:hAnsi="Arial"/>
                <w:szCs w:val="24"/>
              </w:rPr>
            </w:pPr>
            <w:r w:rsidRPr="00EB3C57">
              <w:rPr>
                <w:rFonts w:ascii="Arial" w:eastAsia="Arial" w:hAnsi="Arial"/>
                <w:szCs w:val="24"/>
              </w:rPr>
              <w:t>Yes</w:t>
            </w:r>
            <w:r>
              <w:rPr>
                <w:rFonts w:ascii="Arial" w:eastAsia="Arial" w:hAnsi="Arial"/>
                <w:szCs w:val="24"/>
              </w:rPr>
              <w:t xml:space="preserve"> </w:t>
            </w:r>
            <w:sdt>
              <w:sdtPr>
                <w:rPr>
                  <w:rFonts w:ascii="Arial" w:eastAsia="Arial" w:hAnsi="Arial"/>
                  <w:szCs w:val="24"/>
                </w:rPr>
                <w:id w:val="1825161709"/>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208086975"/>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C0855" w:rsidRPr="00EB3C57" w14:paraId="0B63358E" w14:textId="77777777" w:rsidTr="00E6407F">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20B247" w14:textId="77777777" w:rsidR="00EC0855" w:rsidRPr="00EB3C57" w:rsidRDefault="00EC0855" w:rsidP="00E6407F">
            <w:pPr>
              <w:pStyle w:val="Standard"/>
              <w:jc w:val="both"/>
              <w:rPr>
                <w:rFonts w:ascii="Arial" w:hAnsi="Arial"/>
                <w:szCs w:val="24"/>
              </w:rPr>
            </w:pPr>
            <w:r>
              <w:rPr>
                <w:rFonts w:ascii="Arial" w:eastAsia="Arial" w:hAnsi="Arial"/>
                <w:color w:val="000000"/>
                <w:szCs w:val="24"/>
              </w:rPr>
              <w:t>7.1.3</w:t>
            </w:r>
            <w:r w:rsidRPr="00EB3C57">
              <w:rPr>
                <w:rFonts w:ascii="Arial" w:eastAsia="Arial" w:hAnsi="Arial"/>
                <w:color w:val="000000"/>
                <w:szCs w:val="24"/>
              </w:rPr>
              <w:t>(b)</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644501" w14:textId="77777777" w:rsidR="00EC0855" w:rsidRPr="00EB3C57" w:rsidRDefault="00EC0855" w:rsidP="00E6407F">
            <w:pPr>
              <w:pStyle w:val="Standard"/>
              <w:jc w:val="both"/>
              <w:rPr>
                <w:rFonts w:ascii="Arial" w:hAnsi="Arial"/>
                <w:szCs w:val="24"/>
              </w:rPr>
            </w:pPr>
            <w:r w:rsidRPr="00EB3C57">
              <w:rPr>
                <w:rFonts w:ascii="Arial" w:eastAsia="Arial" w:hAnsi="Arial"/>
                <w:color w:val="000000"/>
                <w:szCs w:val="24"/>
              </w:rPr>
              <w:t xml:space="preserve">If you have answered no to </w:t>
            </w:r>
            <w:proofErr w:type="gramStart"/>
            <w:r>
              <w:rPr>
                <w:rFonts w:ascii="Arial" w:eastAsia="Arial" w:hAnsi="Arial"/>
                <w:color w:val="000000"/>
                <w:szCs w:val="24"/>
              </w:rPr>
              <w:t>7.1.3</w:t>
            </w:r>
            <w:r w:rsidRPr="00EB3C57">
              <w:rPr>
                <w:rFonts w:ascii="Arial" w:eastAsia="Arial" w:hAnsi="Arial"/>
                <w:color w:val="000000"/>
                <w:szCs w:val="24"/>
              </w:rPr>
              <w:t>(a)</w:t>
            </w:r>
            <w:proofErr w:type="gramEnd"/>
            <w:r w:rsidRPr="00EB3C57">
              <w:rPr>
                <w:rFonts w:ascii="Arial" w:eastAsia="Arial" w:hAnsi="Arial"/>
                <w:color w:val="000000"/>
                <w:szCs w:val="24"/>
              </w:rPr>
              <w:t xml:space="preserve"> please provide further details including the following</w:t>
            </w:r>
            <w:r w:rsidRPr="00EB3C57">
              <w:rPr>
                <w:rFonts w:ascii="Arial" w:eastAsia="Arial" w:hAnsi="Arial"/>
                <w:szCs w:val="24"/>
              </w:rPr>
              <w:t>:</w:t>
            </w:r>
          </w:p>
          <w:p w14:paraId="5FB810D3"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Country concerned,</w:t>
            </w:r>
          </w:p>
          <w:p w14:paraId="336A6A36"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 xml:space="preserve">what is the amount </w:t>
            </w:r>
            <w:proofErr w:type="gramStart"/>
            <w:r w:rsidRPr="00EB3C57">
              <w:rPr>
                <w:rFonts w:ascii="Arial" w:eastAsia="Arial" w:hAnsi="Arial"/>
                <w:color w:val="000000"/>
                <w:szCs w:val="24"/>
              </w:rPr>
              <w:t>concerned</w:t>
            </w:r>
            <w:proofErr w:type="gramEnd"/>
          </w:p>
          <w:p w14:paraId="14796140"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how the breach was established, i.e. through a judicial or administrative decision or by other means.</w:t>
            </w:r>
          </w:p>
          <w:p w14:paraId="0F94A09B"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t>if the breach has been established through a judicial or administrative decision please provide the date of the decision,</w:t>
            </w:r>
          </w:p>
          <w:p w14:paraId="53E2114E" w14:textId="77777777" w:rsidR="00EC0855" w:rsidRPr="00EB3C57" w:rsidRDefault="00EC0855" w:rsidP="00EC0855">
            <w:pPr>
              <w:pStyle w:val="Standard"/>
              <w:numPr>
                <w:ilvl w:val="0"/>
                <w:numId w:val="44"/>
              </w:numPr>
              <w:tabs>
                <w:tab w:val="left" w:pos="1026"/>
              </w:tabs>
              <w:suppressAutoHyphens/>
              <w:autoSpaceDN w:val="0"/>
              <w:ind w:left="283" w:hanging="283"/>
              <w:textAlignment w:val="baseline"/>
              <w:rPr>
                <w:rFonts w:ascii="Arial" w:hAnsi="Arial"/>
                <w:szCs w:val="24"/>
              </w:rPr>
            </w:pPr>
            <w:r w:rsidRPr="00EB3C57">
              <w:rPr>
                <w:rFonts w:ascii="Arial" w:eastAsia="Arial" w:hAnsi="Arial"/>
                <w:color w:val="000000"/>
                <w:szCs w:val="24"/>
              </w:rPr>
              <w:lastRenderedPageBreak/>
              <w:t>if the breach has been established by other means please specify the means.</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2BEC39D" w14:textId="77777777" w:rsidR="00EC0855" w:rsidRPr="00EB3C57" w:rsidRDefault="00EC0855" w:rsidP="00E6407F">
            <w:pPr>
              <w:pStyle w:val="Standard"/>
              <w:keepLines/>
              <w:ind w:left="720"/>
              <w:jc w:val="both"/>
              <w:rPr>
                <w:rFonts w:ascii="Arial" w:eastAsia="Arial" w:hAnsi="Arial"/>
                <w:color w:val="000000"/>
                <w:szCs w:val="24"/>
              </w:rPr>
            </w:pPr>
          </w:p>
        </w:tc>
      </w:tr>
      <w:tr w:rsidR="00EC0855" w:rsidRPr="00EB3C57" w14:paraId="765BB7DF" w14:textId="77777777" w:rsidTr="00E6407F">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0A420E" w14:textId="77777777" w:rsidR="00EC0855" w:rsidRPr="00EB3C57" w:rsidRDefault="00EC0855" w:rsidP="00E6407F">
            <w:pPr>
              <w:pStyle w:val="Standard"/>
              <w:jc w:val="both"/>
              <w:rPr>
                <w:rFonts w:ascii="Arial" w:hAnsi="Arial"/>
                <w:szCs w:val="24"/>
              </w:rPr>
            </w:pPr>
            <w:r>
              <w:rPr>
                <w:rFonts w:ascii="Arial" w:eastAsia="Arial" w:hAnsi="Arial"/>
                <w:color w:val="000000"/>
                <w:szCs w:val="24"/>
              </w:rPr>
              <w:t>7.1.3(c)</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94F924" w14:textId="77777777" w:rsidR="00EC0855" w:rsidRPr="00EB3C57" w:rsidRDefault="00EC0855" w:rsidP="00E6407F">
            <w:pPr>
              <w:pStyle w:val="Standard"/>
              <w:jc w:val="both"/>
              <w:rPr>
                <w:rFonts w:ascii="Arial" w:hAnsi="Arial"/>
                <w:szCs w:val="24"/>
              </w:rPr>
            </w:pPr>
            <w:r w:rsidRPr="00EB3C57">
              <w:rPr>
                <w:rFonts w:ascii="Arial" w:eastAsia="Arial" w:hAnsi="Arial"/>
                <w:color w:val="000000"/>
                <w:szCs w:val="24"/>
              </w:rPr>
              <w:t xml:space="preserve">Please also confirm whether you have </w:t>
            </w:r>
            <w:proofErr w:type="gramStart"/>
            <w:r w:rsidRPr="00EB3C57">
              <w:rPr>
                <w:rFonts w:ascii="Arial" w:eastAsia="Arial" w:hAnsi="Arial"/>
                <w:color w:val="000000"/>
                <w:szCs w:val="24"/>
              </w:rPr>
              <w:t>paid, or</w:t>
            </w:r>
            <w:proofErr w:type="gramEnd"/>
            <w:r w:rsidRPr="00EB3C57">
              <w:rPr>
                <w:rFonts w:ascii="Arial" w:eastAsia="Arial" w:hAnsi="Arial"/>
                <w:color w:val="000000"/>
                <w:szCs w:val="24"/>
              </w:rPr>
              <w:t xml:space="preserve"> have entered into a binding arrangement with a view to paying,</w:t>
            </w:r>
            <w:r w:rsidRPr="00EB3C57">
              <w:rPr>
                <w:rFonts w:ascii="Arial" w:eastAsia="Arial" w:hAnsi="Arial"/>
                <w:szCs w:val="24"/>
              </w:rPr>
              <w:t xml:space="preserve"> </w:t>
            </w:r>
            <w:r w:rsidRPr="00EB3C57">
              <w:rPr>
                <w:rFonts w:ascii="Arial" w:eastAsia="Arial" w:hAnsi="Arial"/>
                <w:color w:val="000000"/>
                <w:szCs w:val="24"/>
              </w:rPr>
              <w:t>the outstanding sum including, where applicable, any accrued interest and/or fines.</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A269CD7" w14:textId="3087FB80" w:rsidR="00EC0855" w:rsidRPr="00EB3C57" w:rsidRDefault="00095CB3" w:rsidP="00E6407F">
            <w:pPr>
              <w:pStyle w:val="Standard"/>
              <w:jc w:val="center"/>
              <w:rPr>
                <w:rFonts w:ascii="Arial" w:hAnsi="Arial"/>
                <w:szCs w:val="24"/>
              </w:rPr>
            </w:pPr>
            <w:r w:rsidRPr="00EB3C57">
              <w:rPr>
                <w:rFonts w:ascii="Arial" w:eastAsia="Arial" w:hAnsi="Arial"/>
                <w:szCs w:val="24"/>
              </w:rPr>
              <w:t>Yes</w:t>
            </w:r>
            <w:r>
              <w:rPr>
                <w:rFonts w:ascii="Arial" w:eastAsia="Arial" w:hAnsi="Arial"/>
                <w:szCs w:val="24"/>
              </w:rPr>
              <w:t xml:space="preserve"> </w:t>
            </w:r>
            <w:sdt>
              <w:sdtPr>
                <w:rPr>
                  <w:rFonts w:ascii="Arial" w:eastAsia="Arial" w:hAnsi="Arial"/>
                  <w:szCs w:val="24"/>
                </w:rPr>
                <w:id w:val="1564293666"/>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Pr>
                <w:rFonts w:ascii="Arial" w:eastAsia="Arial" w:hAnsi="Arial"/>
                <w:szCs w:val="24"/>
              </w:rPr>
              <w:t xml:space="preserve"> </w:t>
            </w:r>
            <w:r>
              <w:rPr>
                <w:rFonts w:ascii="Cambria Math" w:eastAsia="Arial" w:hAnsi="Cambria Math" w:cs="Cambria Math"/>
                <w:b/>
                <w:szCs w:val="24"/>
              </w:rPr>
              <w:t xml:space="preserve">     </w:t>
            </w:r>
            <w:r w:rsidRPr="00EB3C57">
              <w:rPr>
                <w:rFonts w:ascii="Arial" w:eastAsia="Arial" w:hAnsi="Arial"/>
                <w:szCs w:val="24"/>
              </w:rPr>
              <w:t>No</w:t>
            </w:r>
            <w:r>
              <w:rPr>
                <w:rFonts w:ascii="Arial" w:eastAsia="Arial" w:hAnsi="Arial"/>
                <w:szCs w:val="24"/>
              </w:rPr>
              <w:t xml:space="preserve"> </w:t>
            </w:r>
            <w:sdt>
              <w:sdtPr>
                <w:rPr>
                  <w:rFonts w:ascii="Arial" w:eastAsia="Arial" w:hAnsi="Arial"/>
                  <w:szCs w:val="24"/>
                </w:rPr>
                <w:id w:val="-1981989813"/>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bl>
    <w:p w14:paraId="37A9E910" w14:textId="77777777" w:rsidR="00EC0855" w:rsidRDefault="00EC0855" w:rsidP="00EC0855"/>
    <w:p w14:paraId="2116B2FB" w14:textId="77777777" w:rsidR="00084630" w:rsidRPr="00EE1D44" w:rsidRDefault="00084630" w:rsidP="00084630">
      <w:pPr>
        <w:textAlignment w:val="baseline"/>
        <w:rPr>
          <w:szCs w:val="24"/>
        </w:rPr>
      </w:pPr>
      <w:r w:rsidRPr="00EE1D44">
        <w:rPr>
          <w:szCs w:val="24"/>
        </w:rPr>
        <w:t> </w:t>
      </w:r>
    </w:p>
    <w:p w14:paraId="7EDD1ABA" w14:textId="77777777" w:rsidR="00084630" w:rsidRPr="00EE1D44" w:rsidRDefault="00084630" w:rsidP="00084630">
      <w:pPr>
        <w:rPr>
          <w:szCs w:val="24"/>
        </w:rPr>
      </w:pPr>
      <w:r w:rsidRPr="00EE1D44">
        <w:rPr>
          <w:szCs w:val="24"/>
        </w:rPr>
        <w:br w:type="page"/>
      </w:r>
    </w:p>
    <w:p w14:paraId="03573FB8" w14:textId="77777777" w:rsidR="00084630" w:rsidRPr="00EE1D44" w:rsidRDefault="00084630" w:rsidP="00084630">
      <w:pPr>
        <w:pStyle w:val="Heading2"/>
        <w:numPr>
          <w:ilvl w:val="1"/>
          <w:numId w:val="11"/>
        </w:numPr>
        <w:tabs>
          <w:tab w:val="clear" w:pos="576"/>
          <w:tab w:val="num" w:pos="709"/>
        </w:tabs>
        <w:ind w:left="709" w:hanging="709"/>
        <w:rPr>
          <w:rFonts w:eastAsia="Times New Roman"/>
          <w:color w:val="005F72"/>
          <w:sz w:val="28"/>
          <w:szCs w:val="36"/>
          <w:lang w:eastAsia="en-GB"/>
        </w:rPr>
      </w:pPr>
      <w:bookmarkStart w:id="21" w:name="_Toc170809941"/>
      <w:r w:rsidRPr="00EE1D44">
        <w:rPr>
          <w:rFonts w:eastAsia="Times New Roman"/>
          <w:color w:val="005F72"/>
          <w:sz w:val="28"/>
          <w:szCs w:val="36"/>
          <w:lang w:eastAsia="en-GB"/>
        </w:rPr>
        <w:lastRenderedPageBreak/>
        <w:t>Quality Questions</w:t>
      </w:r>
      <w:bookmarkEnd w:id="21"/>
    </w:p>
    <w:p w14:paraId="453429EB" w14:textId="77777777" w:rsidR="00084630" w:rsidRPr="00EE1D44" w:rsidRDefault="00084630" w:rsidP="00084630">
      <w:pPr>
        <w:spacing w:before="100" w:beforeAutospacing="1" w:after="100" w:afterAutospacing="1"/>
        <w:rPr>
          <w:b/>
          <w:bCs/>
          <w:color w:val="005F72"/>
        </w:rPr>
      </w:pPr>
      <w:r w:rsidRPr="00EE1D44">
        <w:rPr>
          <w:b/>
          <w:bCs/>
          <w:color w:val="005F72"/>
        </w:rPr>
        <w:t xml:space="preserve">Instructions – Please read before responding to the Quality Questions. </w:t>
      </w:r>
    </w:p>
    <w:p w14:paraId="7D38FF6C" w14:textId="77777777" w:rsidR="00084630" w:rsidRPr="008A38FB" w:rsidRDefault="00084630" w:rsidP="000F06FC">
      <w:pPr>
        <w:pStyle w:val="paragraph"/>
        <w:spacing w:before="0" w:beforeAutospacing="0" w:after="0" w:afterAutospacing="0"/>
        <w:jc w:val="both"/>
        <w:textAlignment w:val="baseline"/>
        <w:rPr>
          <w:rStyle w:val="eop"/>
          <w:rFonts w:ascii="Arial" w:hAnsi="Arial"/>
          <w:szCs w:val="32"/>
        </w:rPr>
      </w:pPr>
      <w:r w:rsidRPr="008A38FB">
        <w:rPr>
          <w:rStyle w:val="normaltextrun"/>
          <w:rFonts w:ascii="Arial" w:hAnsi="Arial"/>
        </w:rPr>
        <w:t>You must answer the questions below which relate to the above Specification. The weighting for each individual question is indicated. Answer in the space provided.</w:t>
      </w:r>
      <w:r w:rsidRPr="008A38FB">
        <w:rPr>
          <w:rStyle w:val="eop"/>
          <w:rFonts w:ascii="Arial" w:hAnsi="Arial"/>
        </w:rPr>
        <w:t> </w:t>
      </w:r>
    </w:p>
    <w:p w14:paraId="0EABD763" w14:textId="14526A23" w:rsidR="00084630" w:rsidRPr="008A38FB" w:rsidRDefault="00084630" w:rsidP="000F06FC">
      <w:pPr>
        <w:spacing w:before="100" w:beforeAutospacing="1" w:after="60"/>
        <w:jc w:val="both"/>
        <w:rPr>
          <w:szCs w:val="24"/>
        </w:rPr>
      </w:pPr>
      <w:r w:rsidRPr="008A38FB">
        <w:rPr>
          <w:szCs w:val="24"/>
        </w:rPr>
        <w:t>Applicants must only submit additional documents that have been explicitly requested within the Quality Questions</w:t>
      </w:r>
      <w:r w:rsidR="00E27C68" w:rsidRPr="008A38FB">
        <w:rPr>
          <w:szCs w:val="24"/>
        </w:rPr>
        <w:t>; these</w:t>
      </w:r>
      <w:r w:rsidRPr="008A38FB">
        <w:rPr>
          <w:szCs w:val="24"/>
        </w:rPr>
        <w:t xml:space="preserve"> should be submitted as attachments. Any attachment </w:t>
      </w:r>
      <w:r w:rsidR="000624E2" w:rsidRPr="008A38FB">
        <w:rPr>
          <w:szCs w:val="24"/>
        </w:rPr>
        <w:t>should</w:t>
      </w:r>
      <w:r w:rsidRPr="008A38FB">
        <w:rPr>
          <w:szCs w:val="24"/>
        </w:rPr>
        <w:t xml:space="preserve"> be clearly referenced and named in the following format:</w:t>
      </w:r>
    </w:p>
    <w:p w14:paraId="54D3A377" w14:textId="03F8DA7D" w:rsidR="00084630" w:rsidRPr="008A38FB" w:rsidRDefault="00084630" w:rsidP="000F06FC">
      <w:pPr>
        <w:spacing w:after="100" w:afterAutospacing="1"/>
        <w:jc w:val="both"/>
        <w:rPr>
          <w:i/>
          <w:iCs/>
          <w:szCs w:val="24"/>
        </w:rPr>
      </w:pPr>
      <w:r w:rsidRPr="008A38FB">
        <w:rPr>
          <w:i/>
          <w:szCs w:val="24"/>
        </w:rPr>
        <w:t>[Applicant Name] – [Question No] - [Name of Document] - [Attachment No]</w:t>
      </w:r>
    </w:p>
    <w:p w14:paraId="5632EF0F" w14:textId="77777777" w:rsidR="00084630" w:rsidRPr="008A38FB" w:rsidRDefault="00084630" w:rsidP="000F06FC">
      <w:pPr>
        <w:spacing w:before="100" w:beforeAutospacing="1" w:after="100" w:afterAutospacing="1"/>
        <w:jc w:val="both"/>
        <w:rPr>
          <w:szCs w:val="24"/>
        </w:rPr>
      </w:pPr>
      <w:r w:rsidRPr="008A38FB">
        <w:rPr>
          <w:szCs w:val="24"/>
        </w:rPr>
        <w:t xml:space="preserve">Applicants are not permitted to embed documents or insert hyperlinks. As per the instructions above, the score will be based on and reflect the degree to which the Applicant has clearly demonstrated how well the evaluation criteria (for each Award Question) has been met. </w:t>
      </w:r>
    </w:p>
    <w:p w14:paraId="4A161DE3" w14:textId="35B9582F" w:rsidR="00084630" w:rsidRPr="008A38FB" w:rsidRDefault="00084630" w:rsidP="000F06FC">
      <w:pPr>
        <w:spacing w:before="100" w:beforeAutospacing="1" w:after="100" w:afterAutospacing="1"/>
        <w:jc w:val="both"/>
        <w:rPr>
          <w:szCs w:val="24"/>
        </w:rPr>
      </w:pPr>
      <w:r w:rsidRPr="008A38FB">
        <w:rPr>
          <w:szCs w:val="24"/>
        </w:rPr>
        <w:t>Applicants must not assume that the Authority will have any previous knowledge of their organisation. The Authority will not take any prior knowledge or additional information into account.</w:t>
      </w:r>
    </w:p>
    <w:p w14:paraId="4D85625C" w14:textId="77777777" w:rsidR="00084630" w:rsidRPr="008A38FB" w:rsidRDefault="00084630" w:rsidP="000F06FC">
      <w:pPr>
        <w:spacing w:before="100" w:beforeAutospacing="1" w:after="100" w:afterAutospacing="1"/>
        <w:jc w:val="both"/>
        <w:rPr>
          <w:szCs w:val="24"/>
        </w:rPr>
      </w:pPr>
      <w:r w:rsidRPr="008A38FB">
        <w:rPr>
          <w:szCs w:val="24"/>
        </w:rPr>
        <w:t>It is essential that Applicants do not cross-reference their responses to the Award Questions. It is important therefore that all information is provided under the appropriate heading and Applicants duplicate the information in their responses where necessary to ensure each response is autonomous.</w:t>
      </w:r>
    </w:p>
    <w:p w14:paraId="111B358C" w14:textId="77777777" w:rsidR="00084630" w:rsidRPr="00EE1D44" w:rsidRDefault="00084630" w:rsidP="00084630">
      <w:pPr>
        <w:rPr>
          <w:b/>
          <w:color w:val="910D3C"/>
          <w:szCs w:val="24"/>
        </w:rPr>
      </w:pPr>
      <w:r w:rsidRPr="00EE1D44">
        <w:rPr>
          <w:b/>
          <w:color w:val="910D3C"/>
          <w:szCs w:val="24"/>
        </w:rPr>
        <w:br w:type="page"/>
      </w:r>
    </w:p>
    <w:p w14:paraId="5BE1F255" w14:textId="77BEBFFE" w:rsidR="00084630" w:rsidRPr="007D3D85" w:rsidRDefault="00084630" w:rsidP="00084630">
      <w:pPr>
        <w:rPr>
          <w:b/>
          <w:color w:val="auto"/>
          <w:szCs w:val="24"/>
        </w:rPr>
      </w:pPr>
      <w:r w:rsidRPr="00EE1D44">
        <w:rPr>
          <w:b/>
          <w:bCs/>
          <w:color w:val="005F72"/>
        </w:rPr>
        <w:lastRenderedPageBreak/>
        <w:t xml:space="preserve">Question </w:t>
      </w:r>
      <w:r w:rsidR="0035223A" w:rsidRPr="00EE1D44">
        <w:rPr>
          <w:b/>
          <w:bCs/>
          <w:color w:val="005F72"/>
        </w:rPr>
        <w:t>7</w:t>
      </w:r>
      <w:r w:rsidRPr="00EE1D44">
        <w:rPr>
          <w:b/>
          <w:bCs/>
          <w:color w:val="005F72"/>
        </w:rPr>
        <w:t>.2.1 –</w:t>
      </w:r>
      <w:r w:rsidRPr="00EE1D44">
        <w:rPr>
          <w:b/>
          <w:color w:val="C53A71"/>
          <w:szCs w:val="24"/>
        </w:rPr>
        <w:t xml:space="preserve"> </w:t>
      </w:r>
      <w:r w:rsidR="00C462F4" w:rsidRPr="007D3D85">
        <w:rPr>
          <w:b/>
          <w:color w:val="auto"/>
          <w:szCs w:val="24"/>
        </w:rPr>
        <w:t>Compliance to Sp</w:t>
      </w:r>
      <w:r w:rsidR="006B4EA6" w:rsidRPr="007D3D85">
        <w:rPr>
          <w:b/>
          <w:color w:val="auto"/>
          <w:szCs w:val="24"/>
        </w:rPr>
        <w:t>ecification</w:t>
      </w:r>
    </w:p>
    <w:p w14:paraId="061A82BF" w14:textId="77777777" w:rsidR="00084630" w:rsidRPr="007D3D85" w:rsidRDefault="00084630" w:rsidP="00084630">
      <w:pPr>
        <w:rPr>
          <w:b/>
          <w:color w:val="auto"/>
          <w:szCs w:val="24"/>
        </w:rPr>
      </w:pPr>
    </w:p>
    <w:p w14:paraId="7460A063" w14:textId="2E2124A5" w:rsidR="00084630" w:rsidRPr="007D3D85" w:rsidRDefault="00BD3EC4" w:rsidP="00084630">
      <w:pPr>
        <w:rPr>
          <w:b/>
          <w:color w:val="auto"/>
          <w:szCs w:val="24"/>
        </w:rPr>
      </w:pPr>
      <w:r w:rsidRPr="007D3D85">
        <w:rPr>
          <w:b/>
          <w:color w:val="auto"/>
          <w:szCs w:val="24"/>
        </w:rPr>
        <w:t xml:space="preserve">Please indicate either yes or no as to whether you will be able to comply with all aspects of the Specification. Answering “No” will be a </w:t>
      </w:r>
      <w:proofErr w:type="gramStart"/>
      <w:r w:rsidRPr="007D3D85">
        <w:rPr>
          <w:b/>
          <w:color w:val="auto"/>
          <w:szCs w:val="24"/>
        </w:rPr>
        <w:t>fail</w:t>
      </w:r>
      <w:proofErr w:type="gramEnd"/>
      <w:r w:rsidRPr="007D3D85">
        <w:rPr>
          <w:b/>
          <w:color w:val="auto"/>
          <w:szCs w:val="24"/>
        </w:rPr>
        <w:t xml:space="preserve"> and will mean disqualification from the procurement process.</w:t>
      </w:r>
    </w:p>
    <w:p w14:paraId="1273EC6D" w14:textId="77777777" w:rsidR="00BD3EC4" w:rsidRPr="00EE1D44" w:rsidRDefault="00BD3EC4" w:rsidP="00084630">
      <w:pPr>
        <w:rPr>
          <w:b/>
          <w:szCs w:val="24"/>
        </w:rPr>
      </w:pPr>
    </w:p>
    <w:p w14:paraId="0C97DD10" w14:textId="77777777" w:rsidR="001E1761" w:rsidRDefault="001E1761" w:rsidP="001E1761">
      <w:pPr>
        <w:rPr>
          <w:b/>
          <w:bCs/>
          <w:color w:val="005F72"/>
        </w:rPr>
      </w:pPr>
      <w:r>
        <w:rPr>
          <w:b/>
          <w:bCs/>
          <w:color w:val="005F72"/>
        </w:rPr>
        <w:t>Evaluation Criteria</w:t>
      </w:r>
    </w:p>
    <w:p w14:paraId="39086270" w14:textId="77777777" w:rsidR="001E1761" w:rsidRDefault="001E1761" w:rsidP="001E1761">
      <w:pPr>
        <w:rPr>
          <w:b/>
          <w:color w:val="auto"/>
        </w:rPr>
      </w:pPr>
    </w:p>
    <w:tbl>
      <w:tblPr>
        <w:tblW w:w="9345" w:type="dxa"/>
        <w:jc w:val="center"/>
        <w:tblBorders>
          <w:top w:val="single" w:sz="18" w:space="0" w:color="910D3C"/>
          <w:left w:val="single" w:sz="18" w:space="0" w:color="910D3C"/>
          <w:bottom w:val="single" w:sz="18" w:space="0" w:color="910D3C"/>
          <w:right w:val="single" w:sz="18" w:space="0" w:color="910D3C"/>
          <w:insideH w:val="single" w:sz="4" w:space="0" w:color="910D3C"/>
        </w:tblBorders>
        <w:tblLayout w:type="fixed"/>
        <w:tblLook w:val="01E0" w:firstRow="1" w:lastRow="1" w:firstColumn="1" w:lastColumn="1" w:noHBand="0" w:noVBand="0"/>
      </w:tblPr>
      <w:tblGrid>
        <w:gridCol w:w="578"/>
        <w:gridCol w:w="8767"/>
      </w:tblGrid>
      <w:tr w:rsidR="001E1761" w14:paraId="01B79775" w14:textId="77777777" w:rsidTr="001E1761">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11B5424D" w14:textId="77777777" w:rsidR="001E1761" w:rsidRDefault="001E1761">
            <w:pPr>
              <w:spacing w:before="40" w:after="40"/>
              <w:jc w:val="center"/>
              <w:rPr>
                <w:b/>
                <w:bCs/>
                <w:color w:val="005F72"/>
              </w:rPr>
            </w:pPr>
            <w:r>
              <w:rPr>
                <w:b/>
                <w:bCs/>
                <w:color w:val="005F72"/>
              </w:rPr>
              <w:t>No</w:t>
            </w:r>
          </w:p>
        </w:tc>
        <w:tc>
          <w:tcPr>
            <w:tcW w:w="8773" w:type="dxa"/>
            <w:tcBorders>
              <w:top w:val="single" w:sz="4" w:space="0" w:color="auto"/>
              <w:left w:val="single" w:sz="4" w:space="0" w:color="auto"/>
              <w:bottom w:val="single" w:sz="4" w:space="0" w:color="auto"/>
              <w:right w:val="single" w:sz="4" w:space="0" w:color="auto"/>
            </w:tcBorders>
            <w:hideMark/>
          </w:tcPr>
          <w:p w14:paraId="71BD2EC1" w14:textId="77777777" w:rsidR="001E1761" w:rsidRDefault="001E1761">
            <w:pPr>
              <w:spacing w:before="40" w:after="40"/>
              <w:rPr>
                <w:b/>
                <w:bCs/>
                <w:color w:val="005F72"/>
              </w:rPr>
            </w:pPr>
            <w:r>
              <w:rPr>
                <w:b/>
                <w:bCs/>
                <w:color w:val="005F72"/>
              </w:rPr>
              <w:t>Criterion</w:t>
            </w:r>
          </w:p>
        </w:tc>
      </w:tr>
      <w:tr w:rsidR="001E1761" w14:paraId="68A92CA3" w14:textId="77777777" w:rsidTr="001E1761">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7B3A01FF" w14:textId="77777777" w:rsidR="001E1761" w:rsidRDefault="001E1761">
            <w:pPr>
              <w:spacing w:before="40" w:after="40"/>
              <w:jc w:val="center"/>
              <w:rPr>
                <w:b/>
                <w:bCs/>
                <w:color w:val="005F72"/>
              </w:rPr>
            </w:pPr>
            <w:r>
              <w:rPr>
                <w:b/>
                <w:bCs/>
                <w:color w:val="005F72"/>
              </w:rPr>
              <w:t>1</w:t>
            </w:r>
          </w:p>
        </w:tc>
        <w:tc>
          <w:tcPr>
            <w:tcW w:w="8773" w:type="dxa"/>
            <w:tcBorders>
              <w:top w:val="single" w:sz="4" w:space="0" w:color="auto"/>
              <w:left w:val="single" w:sz="4" w:space="0" w:color="auto"/>
              <w:bottom w:val="single" w:sz="4" w:space="0" w:color="auto"/>
              <w:right w:val="single" w:sz="4" w:space="0" w:color="auto"/>
            </w:tcBorders>
            <w:vAlign w:val="center"/>
            <w:hideMark/>
          </w:tcPr>
          <w:p w14:paraId="7B6B9111" w14:textId="77777777" w:rsidR="001E1761" w:rsidRDefault="001E1761">
            <w:pPr>
              <w:rPr>
                <w:color w:val="auto"/>
              </w:rPr>
            </w:pPr>
            <w:r>
              <w:t>Compliance with all aspects of the works specification</w:t>
            </w:r>
          </w:p>
        </w:tc>
      </w:tr>
    </w:tbl>
    <w:p w14:paraId="3D2265F9" w14:textId="77777777" w:rsidR="001E1761" w:rsidRDefault="001E1761" w:rsidP="001E1761">
      <w:pPr>
        <w:rPr>
          <w:bCs/>
          <w:lang w:eastAsia="en-US"/>
        </w:rPr>
      </w:pPr>
    </w:p>
    <w:p w14:paraId="6BAEC57D" w14:textId="77777777" w:rsidR="001E1761" w:rsidRDefault="001E1761" w:rsidP="001E1761">
      <w:pPr>
        <w:rPr>
          <w:b/>
        </w:rPr>
      </w:pPr>
      <w:r>
        <w:rPr>
          <w:color w:val="000000"/>
        </w:rPr>
        <w:t>This question is a Pass/Fail</w:t>
      </w:r>
    </w:p>
    <w:p w14:paraId="2ADB49EB" w14:textId="77777777" w:rsidR="001E1761" w:rsidRDefault="001E1761" w:rsidP="001E1761">
      <w:pPr>
        <w:rPr>
          <w:bCs/>
        </w:rPr>
      </w:pPr>
    </w:p>
    <w:p w14:paraId="39AF7970" w14:textId="77777777" w:rsidR="001E1761" w:rsidRDefault="001E1761" w:rsidP="001E1761">
      <w:pPr>
        <w:spacing w:before="80" w:after="80"/>
        <w:jc w:val="both"/>
        <w:rPr>
          <w:b/>
          <w:bCs/>
          <w:color w:val="005F72"/>
        </w:rPr>
      </w:pPr>
      <w:r>
        <w:rPr>
          <w:b/>
          <w:bCs/>
          <w:color w:val="005F72"/>
        </w:rPr>
        <w:t>Response</w:t>
      </w:r>
    </w:p>
    <w:tbl>
      <w:tblPr>
        <w:tblStyle w:val="TableGrid"/>
        <w:tblW w:w="9356" w:type="dxa"/>
        <w:tblInd w:w="137" w:type="dxa"/>
        <w:tblLook w:val="04A0" w:firstRow="1" w:lastRow="0" w:firstColumn="1" w:lastColumn="0" w:noHBand="0" w:noVBand="1"/>
      </w:tblPr>
      <w:tblGrid>
        <w:gridCol w:w="9356"/>
      </w:tblGrid>
      <w:tr w:rsidR="001E1761" w14:paraId="07FF0CCC" w14:textId="77777777" w:rsidTr="001E1761">
        <w:trPr>
          <w:trHeight w:val="845"/>
        </w:trPr>
        <w:tc>
          <w:tcPr>
            <w:tcW w:w="9356" w:type="dxa"/>
            <w:tcBorders>
              <w:top w:val="single" w:sz="4" w:space="0" w:color="auto"/>
              <w:left w:val="single" w:sz="4" w:space="0" w:color="auto"/>
              <w:bottom w:val="single" w:sz="4" w:space="0" w:color="auto"/>
              <w:right w:val="single" w:sz="4" w:space="0" w:color="auto"/>
            </w:tcBorders>
            <w:hideMark/>
          </w:tcPr>
          <w:p w14:paraId="1BD298F4" w14:textId="77777777" w:rsidR="001E1761" w:rsidRDefault="00803C2F">
            <w:pPr>
              <w:spacing w:before="80" w:after="80"/>
              <w:jc w:val="both"/>
              <w:rPr>
                <w:rFonts w:ascii="Arial" w:hAnsi="Arial"/>
                <w:color w:val="auto"/>
                <w:szCs w:val="32"/>
              </w:rPr>
            </w:pPr>
            <w:sdt>
              <w:sdtPr>
                <w:rPr>
                  <w:sz w:val="20"/>
                  <w:szCs w:val="32"/>
                </w:rPr>
                <w:id w:val="-2071343867"/>
                <w14:checkbox>
                  <w14:checked w14:val="0"/>
                  <w14:checkedState w14:val="2612" w14:font="MS Gothic"/>
                  <w14:uncheckedState w14:val="2610" w14:font="MS Gothic"/>
                </w14:checkbox>
              </w:sdtPr>
              <w:sdtEndPr/>
              <w:sdtContent>
                <w:r w:rsidR="001E1761">
                  <w:rPr>
                    <w:rFonts w:ascii="Segoe UI Symbol" w:eastAsia="MS Gothic" w:hAnsi="Segoe UI Symbol" w:cs="Segoe UI Symbol"/>
                    <w:szCs w:val="32"/>
                  </w:rPr>
                  <w:t>☐</w:t>
                </w:r>
              </w:sdtContent>
            </w:sdt>
            <w:r w:rsidR="001E1761">
              <w:rPr>
                <w:szCs w:val="32"/>
              </w:rPr>
              <w:t xml:space="preserve">Yes – we can comply with all aspects of the </w:t>
            </w:r>
            <w:proofErr w:type="gramStart"/>
            <w:r w:rsidR="001E1761">
              <w:rPr>
                <w:szCs w:val="32"/>
              </w:rPr>
              <w:t>Specification</w:t>
            </w:r>
            <w:proofErr w:type="gramEnd"/>
            <w:r w:rsidR="001E1761">
              <w:rPr>
                <w:szCs w:val="32"/>
              </w:rPr>
              <w:t xml:space="preserve"> </w:t>
            </w:r>
          </w:p>
          <w:p w14:paraId="79428541" w14:textId="77777777" w:rsidR="001E1761" w:rsidRDefault="00803C2F">
            <w:pPr>
              <w:spacing w:before="80" w:after="80"/>
              <w:jc w:val="both"/>
              <w:rPr>
                <w:rFonts w:ascii="Arial" w:hAnsi="Arial"/>
                <w:sz w:val="20"/>
                <w:szCs w:val="24"/>
              </w:rPr>
            </w:pPr>
            <w:sdt>
              <w:sdtPr>
                <w:rPr>
                  <w:sz w:val="20"/>
                  <w:szCs w:val="32"/>
                </w:rPr>
                <w:id w:val="-1249730596"/>
                <w14:checkbox>
                  <w14:checked w14:val="0"/>
                  <w14:checkedState w14:val="2612" w14:font="MS Gothic"/>
                  <w14:uncheckedState w14:val="2610" w14:font="MS Gothic"/>
                </w14:checkbox>
              </w:sdtPr>
              <w:sdtEndPr/>
              <w:sdtContent>
                <w:r w:rsidR="001E1761">
                  <w:rPr>
                    <w:rFonts w:ascii="Segoe UI Symbol" w:eastAsia="MS Gothic" w:hAnsi="Segoe UI Symbol" w:cs="Segoe UI Symbol"/>
                    <w:szCs w:val="32"/>
                  </w:rPr>
                  <w:t>☐</w:t>
                </w:r>
              </w:sdtContent>
            </w:sdt>
            <w:r w:rsidR="001E1761">
              <w:rPr>
                <w:szCs w:val="32"/>
              </w:rPr>
              <w:t xml:space="preserve">No – we cannot comply with all aspects of the Specification </w:t>
            </w:r>
          </w:p>
        </w:tc>
      </w:tr>
    </w:tbl>
    <w:p w14:paraId="59FF6094" w14:textId="77777777" w:rsidR="00084630" w:rsidRPr="00EE1D44" w:rsidRDefault="00084630" w:rsidP="00084630">
      <w:pPr>
        <w:rPr>
          <w:b/>
          <w:color w:val="910D3C"/>
          <w:szCs w:val="24"/>
        </w:rPr>
      </w:pPr>
    </w:p>
    <w:p w14:paraId="352906DA" w14:textId="77777777" w:rsidR="00084630" w:rsidRPr="00EE1D44" w:rsidRDefault="00084630" w:rsidP="00084630">
      <w:pPr>
        <w:rPr>
          <w:b/>
          <w:color w:val="910D3C"/>
          <w:szCs w:val="24"/>
        </w:rPr>
      </w:pPr>
      <w:r w:rsidRPr="00EE1D44">
        <w:rPr>
          <w:b/>
          <w:color w:val="910D3C"/>
          <w:szCs w:val="24"/>
        </w:rPr>
        <w:br w:type="page"/>
      </w:r>
    </w:p>
    <w:p w14:paraId="01F8A10E" w14:textId="6B8E6A6F" w:rsidR="00084630" w:rsidRPr="002B6F96" w:rsidRDefault="00084630" w:rsidP="00084630">
      <w:pPr>
        <w:rPr>
          <w:b/>
          <w:color w:val="auto"/>
          <w:szCs w:val="24"/>
        </w:rPr>
      </w:pPr>
      <w:r w:rsidRPr="00EE1D44">
        <w:rPr>
          <w:b/>
          <w:bCs/>
          <w:color w:val="005F72"/>
        </w:rPr>
        <w:lastRenderedPageBreak/>
        <w:t xml:space="preserve">Question </w:t>
      </w:r>
      <w:r w:rsidR="0035223A" w:rsidRPr="00EE1D44">
        <w:rPr>
          <w:b/>
          <w:bCs/>
          <w:color w:val="005F72"/>
        </w:rPr>
        <w:t>7</w:t>
      </w:r>
      <w:r w:rsidRPr="00EE1D44">
        <w:rPr>
          <w:b/>
          <w:bCs/>
          <w:color w:val="005F72"/>
        </w:rPr>
        <w:t>.2.2 –</w:t>
      </w:r>
      <w:r w:rsidRPr="00EE1D44">
        <w:rPr>
          <w:b/>
          <w:color w:val="C53A71"/>
          <w:szCs w:val="24"/>
        </w:rPr>
        <w:t xml:space="preserve"> </w:t>
      </w:r>
      <w:r w:rsidR="002B6F96">
        <w:rPr>
          <w:b/>
          <w:color w:val="auto"/>
          <w:szCs w:val="24"/>
        </w:rPr>
        <w:t xml:space="preserve">Programme to deliver the </w:t>
      </w:r>
      <w:proofErr w:type="gramStart"/>
      <w:r w:rsidR="002B6F96">
        <w:rPr>
          <w:b/>
          <w:color w:val="auto"/>
          <w:szCs w:val="24"/>
        </w:rPr>
        <w:t>works</w:t>
      </w:r>
      <w:proofErr w:type="gramEnd"/>
      <w:r w:rsidR="002B6F96">
        <w:rPr>
          <w:b/>
          <w:color w:val="auto"/>
          <w:szCs w:val="24"/>
        </w:rPr>
        <w:t xml:space="preserve"> </w:t>
      </w:r>
    </w:p>
    <w:p w14:paraId="3A4750FB" w14:textId="77777777" w:rsidR="00084630" w:rsidRPr="00EE1D44" w:rsidRDefault="00084630" w:rsidP="00084630">
      <w:pPr>
        <w:rPr>
          <w:b/>
          <w:color w:val="00B050"/>
          <w:szCs w:val="24"/>
        </w:rPr>
      </w:pPr>
    </w:p>
    <w:p w14:paraId="20944994" w14:textId="77777777" w:rsidR="00186713" w:rsidRPr="00186713" w:rsidRDefault="00186713" w:rsidP="00186713">
      <w:pPr>
        <w:rPr>
          <w:rFonts w:ascii="Microsoft New Tai Lue" w:hAnsi="Microsoft New Tai Lue" w:cs="Microsoft New Tai Lue"/>
          <w:color w:val="auto"/>
          <w:szCs w:val="24"/>
        </w:rPr>
      </w:pPr>
      <w:r w:rsidRPr="00186713">
        <w:rPr>
          <w:rFonts w:ascii="Microsoft New Tai Lue" w:hAnsi="Microsoft New Tai Lue" w:cs="Microsoft New Tai Lue"/>
          <w:color w:val="auto"/>
          <w:szCs w:val="24"/>
        </w:rPr>
        <w:t>Please provide a programme for delivery of the works considering the relatively tight timescales set out within the Specification.</w:t>
      </w:r>
    </w:p>
    <w:p w14:paraId="73D77D04" w14:textId="77777777" w:rsidR="00186713" w:rsidRPr="00186713" w:rsidRDefault="00186713" w:rsidP="00186713">
      <w:pPr>
        <w:rPr>
          <w:rFonts w:ascii="Microsoft New Tai Lue" w:hAnsi="Microsoft New Tai Lue" w:cs="Microsoft New Tai Lue"/>
          <w:color w:val="auto"/>
          <w:szCs w:val="24"/>
        </w:rPr>
      </w:pPr>
    </w:p>
    <w:p w14:paraId="10C7A91E" w14:textId="2CE402E2" w:rsidR="00084630" w:rsidRDefault="00186713" w:rsidP="00186713">
      <w:pPr>
        <w:rPr>
          <w:rFonts w:ascii="Microsoft New Tai Lue" w:hAnsi="Microsoft New Tai Lue" w:cs="Microsoft New Tai Lue"/>
          <w:color w:val="auto"/>
          <w:szCs w:val="24"/>
        </w:rPr>
      </w:pPr>
      <w:r w:rsidRPr="00186713">
        <w:rPr>
          <w:rFonts w:ascii="Microsoft New Tai Lue" w:hAnsi="Microsoft New Tai Lue" w:cs="Microsoft New Tai Lue"/>
          <w:color w:val="auto"/>
          <w:szCs w:val="24"/>
        </w:rPr>
        <w:t>Good answers will have considered all pre-site preparation/consultations, and all site works, measures taken to maximise works during periods of better weather, and measures proposed to manage access difficulties.</w:t>
      </w:r>
    </w:p>
    <w:p w14:paraId="2BC4933A" w14:textId="77777777" w:rsidR="00084630" w:rsidRPr="00EE1D44" w:rsidRDefault="00084630" w:rsidP="00084630">
      <w:pPr>
        <w:rPr>
          <w:b/>
          <w:szCs w:val="24"/>
        </w:rPr>
      </w:pPr>
    </w:p>
    <w:p w14:paraId="2F50DD4E" w14:textId="77777777" w:rsidR="00084630" w:rsidRPr="00EE1D44" w:rsidRDefault="00084630" w:rsidP="00084630">
      <w:pPr>
        <w:rPr>
          <w:b/>
          <w:bCs/>
          <w:color w:val="005F72"/>
        </w:rPr>
      </w:pPr>
      <w:r w:rsidRPr="00EE1D44">
        <w:rPr>
          <w:b/>
          <w:bCs/>
          <w:color w:val="005F72"/>
        </w:rPr>
        <w:t xml:space="preserve">Evaluation Criteria </w:t>
      </w:r>
    </w:p>
    <w:p w14:paraId="4C46CCE1" w14:textId="77777777" w:rsidR="00084630" w:rsidRPr="00EE1D44" w:rsidRDefault="00084630" w:rsidP="00084630">
      <w:pPr>
        <w:rPr>
          <w:b/>
          <w:color w:val="910D3C"/>
          <w:szCs w:val="24"/>
        </w:rPr>
      </w:pPr>
    </w:p>
    <w:p w14:paraId="532EC1E2" w14:textId="77777777" w:rsidR="00084630" w:rsidRPr="008A38FB" w:rsidRDefault="00084630" w:rsidP="00084630">
      <w:pPr>
        <w:rPr>
          <w:szCs w:val="24"/>
        </w:rPr>
      </w:pPr>
      <w:r w:rsidRPr="008A38FB">
        <w:rPr>
          <w:szCs w:val="24"/>
        </w:rPr>
        <w:t xml:space="preserve">Your score will reflect the degree to which your organisation has </w:t>
      </w:r>
      <w:r w:rsidRPr="008A38FB">
        <w:rPr>
          <w:szCs w:val="24"/>
          <w:u w:val="single"/>
        </w:rPr>
        <w:t>clearly</w:t>
      </w:r>
      <w:r w:rsidRPr="008A38FB">
        <w:rPr>
          <w:szCs w:val="24"/>
        </w:rPr>
        <w:t xml:space="preserve"> demonstrated that you have met the requirements of the specification and the evaluation criteria below.</w:t>
      </w:r>
    </w:p>
    <w:p w14:paraId="43D0D564" w14:textId="77777777" w:rsidR="00084630" w:rsidRPr="00EE1D44" w:rsidRDefault="00084630" w:rsidP="00084630">
      <w:pPr>
        <w:rPr>
          <w:b/>
          <w:szCs w:val="24"/>
        </w:rPr>
      </w:pPr>
    </w:p>
    <w:tbl>
      <w:tblPr>
        <w:tblW w:w="8818" w:type="dxa"/>
        <w:tblInd w:w="108" w:type="dxa"/>
        <w:tblBorders>
          <w:top w:val="single" w:sz="18" w:space="0" w:color="910D3C"/>
          <w:left w:val="single" w:sz="18" w:space="0" w:color="910D3C"/>
          <w:bottom w:val="single" w:sz="18" w:space="0" w:color="910D3C"/>
          <w:right w:val="single" w:sz="18" w:space="0" w:color="910D3C"/>
          <w:insideH w:val="single" w:sz="4" w:space="0" w:color="910D3C"/>
        </w:tblBorders>
        <w:tblLayout w:type="fixed"/>
        <w:tblLook w:val="01E0" w:firstRow="1" w:lastRow="1" w:firstColumn="1" w:lastColumn="1" w:noHBand="0" w:noVBand="0"/>
      </w:tblPr>
      <w:tblGrid>
        <w:gridCol w:w="556"/>
        <w:gridCol w:w="8262"/>
      </w:tblGrid>
      <w:tr w:rsidR="00084630" w:rsidRPr="00EE1D44" w14:paraId="320A8D86" w14:textId="77777777">
        <w:trPr>
          <w:trHeight w:val="378"/>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14:paraId="3D973272" w14:textId="77777777" w:rsidR="00084630" w:rsidRPr="00EE1D44" w:rsidRDefault="00084630">
            <w:pPr>
              <w:spacing w:before="40" w:after="40"/>
              <w:jc w:val="center"/>
              <w:rPr>
                <w:b/>
                <w:bCs/>
                <w:color w:val="005F72"/>
              </w:rPr>
            </w:pPr>
            <w:r w:rsidRPr="00EE1D44">
              <w:rPr>
                <w:b/>
                <w:bCs/>
                <w:color w:val="005F72"/>
              </w:rPr>
              <w:t>No</w:t>
            </w:r>
          </w:p>
        </w:tc>
        <w:tc>
          <w:tcPr>
            <w:tcW w:w="8262" w:type="dxa"/>
            <w:tcBorders>
              <w:top w:val="single" w:sz="4" w:space="0" w:color="auto"/>
              <w:left w:val="single" w:sz="4" w:space="0" w:color="auto"/>
              <w:bottom w:val="single" w:sz="4" w:space="0" w:color="auto"/>
              <w:right w:val="single" w:sz="4" w:space="0" w:color="auto"/>
            </w:tcBorders>
            <w:shd w:val="clear" w:color="auto" w:fill="auto"/>
          </w:tcPr>
          <w:p w14:paraId="6C772670" w14:textId="77777777" w:rsidR="00084630" w:rsidRPr="00EE1D44" w:rsidRDefault="00084630">
            <w:pPr>
              <w:spacing w:before="40" w:after="40"/>
              <w:rPr>
                <w:b/>
                <w:color w:val="C53A71"/>
                <w:szCs w:val="24"/>
              </w:rPr>
            </w:pPr>
            <w:r w:rsidRPr="00EE1D44">
              <w:rPr>
                <w:b/>
                <w:bCs/>
                <w:color w:val="005F72"/>
              </w:rPr>
              <w:t>Criterion</w:t>
            </w:r>
          </w:p>
        </w:tc>
      </w:tr>
      <w:tr w:rsidR="00084630" w:rsidRPr="00EE1D44" w14:paraId="6479F87D" w14:textId="77777777">
        <w:trPr>
          <w:trHeight w:val="354"/>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14:paraId="59E42AD0" w14:textId="77777777" w:rsidR="00084630" w:rsidRPr="00EE1D44" w:rsidRDefault="00084630">
            <w:pPr>
              <w:spacing w:before="40" w:after="40"/>
              <w:jc w:val="center"/>
              <w:rPr>
                <w:b/>
                <w:bCs/>
                <w:color w:val="005F72"/>
              </w:rPr>
            </w:pPr>
            <w:r w:rsidRPr="00EE1D44">
              <w:rPr>
                <w:b/>
                <w:bCs/>
                <w:color w:val="005F72"/>
              </w:rPr>
              <w:t>1</w:t>
            </w:r>
          </w:p>
        </w:tc>
        <w:tc>
          <w:tcPr>
            <w:tcW w:w="8262" w:type="dxa"/>
            <w:tcBorders>
              <w:top w:val="single" w:sz="4" w:space="0" w:color="auto"/>
              <w:left w:val="single" w:sz="4" w:space="0" w:color="auto"/>
              <w:bottom w:val="single" w:sz="4" w:space="0" w:color="auto"/>
              <w:right w:val="single" w:sz="4" w:space="0" w:color="auto"/>
            </w:tcBorders>
            <w:shd w:val="clear" w:color="auto" w:fill="auto"/>
            <w:vAlign w:val="center"/>
          </w:tcPr>
          <w:p w14:paraId="214B654D" w14:textId="2E3E3837" w:rsidR="00084630" w:rsidRPr="00186713" w:rsidRDefault="00186713">
            <w:pPr>
              <w:rPr>
                <w:color w:val="auto"/>
                <w:szCs w:val="24"/>
              </w:rPr>
            </w:pPr>
            <w:r>
              <w:rPr>
                <w:color w:val="auto"/>
                <w:szCs w:val="24"/>
              </w:rPr>
              <w:t>Consider</w:t>
            </w:r>
            <w:r w:rsidR="00E6349A">
              <w:rPr>
                <w:color w:val="auto"/>
                <w:szCs w:val="24"/>
              </w:rPr>
              <w:t xml:space="preserve"> all site preparation/consultations</w:t>
            </w:r>
          </w:p>
        </w:tc>
      </w:tr>
      <w:tr w:rsidR="00084630" w:rsidRPr="00EE1D44" w14:paraId="3593B705" w14:textId="77777777">
        <w:trPr>
          <w:trHeight w:val="378"/>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14:paraId="363EB21F" w14:textId="77777777" w:rsidR="00084630" w:rsidRPr="00EE1D44" w:rsidRDefault="00084630">
            <w:pPr>
              <w:spacing w:before="40" w:after="40"/>
              <w:jc w:val="center"/>
              <w:rPr>
                <w:b/>
                <w:bCs/>
                <w:color w:val="005F72"/>
              </w:rPr>
            </w:pPr>
            <w:r w:rsidRPr="00EE1D44">
              <w:rPr>
                <w:b/>
                <w:bCs/>
                <w:color w:val="005F72"/>
              </w:rPr>
              <w:t>2</w:t>
            </w:r>
          </w:p>
        </w:tc>
        <w:tc>
          <w:tcPr>
            <w:tcW w:w="8262" w:type="dxa"/>
            <w:tcBorders>
              <w:top w:val="single" w:sz="4" w:space="0" w:color="auto"/>
              <w:left w:val="single" w:sz="4" w:space="0" w:color="auto"/>
              <w:bottom w:val="single" w:sz="4" w:space="0" w:color="auto"/>
              <w:right w:val="single" w:sz="4" w:space="0" w:color="auto"/>
            </w:tcBorders>
            <w:shd w:val="clear" w:color="auto" w:fill="auto"/>
            <w:vAlign w:val="center"/>
          </w:tcPr>
          <w:p w14:paraId="1E441985" w14:textId="2EF1A55C" w:rsidR="00084630" w:rsidRPr="00EE1D44" w:rsidRDefault="00E6349A">
            <w:pPr>
              <w:rPr>
                <w:szCs w:val="24"/>
              </w:rPr>
            </w:pPr>
            <w:r>
              <w:rPr>
                <w:szCs w:val="24"/>
              </w:rPr>
              <w:t>Measures taken to maximise works during periods of better weather</w:t>
            </w:r>
          </w:p>
        </w:tc>
      </w:tr>
      <w:tr w:rsidR="00084630" w:rsidRPr="00EE1D44" w14:paraId="0014562D" w14:textId="77777777">
        <w:trPr>
          <w:trHeight w:val="354"/>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14:paraId="7EE0FB07" w14:textId="77777777" w:rsidR="00084630" w:rsidRPr="00EE1D44" w:rsidRDefault="00084630">
            <w:pPr>
              <w:spacing w:before="40" w:after="40"/>
              <w:jc w:val="center"/>
              <w:rPr>
                <w:b/>
                <w:bCs/>
                <w:color w:val="005F72"/>
              </w:rPr>
            </w:pPr>
            <w:r w:rsidRPr="00EE1D44">
              <w:rPr>
                <w:b/>
                <w:bCs/>
                <w:color w:val="005F72"/>
              </w:rPr>
              <w:t>3</w:t>
            </w:r>
          </w:p>
        </w:tc>
        <w:tc>
          <w:tcPr>
            <w:tcW w:w="8262" w:type="dxa"/>
            <w:tcBorders>
              <w:top w:val="single" w:sz="4" w:space="0" w:color="auto"/>
              <w:left w:val="single" w:sz="4" w:space="0" w:color="auto"/>
              <w:bottom w:val="single" w:sz="4" w:space="0" w:color="auto"/>
              <w:right w:val="single" w:sz="4" w:space="0" w:color="auto"/>
            </w:tcBorders>
            <w:shd w:val="clear" w:color="auto" w:fill="auto"/>
            <w:vAlign w:val="center"/>
          </w:tcPr>
          <w:p w14:paraId="180B2EEF" w14:textId="7F1E435B" w:rsidR="00084630" w:rsidRPr="00EE1D44" w:rsidRDefault="00E6349A">
            <w:pPr>
              <w:rPr>
                <w:szCs w:val="24"/>
              </w:rPr>
            </w:pPr>
            <w:r>
              <w:rPr>
                <w:szCs w:val="24"/>
              </w:rPr>
              <w:t>Measures proposed to manage access difficulties</w:t>
            </w:r>
          </w:p>
        </w:tc>
      </w:tr>
    </w:tbl>
    <w:p w14:paraId="714D657D" w14:textId="77777777" w:rsidR="00084630" w:rsidRPr="00EE1D44" w:rsidRDefault="00084630" w:rsidP="00084630">
      <w:pPr>
        <w:rPr>
          <w:b/>
          <w:color w:val="910D3C"/>
          <w:szCs w:val="24"/>
        </w:rPr>
      </w:pPr>
    </w:p>
    <w:p w14:paraId="0793DC30" w14:textId="66EDE48C" w:rsidR="004D2461" w:rsidRPr="00D85EA7" w:rsidRDefault="00084630" w:rsidP="004D2461">
      <w:pPr>
        <w:rPr>
          <w:b/>
          <w:color w:val="006374"/>
          <w:szCs w:val="24"/>
        </w:rPr>
      </w:pPr>
      <w:r w:rsidRPr="008A38FB">
        <w:rPr>
          <w:szCs w:val="24"/>
        </w:rPr>
        <w:t xml:space="preserve">Question </w:t>
      </w:r>
      <w:r w:rsidR="0035223A" w:rsidRPr="008A38FB">
        <w:rPr>
          <w:szCs w:val="24"/>
        </w:rPr>
        <w:t>7</w:t>
      </w:r>
      <w:r w:rsidRPr="008A38FB">
        <w:rPr>
          <w:szCs w:val="24"/>
        </w:rPr>
        <w:t>.2.</w:t>
      </w:r>
      <w:r w:rsidRPr="008A38FB">
        <w:rPr>
          <w:snapToGrid w:val="0"/>
          <w:szCs w:val="24"/>
        </w:rPr>
        <w:t>2</w:t>
      </w:r>
      <w:r w:rsidRPr="008A38FB">
        <w:rPr>
          <w:szCs w:val="24"/>
        </w:rPr>
        <w:t xml:space="preserve"> is </w:t>
      </w:r>
      <w:r w:rsidR="004D2461" w:rsidRPr="008A38FB">
        <w:rPr>
          <w:szCs w:val="24"/>
        </w:rPr>
        <w:t xml:space="preserve">scored out of </w:t>
      </w:r>
      <w:r w:rsidR="004D2461" w:rsidRPr="00EE1D44">
        <w:rPr>
          <w:rStyle w:val="Style8"/>
          <w:rFonts w:eastAsiaTheme="minorHAnsi"/>
          <w:bCs/>
          <w:color w:val="006072"/>
        </w:rPr>
        <w:t>5</w:t>
      </w:r>
      <w:r w:rsidR="004D2461" w:rsidRPr="00EE1D44">
        <w:rPr>
          <w:color w:val="000000"/>
          <w:szCs w:val="24"/>
        </w:rPr>
        <w:t xml:space="preserve"> </w:t>
      </w:r>
      <w:r w:rsidR="004D2461" w:rsidRPr="008A38FB">
        <w:rPr>
          <w:szCs w:val="24"/>
        </w:rPr>
        <w:t xml:space="preserve">and is weighted </w:t>
      </w:r>
      <w:r w:rsidR="00DD433E" w:rsidRPr="00D85EA7">
        <w:rPr>
          <w:rFonts w:eastAsia="Calibri"/>
          <w:b/>
          <w:color w:val="006374"/>
          <w:szCs w:val="24"/>
          <w:lang w:eastAsia="en-US"/>
        </w:rPr>
        <w:t>5%</w:t>
      </w:r>
      <w:r w:rsidR="004D2461" w:rsidRPr="00D85EA7">
        <w:rPr>
          <w:rFonts w:eastAsia="Arial Unicode MS"/>
          <w:b/>
          <w:color w:val="006374"/>
          <w:kern w:val="36"/>
          <w:szCs w:val="24"/>
          <w:lang w:val="en-US" w:eastAsia="en-US"/>
        </w:rPr>
        <w:t xml:space="preserve"> </w:t>
      </w:r>
      <w:r w:rsidR="004D2461" w:rsidRPr="00D85EA7">
        <w:rPr>
          <w:rStyle w:val="Style8"/>
          <w:rFonts w:eastAsiaTheme="minorHAnsi"/>
          <w:color w:val="006374"/>
        </w:rPr>
        <w:t xml:space="preserve">out of </w:t>
      </w:r>
      <w:proofErr w:type="gramStart"/>
      <w:r w:rsidR="00D85EA7" w:rsidRPr="00D85EA7">
        <w:rPr>
          <w:rStyle w:val="Style8"/>
          <w:rFonts w:eastAsiaTheme="minorHAnsi"/>
          <w:color w:val="006374"/>
        </w:rPr>
        <w:t>3</w:t>
      </w:r>
      <w:r w:rsidR="004D2461" w:rsidRPr="00D85EA7">
        <w:rPr>
          <w:rStyle w:val="Style8"/>
          <w:rFonts w:eastAsiaTheme="minorHAnsi"/>
          <w:color w:val="006374"/>
        </w:rPr>
        <w:t>0%</w:t>
      </w:r>
      <w:proofErr w:type="gramEnd"/>
    </w:p>
    <w:p w14:paraId="1BA3A42C" w14:textId="4E72CC92" w:rsidR="00084630" w:rsidRPr="00EE1D44" w:rsidRDefault="00084630" w:rsidP="00084630">
      <w:pPr>
        <w:rPr>
          <w:b/>
          <w:color w:val="910D3C"/>
          <w:szCs w:val="24"/>
        </w:rPr>
      </w:pPr>
    </w:p>
    <w:p w14:paraId="6FDDEF44" w14:textId="75263F94" w:rsidR="00084630" w:rsidRPr="00EE1D44" w:rsidRDefault="00084630" w:rsidP="00084630">
      <w:pPr>
        <w:spacing w:before="80" w:after="80"/>
        <w:jc w:val="both"/>
        <w:rPr>
          <w:b/>
          <w:bCs/>
          <w:color w:val="005F72"/>
        </w:rPr>
      </w:pPr>
      <w:r w:rsidRPr="00EE1D44">
        <w:rPr>
          <w:b/>
          <w:bCs/>
          <w:color w:val="005F72"/>
        </w:rPr>
        <w:t xml:space="preserve">Question </w:t>
      </w:r>
      <w:r w:rsidR="0035223A" w:rsidRPr="00EE1D44">
        <w:rPr>
          <w:b/>
          <w:bCs/>
          <w:color w:val="005F72"/>
        </w:rPr>
        <w:t>7</w:t>
      </w:r>
      <w:r w:rsidRPr="00EE1D44">
        <w:rPr>
          <w:b/>
          <w:bCs/>
          <w:color w:val="005F72"/>
        </w:rPr>
        <w:t>.2.2 – Response</w:t>
      </w:r>
    </w:p>
    <w:tbl>
      <w:tblPr>
        <w:tblStyle w:val="TableGrid"/>
        <w:tblW w:w="9039" w:type="dxa"/>
        <w:tblLook w:val="04A0" w:firstRow="1" w:lastRow="0" w:firstColumn="1" w:lastColumn="0" w:noHBand="0" w:noVBand="1"/>
      </w:tblPr>
      <w:tblGrid>
        <w:gridCol w:w="9039"/>
      </w:tblGrid>
      <w:tr w:rsidR="00084630" w:rsidRPr="00EE1D44" w14:paraId="7716F2BA" w14:textId="77777777" w:rsidTr="0002353A">
        <w:trPr>
          <w:trHeight w:val="2032"/>
        </w:trPr>
        <w:tc>
          <w:tcPr>
            <w:tcW w:w="9039" w:type="dxa"/>
            <w:shd w:val="clear" w:color="auto" w:fill="auto"/>
          </w:tcPr>
          <w:p w14:paraId="30310841" w14:textId="6734D738" w:rsidR="00084630" w:rsidRPr="008A38FB" w:rsidRDefault="00084630">
            <w:pPr>
              <w:spacing w:before="80" w:after="80"/>
              <w:jc w:val="both"/>
              <w:rPr>
                <w:rFonts w:ascii="Arial" w:hAnsi="Arial"/>
                <w:szCs w:val="24"/>
              </w:rPr>
            </w:pPr>
            <w:r w:rsidRPr="008A38FB">
              <w:rPr>
                <w:rFonts w:ascii="Arial" w:hAnsi="Arial"/>
                <w:szCs w:val="24"/>
              </w:rPr>
              <w:t xml:space="preserve">[enter your response to Question </w:t>
            </w:r>
            <w:r w:rsidR="0035223A" w:rsidRPr="008A38FB">
              <w:rPr>
                <w:rFonts w:ascii="Arial" w:hAnsi="Arial"/>
                <w:szCs w:val="24"/>
              </w:rPr>
              <w:t>7</w:t>
            </w:r>
            <w:r w:rsidRPr="008A38FB">
              <w:rPr>
                <w:rFonts w:ascii="Arial" w:hAnsi="Arial"/>
                <w:szCs w:val="24"/>
              </w:rPr>
              <w:t>.2.2 here]</w:t>
            </w:r>
          </w:p>
          <w:p w14:paraId="64166586" w14:textId="77777777" w:rsidR="00084630" w:rsidRPr="00EE1D44" w:rsidRDefault="00084630">
            <w:pPr>
              <w:spacing w:before="80" w:after="80"/>
              <w:jc w:val="both"/>
              <w:rPr>
                <w:rFonts w:ascii="Arial" w:hAnsi="Arial"/>
                <w:szCs w:val="24"/>
              </w:rPr>
            </w:pPr>
          </w:p>
          <w:p w14:paraId="4A41C38F" w14:textId="77777777" w:rsidR="00084630" w:rsidRPr="00EE1D44" w:rsidRDefault="00084630">
            <w:pPr>
              <w:spacing w:before="80" w:after="80"/>
              <w:jc w:val="both"/>
              <w:rPr>
                <w:rFonts w:ascii="Arial" w:hAnsi="Arial"/>
                <w:szCs w:val="24"/>
              </w:rPr>
            </w:pPr>
          </w:p>
          <w:p w14:paraId="57F824C8" w14:textId="77777777" w:rsidR="00084630" w:rsidRPr="00EE1D44" w:rsidRDefault="00084630">
            <w:pPr>
              <w:spacing w:before="80" w:after="80"/>
              <w:jc w:val="both"/>
              <w:rPr>
                <w:rFonts w:ascii="Arial" w:hAnsi="Arial"/>
                <w:szCs w:val="24"/>
              </w:rPr>
            </w:pPr>
          </w:p>
          <w:p w14:paraId="65A7F2B5" w14:textId="77777777" w:rsidR="00084630" w:rsidRPr="00EE1D44" w:rsidRDefault="00084630">
            <w:pPr>
              <w:spacing w:before="80" w:after="80"/>
              <w:jc w:val="both"/>
              <w:rPr>
                <w:rFonts w:ascii="Arial" w:hAnsi="Arial"/>
                <w:szCs w:val="24"/>
              </w:rPr>
            </w:pPr>
          </w:p>
        </w:tc>
      </w:tr>
    </w:tbl>
    <w:p w14:paraId="466AB5C4" w14:textId="77777777" w:rsidR="00084630" w:rsidRPr="00EE1D44" w:rsidRDefault="00084630" w:rsidP="00084630">
      <w:pPr>
        <w:rPr>
          <w:b/>
          <w:color w:val="910D3C"/>
          <w:szCs w:val="24"/>
        </w:rPr>
      </w:pPr>
    </w:p>
    <w:p w14:paraId="6521D9E6" w14:textId="6CE7AAD7" w:rsidR="00941BDC" w:rsidRPr="008777EE" w:rsidRDefault="00723F5D" w:rsidP="00084630">
      <w:pPr>
        <w:spacing w:before="80" w:after="80"/>
        <w:rPr>
          <w:color w:val="auto"/>
        </w:rPr>
      </w:pPr>
      <w:r w:rsidRPr="008777EE">
        <w:rPr>
          <w:color w:val="auto"/>
        </w:rPr>
        <w:t xml:space="preserve">Your response must not exceed </w:t>
      </w:r>
      <w:r w:rsidR="00797DFE">
        <w:rPr>
          <w:color w:val="auto"/>
        </w:rPr>
        <w:t>500</w:t>
      </w:r>
      <w:r w:rsidR="00FA57B0" w:rsidRPr="008777EE">
        <w:rPr>
          <w:color w:val="auto"/>
        </w:rPr>
        <w:t xml:space="preserve"> words. </w:t>
      </w:r>
      <w:r w:rsidR="000B6B3E" w:rsidRPr="008777EE">
        <w:rPr>
          <w:color w:val="auto"/>
        </w:rPr>
        <w:t xml:space="preserve">Attachments are permitted </w:t>
      </w:r>
      <w:r w:rsidR="008777EE" w:rsidRPr="008777EE">
        <w:rPr>
          <w:color w:val="auto"/>
        </w:rPr>
        <w:t xml:space="preserve">for this question. </w:t>
      </w:r>
    </w:p>
    <w:p w14:paraId="7869D6D3" w14:textId="77777777" w:rsidR="00941BDC" w:rsidRDefault="00941BDC" w:rsidP="00084630">
      <w:pPr>
        <w:spacing w:before="80" w:after="80"/>
        <w:rPr>
          <w:b/>
          <w:bCs/>
          <w:color w:val="005F72"/>
        </w:rPr>
      </w:pPr>
    </w:p>
    <w:p w14:paraId="06CC0523" w14:textId="4CA15AB6" w:rsidR="00084630" w:rsidRPr="00EE1D44" w:rsidRDefault="00084630" w:rsidP="00084630">
      <w:pPr>
        <w:spacing w:before="80" w:after="80"/>
        <w:rPr>
          <w:bCs/>
          <w:szCs w:val="24"/>
        </w:rPr>
      </w:pPr>
      <w:r w:rsidRPr="00EE1D44">
        <w:rPr>
          <w:b/>
          <w:bCs/>
          <w:color w:val="005F72"/>
        </w:rPr>
        <w:t xml:space="preserve">Attachments </w:t>
      </w:r>
      <w:proofErr w:type="gramStart"/>
      <w:r w:rsidRPr="00EE1D44">
        <w:rPr>
          <w:b/>
          <w:bCs/>
          <w:color w:val="005F72"/>
        </w:rPr>
        <w:t>permitted</w:t>
      </w:r>
      <w:proofErr w:type="gramEnd"/>
      <w:r w:rsidRPr="00EE1D44">
        <w:rPr>
          <w:bCs/>
          <w:color w:val="C53A71"/>
          <w:szCs w:val="24"/>
        </w:rPr>
        <w:t xml:space="preserve"> </w:t>
      </w:r>
    </w:p>
    <w:tbl>
      <w:tblPr>
        <w:tblStyle w:val="TableGrid"/>
        <w:tblW w:w="0" w:type="auto"/>
        <w:tblLook w:val="04A0" w:firstRow="1" w:lastRow="0" w:firstColumn="1" w:lastColumn="0" w:noHBand="0" w:noVBand="1"/>
      </w:tblPr>
      <w:tblGrid>
        <w:gridCol w:w="9016"/>
      </w:tblGrid>
      <w:tr w:rsidR="00084630" w:rsidRPr="00EE1D44" w14:paraId="56B113D3" w14:textId="77777777" w:rsidTr="0002353A">
        <w:tc>
          <w:tcPr>
            <w:tcW w:w="9016" w:type="dxa"/>
            <w:shd w:val="clear" w:color="auto" w:fill="auto"/>
          </w:tcPr>
          <w:p w14:paraId="5BEDB687" w14:textId="77777777" w:rsidR="00084630" w:rsidRPr="008A38FB" w:rsidRDefault="00084630">
            <w:pPr>
              <w:rPr>
                <w:rFonts w:ascii="Arial" w:hAnsi="Arial"/>
                <w:b/>
                <w:snapToGrid w:val="0"/>
                <w:szCs w:val="24"/>
              </w:rPr>
            </w:pPr>
            <w:bookmarkStart w:id="22" w:name="_Hlk170397023"/>
            <w:r w:rsidRPr="008A38FB">
              <w:rPr>
                <w:rFonts w:ascii="Arial" w:hAnsi="Arial"/>
                <w:b/>
                <w:snapToGrid w:val="0"/>
                <w:szCs w:val="24"/>
              </w:rPr>
              <w:t>[insert list of permitted attachments]</w:t>
            </w:r>
          </w:p>
          <w:p w14:paraId="49803654" w14:textId="77777777" w:rsidR="00084630" w:rsidRPr="00EE1D44" w:rsidRDefault="00084630">
            <w:pPr>
              <w:rPr>
                <w:rFonts w:ascii="Arial" w:hAnsi="Arial"/>
                <w:szCs w:val="24"/>
              </w:rPr>
            </w:pPr>
          </w:p>
        </w:tc>
      </w:tr>
    </w:tbl>
    <w:bookmarkEnd w:id="22"/>
    <w:p w14:paraId="6252614A" w14:textId="77777777" w:rsidR="00084630" w:rsidRPr="00EE1D44" w:rsidRDefault="00084630" w:rsidP="00084630">
      <w:pPr>
        <w:tabs>
          <w:tab w:val="left" w:pos="2320"/>
        </w:tabs>
        <w:rPr>
          <w:szCs w:val="24"/>
        </w:rPr>
      </w:pPr>
      <w:r w:rsidRPr="00EE1D44">
        <w:rPr>
          <w:szCs w:val="24"/>
        </w:rPr>
        <w:tab/>
      </w:r>
    </w:p>
    <w:p w14:paraId="0D6B3358" w14:textId="77777777" w:rsidR="00084630" w:rsidRPr="00EE1D44" w:rsidRDefault="00084630" w:rsidP="00084630">
      <w:pPr>
        <w:rPr>
          <w:szCs w:val="24"/>
        </w:rPr>
      </w:pPr>
      <w:r w:rsidRPr="00EE1D44">
        <w:rPr>
          <w:szCs w:val="24"/>
        </w:rPr>
        <w:br w:type="page"/>
      </w:r>
    </w:p>
    <w:p w14:paraId="649D7A2D" w14:textId="487FEFE3" w:rsidR="00084630" w:rsidRPr="0073172C" w:rsidRDefault="00084630" w:rsidP="00084630">
      <w:pPr>
        <w:tabs>
          <w:tab w:val="left" w:pos="2320"/>
        </w:tabs>
        <w:rPr>
          <w:b/>
          <w:color w:val="auto"/>
          <w:szCs w:val="24"/>
        </w:rPr>
      </w:pPr>
      <w:r w:rsidRPr="00EE1D44">
        <w:rPr>
          <w:b/>
          <w:bCs/>
          <w:color w:val="005F72"/>
        </w:rPr>
        <w:lastRenderedPageBreak/>
        <w:t xml:space="preserve">Question </w:t>
      </w:r>
      <w:r w:rsidR="0035223A" w:rsidRPr="00EE1D44">
        <w:rPr>
          <w:b/>
          <w:bCs/>
          <w:color w:val="005F72"/>
        </w:rPr>
        <w:t>7</w:t>
      </w:r>
      <w:r w:rsidRPr="00EE1D44">
        <w:rPr>
          <w:b/>
          <w:bCs/>
          <w:color w:val="005F72"/>
        </w:rPr>
        <w:t>.2.3 –</w:t>
      </w:r>
      <w:r w:rsidRPr="00EE1D44">
        <w:rPr>
          <w:b/>
          <w:color w:val="C53A71"/>
          <w:szCs w:val="24"/>
        </w:rPr>
        <w:t xml:space="preserve"> </w:t>
      </w:r>
      <w:r w:rsidR="0073172C">
        <w:rPr>
          <w:b/>
          <w:color w:val="auto"/>
          <w:szCs w:val="24"/>
        </w:rPr>
        <w:t>Outline Method Statement</w:t>
      </w:r>
    </w:p>
    <w:p w14:paraId="08650DEE" w14:textId="77777777" w:rsidR="00084630" w:rsidRDefault="00084630" w:rsidP="00084630">
      <w:pPr>
        <w:rPr>
          <w:b/>
          <w:color w:val="00B050"/>
          <w:szCs w:val="24"/>
        </w:rPr>
      </w:pPr>
    </w:p>
    <w:p w14:paraId="278169E5" w14:textId="77777777" w:rsidR="00797DFE" w:rsidRPr="004329EF" w:rsidRDefault="00797DFE" w:rsidP="00797DFE">
      <w:pPr>
        <w:rPr>
          <w:rFonts w:ascii="Microsoft New Tai Lue" w:hAnsi="Microsoft New Tai Lue" w:cs="Microsoft New Tai Lue"/>
        </w:rPr>
      </w:pPr>
      <w:r w:rsidRPr="004329EF">
        <w:rPr>
          <w:rFonts w:ascii="Microsoft New Tai Lue" w:hAnsi="Microsoft New Tai Lue" w:cs="Microsoft New Tai Lue"/>
        </w:rPr>
        <w:t xml:space="preserve">Please provide a statement of how you intend to carry out the works outlined in the Specification, including details of the following: </w:t>
      </w:r>
    </w:p>
    <w:p w14:paraId="2AC843AC" w14:textId="77777777" w:rsidR="00797DFE" w:rsidRDefault="00797DFE" w:rsidP="00797DFE">
      <w:pPr>
        <w:numPr>
          <w:ilvl w:val="0"/>
          <w:numId w:val="45"/>
        </w:numPr>
        <w:rPr>
          <w:rFonts w:ascii="Microsoft New Tai Lue" w:hAnsi="Microsoft New Tai Lue" w:cs="Microsoft New Tai Lue"/>
        </w:rPr>
      </w:pPr>
      <w:r w:rsidRPr="2BA426D5">
        <w:rPr>
          <w:rFonts w:ascii="Microsoft New Tai Lue" w:hAnsi="Microsoft New Tai Lue" w:cs="Microsoft New Tai Lue"/>
        </w:rPr>
        <w:t xml:space="preserve">Details of traffic management </w:t>
      </w:r>
      <w:r>
        <w:rPr>
          <w:rFonts w:ascii="Microsoft New Tai Lue" w:hAnsi="Microsoft New Tai Lue" w:cs="Microsoft New Tai Lue"/>
        </w:rPr>
        <w:t xml:space="preserve">deemed necessary to manage deliveries required to enable the contract. </w:t>
      </w:r>
    </w:p>
    <w:p w14:paraId="02C069B7" w14:textId="0D42FFC6" w:rsidR="00797DFE" w:rsidRPr="00797DFE" w:rsidRDefault="00797DFE" w:rsidP="00084630">
      <w:pPr>
        <w:numPr>
          <w:ilvl w:val="0"/>
          <w:numId w:val="45"/>
        </w:numPr>
        <w:rPr>
          <w:rFonts w:ascii="Microsoft New Tai Lue" w:hAnsi="Microsoft New Tai Lue" w:cs="Microsoft New Tai Lue"/>
        </w:rPr>
      </w:pPr>
      <w:r w:rsidRPr="2BA426D5">
        <w:rPr>
          <w:rFonts w:ascii="Microsoft New Tai Lue" w:hAnsi="Microsoft New Tai Lue" w:cs="Microsoft New Tai Lue"/>
        </w:rPr>
        <w:t xml:space="preserve">Materials and methods of working, including details of the lifting equipment </w:t>
      </w:r>
      <w:del w:id="23" w:author="Rachel Pearce (Rights of Way)" w:date="2024-03-13T09:32:00Z">
        <w:r w:rsidRPr="2BA426D5" w:rsidDel="181C4224">
          <w:rPr>
            <w:rFonts w:ascii="Microsoft New Tai Lue" w:hAnsi="Microsoft New Tai Lue" w:cs="Microsoft New Tai Lue"/>
          </w:rPr>
          <w:delText xml:space="preserve"> </w:delText>
        </w:r>
      </w:del>
      <w:r w:rsidRPr="2BA426D5">
        <w:rPr>
          <w:rFonts w:ascii="Microsoft New Tai Lue" w:hAnsi="Microsoft New Tai Lue" w:cs="Microsoft New Tai Lue"/>
        </w:rPr>
        <w:t xml:space="preserve">you intend to use with particular </w:t>
      </w:r>
      <w:r>
        <w:rPr>
          <w:rFonts w:ascii="Microsoft New Tai Lue" w:hAnsi="Microsoft New Tai Lue" w:cs="Microsoft New Tai Lue"/>
        </w:rPr>
        <w:t xml:space="preserve">emphasis on the difficult access to both sides of the </w:t>
      </w:r>
      <w:proofErr w:type="gramStart"/>
      <w:r>
        <w:rPr>
          <w:rFonts w:ascii="Microsoft New Tai Lue" w:hAnsi="Microsoft New Tai Lue" w:cs="Microsoft New Tai Lue"/>
        </w:rPr>
        <w:t>bridge</w:t>
      </w:r>
      <w:proofErr w:type="gramEnd"/>
    </w:p>
    <w:p w14:paraId="4CA21AE5" w14:textId="77777777" w:rsidR="00084630" w:rsidRPr="00EE1D44" w:rsidRDefault="00084630" w:rsidP="00084630">
      <w:pPr>
        <w:rPr>
          <w:b/>
          <w:szCs w:val="24"/>
        </w:rPr>
      </w:pPr>
    </w:p>
    <w:p w14:paraId="01EEADD2" w14:textId="77777777" w:rsidR="00084630" w:rsidRPr="00EE1D44" w:rsidRDefault="00084630" w:rsidP="00084630">
      <w:pPr>
        <w:rPr>
          <w:b/>
          <w:bCs/>
          <w:color w:val="005F72"/>
        </w:rPr>
      </w:pPr>
      <w:r w:rsidRPr="00EE1D44">
        <w:rPr>
          <w:b/>
          <w:bCs/>
          <w:color w:val="005F72"/>
        </w:rPr>
        <w:t xml:space="preserve">Evaluation Criteria </w:t>
      </w:r>
    </w:p>
    <w:p w14:paraId="3C8EF09C" w14:textId="77777777" w:rsidR="00084630" w:rsidRPr="00EE1D44" w:rsidRDefault="00084630" w:rsidP="00084630">
      <w:pPr>
        <w:rPr>
          <w:b/>
          <w:color w:val="910D3C"/>
          <w:szCs w:val="24"/>
        </w:rPr>
      </w:pPr>
    </w:p>
    <w:p w14:paraId="52B167AA" w14:textId="77777777" w:rsidR="00084630" w:rsidRPr="008A38FB" w:rsidRDefault="00084630" w:rsidP="00084630">
      <w:pPr>
        <w:rPr>
          <w:szCs w:val="24"/>
        </w:rPr>
      </w:pPr>
      <w:r w:rsidRPr="008A38FB">
        <w:rPr>
          <w:szCs w:val="24"/>
        </w:rPr>
        <w:t xml:space="preserve">Your score will reflect the degree to which your organisation has </w:t>
      </w:r>
      <w:r w:rsidRPr="008A38FB">
        <w:rPr>
          <w:szCs w:val="24"/>
          <w:u w:val="single"/>
        </w:rPr>
        <w:t>clearly</w:t>
      </w:r>
      <w:r w:rsidRPr="008A38FB">
        <w:rPr>
          <w:szCs w:val="24"/>
        </w:rPr>
        <w:t xml:space="preserve"> demonstrated that you have met the requirements of the specification and the evaluation criteria below.</w:t>
      </w:r>
    </w:p>
    <w:p w14:paraId="7AE2D12D" w14:textId="77777777" w:rsidR="00084630" w:rsidRPr="00EE1D44" w:rsidRDefault="00084630" w:rsidP="00084630">
      <w:pPr>
        <w:rPr>
          <w:b/>
          <w:szCs w:val="24"/>
        </w:rPr>
      </w:pPr>
    </w:p>
    <w:tbl>
      <w:tblPr>
        <w:tblW w:w="9367" w:type="dxa"/>
        <w:tblInd w:w="108" w:type="dxa"/>
        <w:tblBorders>
          <w:top w:val="single" w:sz="18" w:space="0" w:color="910D3C"/>
          <w:left w:val="single" w:sz="18" w:space="0" w:color="910D3C"/>
          <w:bottom w:val="single" w:sz="18" w:space="0" w:color="910D3C"/>
          <w:right w:val="single" w:sz="18" w:space="0" w:color="910D3C"/>
          <w:insideH w:val="single" w:sz="4" w:space="0" w:color="910D3C"/>
        </w:tblBorders>
        <w:tblLayout w:type="fixed"/>
        <w:tblLook w:val="01E0" w:firstRow="1" w:lastRow="1" w:firstColumn="1" w:lastColumn="1" w:noHBand="0" w:noVBand="0"/>
      </w:tblPr>
      <w:tblGrid>
        <w:gridCol w:w="578"/>
        <w:gridCol w:w="8789"/>
      </w:tblGrid>
      <w:tr w:rsidR="00084630" w:rsidRPr="00EE1D44" w14:paraId="5790EE9D" w14:textId="77777777">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6A7FA52E" w14:textId="77777777" w:rsidR="00084630" w:rsidRPr="00EE1D44" w:rsidRDefault="00084630" w:rsidP="00EA31FD">
            <w:pPr>
              <w:rPr>
                <w:b/>
                <w:bCs/>
                <w:color w:val="005F72"/>
              </w:rPr>
            </w:pPr>
            <w:r w:rsidRPr="00EE1D44">
              <w:rPr>
                <w:b/>
                <w:bCs/>
                <w:color w:val="005F72"/>
              </w:rPr>
              <w:t>No</w:t>
            </w:r>
          </w:p>
        </w:tc>
        <w:tc>
          <w:tcPr>
            <w:tcW w:w="8789" w:type="dxa"/>
            <w:tcBorders>
              <w:top w:val="single" w:sz="4" w:space="0" w:color="auto"/>
              <w:left w:val="single" w:sz="4" w:space="0" w:color="auto"/>
              <w:bottom w:val="single" w:sz="4" w:space="0" w:color="auto"/>
              <w:right w:val="single" w:sz="4" w:space="0" w:color="auto"/>
            </w:tcBorders>
            <w:shd w:val="clear" w:color="auto" w:fill="auto"/>
          </w:tcPr>
          <w:p w14:paraId="3DF0BD0A" w14:textId="77777777" w:rsidR="00084630" w:rsidRPr="00EE1D44" w:rsidRDefault="00084630">
            <w:pPr>
              <w:spacing w:before="40" w:after="40"/>
              <w:rPr>
                <w:b/>
                <w:color w:val="C53A71"/>
                <w:szCs w:val="24"/>
              </w:rPr>
            </w:pPr>
            <w:r w:rsidRPr="00EE1D44">
              <w:rPr>
                <w:b/>
                <w:bCs/>
                <w:color w:val="005F72"/>
              </w:rPr>
              <w:t>Criterion</w:t>
            </w:r>
          </w:p>
        </w:tc>
      </w:tr>
      <w:tr w:rsidR="00084630" w:rsidRPr="00EE1D44" w14:paraId="21ACCA3C" w14:textId="77777777">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6E1EEFE6" w14:textId="77777777" w:rsidR="00084630" w:rsidRPr="00EE1D44" w:rsidRDefault="00084630" w:rsidP="00EA31FD">
            <w:pPr>
              <w:rPr>
                <w:b/>
                <w:bCs/>
                <w:color w:val="005F72"/>
              </w:rPr>
            </w:pPr>
            <w:r w:rsidRPr="00EE1D44">
              <w:rPr>
                <w:b/>
                <w:bCs/>
                <w:color w:val="005F72"/>
              </w:rPr>
              <w:t>1</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tcPr>
          <w:p w14:paraId="33E635DA" w14:textId="47EA324C" w:rsidR="00084630" w:rsidRPr="00B6605E" w:rsidRDefault="00B6605E">
            <w:pPr>
              <w:rPr>
                <w:color w:val="auto"/>
                <w:szCs w:val="24"/>
              </w:rPr>
            </w:pPr>
            <w:r w:rsidRPr="00B6605E">
              <w:rPr>
                <w:color w:val="auto"/>
                <w:szCs w:val="24"/>
              </w:rPr>
              <w:t>Details of traffic management deemed necessary to manage deliveries required to enable the contract.</w:t>
            </w:r>
          </w:p>
        </w:tc>
      </w:tr>
      <w:tr w:rsidR="00084630" w:rsidRPr="00EE1D44" w14:paraId="5760AD34" w14:textId="77777777">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7CD711B2" w14:textId="77777777" w:rsidR="00084630" w:rsidRPr="00EE1D44" w:rsidRDefault="00084630" w:rsidP="00EA31FD">
            <w:pPr>
              <w:rPr>
                <w:b/>
                <w:bCs/>
                <w:color w:val="005F72"/>
              </w:rPr>
            </w:pPr>
            <w:r w:rsidRPr="00EE1D44">
              <w:rPr>
                <w:b/>
                <w:bCs/>
                <w:color w:val="005F72"/>
              </w:rPr>
              <w:t>2</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tcPr>
          <w:p w14:paraId="61CED8D1" w14:textId="02FB85FF" w:rsidR="00084630" w:rsidRPr="00EE1D44" w:rsidRDefault="00797DFE">
            <w:pPr>
              <w:rPr>
                <w:szCs w:val="24"/>
              </w:rPr>
            </w:pPr>
            <w:r w:rsidRPr="00797DFE">
              <w:rPr>
                <w:szCs w:val="24"/>
              </w:rPr>
              <w:t>Materials and methods of working, including details of the lifting equipment  you intend to use with particular emphasis on the difficult access to both sides of the bridge</w:t>
            </w:r>
          </w:p>
        </w:tc>
      </w:tr>
    </w:tbl>
    <w:p w14:paraId="4969D6AA" w14:textId="77777777" w:rsidR="00084630" w:rsidRPr="00EE1D44" w:rsidRDefault="00084630" w:rsidP="00084630">
      <w:pPr>
        <w:rPr>
          <w:b/>
          <w:szCs w:val="24"/>
        </w:rPr>
      </w:pPr>
    </w:p>
    <w:p w14:paraId="50DD1AF3" w14:textId="2C3FFDDA" w:rsidR="004D2461" w:rsidRPr="00EE1D44" w:rsidRDefault="00084630" w:rsidP="004D2461">
      <w:pPr>
        <w:rPr>
          <w:b/>
          <w:color w:val="910D3C"/>
          <w:szCs w:val="24"/>
        </w:rPr>
      </w:pPr>
      <w:r w:rsidRPr="008A38FB">
        <w:rPr>
          <w:szCs w:val="24"/>
        </w:rPr>
        <w:t xml:space="preserve">Question </w:t>
      </w:r>
      <w:r w:rsidR="006C4ADB" w:rsidRPr="008A38FB">
        <w:rPr>
          <w:szCs w:val="24"/>
        </w:rPr>
        <w:t>7</w:t>
      </w:r>
      <w:r w:rsidRPr="008A38FB">
        <w:rPr>
          <w:szCs w:val="24"/>
        </w:rPr>
        <w:t>.2.</w:t>
      </w:r>
      <w:r w:rsidRPr="008A38FB">
        <w:rPr>
          <w:snapToGrid w:val="0"/>
          <w:szCs w:val="24"/>
        </w:rPr>
        <w:t>3</w:t>
      </w:r>
      <w:r w:rsidRPr="008A38FB">
        <w:rPr>
          <w:szCs w:val="24"/>
        </w:rPr>
        <w:t xml:space="preserve"> is </w:t>
      </w:r>
      <w:r w:rsidR="004D2461" w:rsidRPr="008A38FB">
        <w:rPr>
          <w:szCs w:val="24"/>
        </w:rPr>
        <w:t xml:space="preserve">scored out of </w:t>
      </w:r>
      <w:r w:rsidR="004D2461" w:rsidRPr="00EE1D44">
        <w:rPr>
          <w:rStyle w:val="Style8"/>
          <w:rFonts w:eastAsiaTheme="minorHAnsi"/>
          <w:bCs/>
          <w:color w:val="006072"/>
        </w:rPr>
        <w:t>5</w:t>
      </w:r>
      <w:r w:rsidR="004D2461" w:rsidRPr="00EE1D44">
        <w:rPr>
          <w:color w:val="000000"/>
          <w:szCs w:val="24"/>
        </w:rPr>
        <w:t xml:space="preserve"> </w:t>
      </w:r>
      <w:r w:rsidR="004D2461" w:rsidRPr="008A38FB">
        <w:rPr>
          <w:szCs w:val="24"/>
        </w:rPr>
        <w:t xml:space="preserve">and is weighted </w:t>
      </w:r>
      <w:r w:rsidR="000A5DB3" w:rsidRPr="00A51EAB">
        <w:rPr>
          <w:rFonts w:eastAsia="Calibri"/>
          <w:b/>
          <w:color w:val="006374"/>
          <w:szCs w:val="24"/>
          <w:lang w:eastAsia="en-US"/>
        </w:rPr>
        <w:t>15%</w:t>
      </w:r>
      <w:r w:rsidR="004D2461" w:rsidRPr="00A51EAB">
        <w:rPr>
          <w:rFonts w:eastAsia="Arial Unicode MS"/>
          <w:b/>
          <w:color w:val="006374"/>
          <w:kern w:val="36"/>
          <w:szCs w:val="24"/>
          <w:lang w:val="en-US" w:eastAsia="en-US"/>
        </w:rPr>
        <w:t xml:space="preserve"> </w:t>
      </w:r>
      <w:r w:rsidR="004D2461" w:rsidRPr="00A51EAB">
        <w:rPr>
          <w:rStyle w:val="Style8"/>
          <w:rFonts w:eastAsiaTheme="minorHAnsi"/>
          <w:color w:val="006374"/>
        </w:rPr>
        <w:t xml:space="preserve">out of </w:t>
      </w:r>
      <w:proofErr w:type="gramStart"/>
      <w:r w:rsidR="00A51EAB">
        <w:rPr>
          <w:rStyle w:val="Style8"/>
          <w:rFonts w:eastAsiaTheme="minorHAnsi"/>
          <w:color w:val="006374"/>
        </w:rPr>
        <w:t>3</w:t>
      </w:r>
      <w:r w:rsidR="004D2461" w:rsidRPr="00A51EAB">
        <w:rPr>
          <w:rStyle w:val="Style8"/>
          <w:rFonts w:eastAsiaTheme="minorHAnsi"/>
          <w:color w:val="006374"/>
        </w:rPr>
        <w:t>0%</w:t>
      </w:r>
      <w:proofErr w:type="gramEnd"/>
    </w:p>
    <w:p w14:paraId="18C99425" w14:textId="4D5FCCD2" w:rsidR="00084630" w:rsidRPr="00EE1D44" w:rsidRDefault="00084630" w:rsidP="00084630">
      <w:pPr>
        <w:rPr>
          <w:b/>
          <w:color w:val="910D3C"/>
          <w:szCs w:val="24"/>
        </w:rPr>
      </w:pPr>
    </w:p>
    <w:p w14:paraId="084517C0" w14:textId="132F135C" w:rsidR="00084630" w:rsidRPr="00EE1D44" w:rsidRDefault="00084630" w:rsidP="00084630">
      <w:pPr>
        <w:spacing w:before="80" w:after="80"/>
        <w:jc w:val="both"/>
        <w:rPr>
          <w:b/>
          <w:bCs/>
          <w:color w:val="005F72"/>
        </w:rPr>
      </w:pPr>
      <w:r w:rsidRPr="00EE1D44">
        <w:rPr>
          <w:b/>
          <w:bCs/>
          <w:color w:val="005F72"/>
        </w:rPr>
        <w:t xml:space="preserve">Question </w:t>
      </w:r>
      <w:r w:rsidR="006C4ADB" w:rsidRPr="00EE1D44">
        <w:rPr>
          <w:b/>
          <w:bCs/>
          <w:color w:val="005F72"/>
        </w:rPr>
        <w:t>7</w:t>
      </w:r>
      <w:r w:rsidRPr="00EE1D44">
        <w:rPr>
          <w:b/>
          <w:bCs/>
          <w:color w:val="005F72"/>
        </w:rPr>
        <w:t>.2.3 – Response</w:t>
      </w:r>
    </w:p>
    <w:tbl>
      <w:tblPr>
        <w:tblStyle w:val="TableGrid"/>
        <w:tblW w:w="9492" w:type="dxa"/>
        <w:tblLook w:val="04A0" w:firstRow="1" w:lastRow="0" w:firstColumn="1" w:lastColumn="0" w:noHBand="0" w:noVBand="1"/>
      </w:tblPr>
      <w:tblGrid>
        <w:gridCol w:w="9492"/>
      </w:tblGrid>
      <w:tr w:rsidR="00084630" w:rsidRPr="00EE1D44" w14:paraId="7D8EEC21" w14:textId="77777777" w:rsidTr="0002353A">
        <w:trPr>
          <w:trHeight w:val="1937"/>
        </w:trPr>
        <w:tc>
          <w:tcPr>
            <w:tcW w:w="9492" w:type="dxa"/>
            <w:shd w:val="clear" w:color="auto" w:fill="auto"/>
          </w:tcPr>
          <w:p w14:paraId="5DACDF17" w14:textId="61FF2B88" w:rsidR="00084630" w:rsidRPr="00EE1D44" w:rsidRDefault="00084630">
            <w:pPr>
              <w:spacing w:before="80" w:after="80"/>
              <w:jc w:val="both"/>
              <w:rPr>
                <w:rFonts w:ascii="Arial" w:hAnsi="Arial"/>
                <w:szCs w:val="24"/>
              </w:rPr>
            </w:pPr>
            <w:r w:rsidRPr="00EE1D44">
              <w:rPr>
                <w:rFonts w:ascii="Arial" w:hAnsi="Arial"/>
                <w:szCs w:val="24"/>
              </w:rPr>
              <w:t xml:space="preserve">[enter your response to Question </w:t>
            </w:r>
            <w:r w:rsidR="006C4ADB" w:rsidRPr="00EE1D44">
              <w:rPr>
                <w:rFonts w:ascii="Arial" w:hAnsi="Arial"/>
                <w:szCs w:val="24"/>
              </w:rPr>
              <w:t>7</w:t>
            </w:r>
            <w:r w:rsidRPr="00EE1D44">
              <w:rPr>
                <w:rFonts w:ascii="Arial" w:hAnsi="Arial"/>
                <w:szCs w:val="24"/>
              </w:rPr>
              <w:t>.2.3 here]</w:t>
            </w:r>
          </w:p>
          <w:p w14:paraId="4BF753FD" w14:textId="77777777" w:rsidR="00084630" w:rsidRPr="00EE1D44" w:rsidRDefault="00084630">
            <w:pPr>
              <w:spacing w:before="80" w:after="80"/>
              <w:jc w:val="both"/>
              <w:rPr>
                <w:rFonts w:ascii="Arial" w:hAnsi="Arial"/>
                <w:szCs w:val="24"/>
              </w:rPr>
            </w:pPr>
          </w:p>
          <w:p w14:paraId="6A5DFA8F" w14:textId="77777777" w:rsidR="00084630" w:rsidRPr="00EE1D44" w:rsidRDefault="00084630">
            <w:pPr>
              <w:spacing w:before="80" w:after="80"/>
              <w:jc w:val="both"/>
              <w:rPr>
                <w:rFonts w:ascii="Arial" w:hAnsi="Arial"/>
                <w:szCs w:val="24"/>
              </w:rPr>
            </w:pPr>
          </w:p>
          <w:p w14:paraId="32621E23" w14:textId="77777777" w:rsidR="00084630" w:rsidRPr="00EE1D44" w:rsidRDefault="00084630">
            <w:pPr>
              <w:spacing w:before="80" w:after="80"/>
              <w:jc w:val="both"/>
              <w:rPr>
                <w:rFonts w:ascii="Arial" w:hAnsi="Arial"/>
                <w:szCs w:val="24"/>
              </w:rPr>
            </w:pPr>
          </w:p>
          <w:p w14:paraId="792AE48D" w14:textId="77777777" w:rsidR="00084630" w:rsidRPr="00EE1D44" w:rsidRDefault="00084630">
            <w:pPr>
              <w:spacing w:before="80" w:after="80"/>
              <w:jc w:val="both"/>
              <w:rPr>
                <w:rFonts w:ascii="Arial" w:hAnsi="Arial"/>
                <w:szCs w:val="24"/>
              </w:rPr>
            </w:pPr>
          </w:p>
        </w:tc>
      </w:tr>
    </w:tbl>
    <w:p w14:paraId="6F05B861" w14:textId="77777777" w:rsidR="00084630" w:rsidRPr="00EE1D44" w:rsidRDefault="00084630" w:rsidP="00084630">
      <w:pPr>
        <w:rPr>
          <w:b/>
          <w:color w:val="910D3C"/>
          <w:szCs w:val="24"/>
        </w:rPr>
      </w:pPr>
    </w:p>
    <w:p w14:paraId="497F4DF6" w14:textId="22994835" w:rsidR="00084630" w:rsidRPr="00964128" w:rsidRDefault="00A84FB7" w:rsidP="00084630">
      <w:pPr>
        <w:spacing w:before="80" w:after="80"/>
        <w:rPr>
          <w:color w:val="auto"/>
        </w:rPr>
      </w:pPr>
      <w:r w:rsidRPr="00964128">
        <w:rPr>
          <w:color w:val="auto"/>
        </w:rPr>
        <w:t xml:space="preserve">Your response </w:t>
      </w:r>
      <w:r w:rsidR="00614D45" w:rsidRPr="00964128">
        <w:rPr>
          <w:color w:val="auto"/>
        </w:rPr>
        <w:t xml:space="preserve">must not exceed </w:t>
      </w:r>
      <w:r w:rsidR="00964128" w:rsidRPr="00964128">
        <w:rPr>
          <w:color w:val="auto"/>
        </w:rPr>
        <w:t xml:space="preserve">1000 words. Attachments are permitted for this </w:t>
      </w:r>
      <w:proofErr w:type="gramStart"/>
      <w:r w:rsidR="00964128" w:rsidRPr="00964128">
        <w:rPr>
          <w:color w:val="auto"/>
        </w:rPr>
        <w:t>question</w:t>
      </w:r>
      <w:proofErr w:type="gramEnd"/>
      <w:r w:rsidR="00964128" w:rsidRPr="00964128">
        <w:rPr>
          <w:color w:val="auto"/>
        </w:rPr>
        <w:t xml:space="preserve"> </w:t>
      </w:r>
    </w:p>
    <w:p w14:paraId="18D4891B" w14:textId="77777777" w:rsidR="00A84FB7" w:rsidRPr="00EE1D44" w:rsidRDefault="00A84FB7" w:rsidP="00084630">
      <w:pPr>
        <w:spacing w:before="80" w:after="80"/>
        <w:rPr>
          <w:bCs/>
          <w:szCs w:val="24"/>
        </w:rPr>
      </w:pPr>
    </w:p>
    <w:tbl>
      <w:tblPr>
        <w:tblStyle w:val="TableGrid"/>
        <w:tblW w:w="9492" w:type="dxa"/>
        <w:tblLook w:val="04A0" w:firstRow="1" w:lastRow="0" w:firstColumn="1" w:lastColumn="0" w:noHBand="0" w:noVBand="1"/>
      </w:tblPr>
      <w:tblGrid>
        <w:gridCol w:w="9492"/>
      </w:tblGrid>
      <w:tr w:rsidR="00084630" w:rsidRPr="00EE1D44" w14:paraId="7AB25FFA" w14:textId="77777777" w:rsidTr="0002353A">
        <w:trPr>
          <w:trHeight w:val="590"/>
        </w:trPr>
        <w:tc>
          <w:tcPr>
            <w:tcW w:w="9492" w:type="dxa"/>
            <w:shd w:val="clear" w:color="auto" w:fill="auto"/>
          </w:tcPr>
          <w:p w14:paraId="33DE9F6C" w14:textId="77777777" w:rsidR="00084630" w:rsidRPr="002B2CE2" w:rsidRDefault="00084630">
            <w:pPr>
              <w:rPr>
                <w:rFonts w:ascii="Arial" w:hAnsi="Arial"/>
                <w:b/>
                <w:snapToGrid w:val="0"/>
                <w:szCs w:val="24"/>
              </w:rPr>
            </w:pPr>
            <w:r w:rsidRPr="002B2CE2">
              <w:rPr>
                <w:rFonts w:ascii="Arial" w:hAnsi="Arial"/>
                <w:b/>
                <w:snapToGrid w:val="0"/>
                <w:szCs w:val="24"/>
              </w:rPr>
              <w:t>[insert list of permitted attachments]</w:t>
            </w:r>
          </w:p>
          <w:p w14:paraId="7E96CFE4" w14:textId="77777777" w:rsidR="00084630" w:rsidRPr="00EE1D44" w:rsidRDefault="00084630">
            <w:pPr>
              <w:rPr>
                <w:rFonts w:ascii="Arial" w:hAnsi="Arial"/>
                <w:szCs w:val="24"/>
              </w:rPr>
            </w:pPr>
          </w:p>
        </w:tc>
      </w:tr>
    </w:tbl>
    <w:p w14:paraId="2818E74B" w14:textId="77777777" w:rsidR="00084630" w:rsidRPr="00EE1D44" w:rsidRDefault="00084630" w:rsidP="00084630">
      <w:pPr>
        <w:rPr>
          <w:szCs w:val="24"/>
        </w:rPr>
      </w:pPr>
    </w:p>
    <w:p w14:paraId="5E6DEA42" w14:textId="77777777" w:rsidR="00084630" w:rsidRPr="00EE1D44" w:rsidRDefault="00084630" w:rsidP="00084630">
      <w:pPr>
        <w:rPr>
          <w:szCs w:val="24"/>
        </w:rPr>
      </w:pPr>
      <w:r w:rsidRPr="00EE1D44">
        <w:rPr>
          <w:szCs w:val="24"/>
        </w:rPr>
        <w:br w:type="page"/>
      </w:r>
    </w:p>
    <w:p w14:paraId="39C0C0CA" w14:textId="44B57840" w:rsidR="00084630" w:rsidRPr="00EE1D44" w:rsidRDefault="00084630" w:rsidP="00084630">
      <w:pPr>
        <w:tabs>
          <w:tab w:val="left" w:pos="1240"/>
        </w:tabs>
        <w:rPr>
          <w:b/>
          <w:color w:val="00B050"/>
          <w:szCs w:val="24"/>
        </w:rPr>
      </w:pPr>
      <w:r w:rsidRPr="00EE1D44">
        <w:rPr>
          <w:b/>
          <w:bCs/>
          <w:color w:val="005F72"/>
        </w:rPr>
        <w:lastRenderedPageBreak/>
        <w:t xml:space="preserve">Question </w:t>
      </w:r>
      <w:r w:rsidR="006C4ADB" w:rsidRPr="00EE1D44">
        <w:rPr>
          <w:b/>
          <w:bCs/>
          <w:color w:val="005F72"/>
        </w:rPr>
        <w:t>7</w:t>
      </w:r>
      <w:r w:rsidRPr="00EE1D44">
        <w:rPr>
          <w:b/>
          <w:bCs/>
          <w:color w:val="005F72"/>
        </w:rPr>
        <w:t>.2.4 –</w:t>
      </w:r>
      <w:r w:rsidRPr="00EE1D44">
        <w:rPr>
          <w:b/>
          <w:color w:val="C53A71"/>
          <w:szCs w:val="24"/>
        </w:rPr>
        <w:t xml:space="preserve"> </w:t>
      </w:r>
      <w:r w:rsidR="00964128" w:rsidRPr="006E0FA8">
        <w:rPr>
          <w:b/>
          <w:color w:val="auto"/>
          <w:szCs w:val="24"/>
        </w:rPr>
        <w:t>Project Management and Collaboration</w:t>
      </w:r>
    </w:p>
    <w:p w14:paraId="32B0E4EB" w14:textId="77777777" w:rsidR="00084630" w:rsidRPr="00EE1D44" w:rsidRDefault="00084630" w:rsidP="00084630">
      <w:pPr>
        <w:rPr>
          <w:b/>
          <w:color w:val="00B050"/>
          <w:szCs w:val="24"/>
        </w:rPr>
      </w:pPr>
    </w:p>
    <w:p w14:paraId="2822BF38" w14:textId="77777777" w:rsidR="00A74D21" w:rsidRDefault="00A74D21" w:rsidP="00A74D21">
      <w:pPr>
        <w:rPr>
          <w:rFonts w:ascii="Microsoft New Tai Lue" w:hAnsi="Microsoft New Tai Lue" w:cs="Microsoft New Tai Lue"/>
          <w:color w:val="auto"/>
          <w:szCs w:val="24"/>
        </w:rPr>
      </w:pPr>
      <w:r w:rsidRPr="00A74D21">
        <w:rPr>
          <w:rFonts w:ascii="Microsoft New Tai Lue" w:hAnsi="Microsoft New Tai Lue" w:cs="Microsoft New Tai Lue"/>
          <w:color w:val="auto"/>
          <w:szCs w:val="24"/>
        </w:rPr>
        <w:t xml:space="preserve">The successful Applicant will be expected to work in partnership with the Client, landowners, </w:t>
      </w:r>
      <w:proofErr w:type="gramStart"/>
      <w:r w:rsidRPr="00A74D21">
        <w:rPr>
          <w:rFonts w:ascii="Microsoft New Tai Lue" w:hAnsi="Microsoft New Tai Lue" w:cs="Microsoft New Tai Lue"/>
          <w:color w:val="auto"/>
          <w:szCs w:val="24"/>
        </w:rPr>
        <w:t>tenants</w:t>
      </w:r>
      <w:proofErr w:type="gramEnd"/>
      <w:r w:rsidRPr="00A74D21">
        <w:rPr>
          <w:rFonts w:ascii="Microsoft New Tai Lue" w:hAnsi="Microsoft New Tai Lue" w:cs="Microsoft New Tai Lue"/>
          <w:color w:val="auto"/>
          <w:szCs w:val="24"/>
        </w:rPr>
        <w:t xml:space="preserve"> and local community.  </w:t>
      </w:r>
    </w:p>
    <w:p w14:paraId="16BA568F" w14:textId="77777777" w:rsidR="00A74D21" w:rsidRPr="00A74D21" w:rsidRDefault="00A74D21" w:rsidP="00A74D21">
      <w:pPr>
        <w:rPr>
          <w:rFonts w:ascii="Microsoft New Tai Lue" w:hAnsi="Microsoft New Tai Lue" w:cs="Microsoft New Tai Lue"/>
          <w:color w:val="auto"/>
          <w:szCs w:val="24"/>
        </w:rPr>
      </w:pPr>
    </w:p>
    <w:p w14:paraId="580E9412" w14:textId="77777777" w:rsidR="00A74D21" w:rsidRPr="00A74D21" w:rsidRDefault="00A74D21" w:rsidP="00A74D21">
      <w:pPr>
        <w:rPr>
          <w:rFonts w:ascii="Microsoft New Tai Lue" w:hAnsi="Microsoft New Tai Lue" w:cs="Microsoft New Tai Lue"/>
          <w:color w:val="auto"/>
          <w:szCs w:val="24"/>
        </w:rPr>
      </w:pPr>
      <w:r w:rsidRPr="00A74D21">
        <w:rPr>
          <w:rFonts w:ascii="Microsoft New Tai Lue" w:hAnsi="Microsoft New Tai Lue" w:cs="Microsoft New Tai Lue"/>
          <w:color w:val="auto"/>
          <w:szCs w:val="24"/>
        </w:rPr>
        <w:t xml:space="preserve">Please provide information on how you will do this, how you will keep the Client updated on progress and how you will ensure the project runs smoothly. </w:t>
      </w:r>
    </w:p>
    <w:p w14:paraId="7FEA6B46" w14:textId="77777777" w:rsidR="00084630" w:rsidRPr="00EE1D44" w:rsidRDefault="00084630" w:rsidP="00084630">
      <w:pPr>
        <w:rPr>
          <w:b/>
          <w:szCs w:val="24"/>
        </w:rPr>
      </w:pPr>
    </w:p>
    <w:p w14:paraId="5F2255A9" w14:textId="77777777" w:rsidR="00084630" w:rsidRPr="00EE1D44" w:rsidRDefault="00084630" w:rsidP="00084630">
      <w:pPr>
        <w:rPr>
          <w:b/>
          <w:bCs/>
          <w:color w:val="005F72"/>
        </w:rPr>
      </w:pPr>
      <w:r w:rsidRPr="00EE1D44">
        <w:rPr>
          <w:b/>
          <w:bCs/>
          <w:color w:val="005F72"/>
        </w:rPr>
        <w:t xml:space="preserve">Evaluation Criteria </w:t>
      </w:r>
    </w:p>
    <w:p w14:paraId="433D30B3" w14:textId="77777777" w:rsidR="00084630" w:rsidRPr="00EE1D44" w:rsidRDefault="00084630" w:rsidP="00084630">
      <w:pPr>
        <w:rPr>
          <w:b/>
          <w:color w:val="910D3C"/>
          <w:szCs w:val="24"/>
        </w:rPr>
      </w:pPr>
    </w:p>
    <w:p w14:paraId="1D8229FB" w14:textId="77777777" w:rsidR="00084630" w:rsidRPr="002B2CE2" w:rsidRDefault="00084630" w:rsidP="00084630">
      <w:pPr>
        <w:rPr>
          <w:szCs w:val="24"/>
        </w:rPr>
      </w:pPr>
      <w:r w:rsidRPr="002B2CE2">
        <w:rPr>
          <w:szCs w:val="24"/>
        </w:rPr>
        <w:t xml:space="preserve">Your score will reflect the degree to which your organisation has </w:t>
      </w:r>
      <w:r w:rsidRPr="002B2CE2">
        <w:rPr>
          <w:szCs w:val="24"/>
          <w:u w:val="single"/>
        </w:rPr>
        <w:t>clearly</w:t>
      </w:r>
      <w:r w:rsidRPr="002B2CE2">
        <w:rPr>
          <w:szCs w:val="24"/>
        </w:rPr>
        <w:t xml:space="preserve"> demonstrated that you have met the requirements of the specification and the evaluation criteria below.</w:t>
      </w:r>
    </w:p>
    <w:p w14:paraId="25914BB1" w14:textId="77777777" w:rsidR="00084630" w:rsidRPr="00EE1D44" w:rsidRDefault="00084630" w:rsidP="00084630">
      <w:pPr>
        <w:rPr>
          <w:b/>
          <w:szCs w:val="24"/>
        </w:rPr>
      </w:pPr>
    </w:p>
    <w:tbl>
      <w:tblPr>
        <w:tblW w:w="8894" w:type="dxa"/>
        <w:tblInd w:w="108" w:type="dxa"/>
        <w:tblBorders>
          <w:top w:val="single" w:sz="18" w:space="0" w:color="910D3C"/>
          <w:left w:val="single" w:sz="18" w:space="0" w:color="910D3C"/>
          <w:bottom w:val="single" w:sz="18" w:space="0" w:color="910D3C"/>
          <w:right w:val="single" w:sz="18" w:space="0" w:color="910D3C"/>
          <w:insideH w:val="single" w:sz="4" w:space="0" w:color="910D3C"/>
        </w:tblBorders>
        <w:tblLayout w:type="fixed"/>
        <w:tblLook w:val="01E0" w:firstRow="1" w:lastRow="1" w:firstColumn="1" w:lastColumn="1" w:noHBand="0" w:noVBand="0"/>
      </w:tblPr>
      <w:tblGrid>
        <w:gridCol w:w="596"/>
        <w:gridCol w:w="8298"/>
      </w:tblGrid>
      <w:tr w:rsidR="00084630" w:rsidRPr="00EE1D44" w14:paraId="73DE6B83" w14:textId="77777777" w:rsidTr="009306CF">
        <w:trPr>
          <w:trHeight w:val="409"/>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5211800B" w14:textId="77777777" w:rsidR="00084630" w:rsidRPr="00EE1D44" w:rsidRDefault="00084630" w:rsidP="00EA31FD">
            <w:pPr>
              <w:spacing w:before="40" w:after="40"/>
              <w:rPr>
                <w:b/>
                <w:bCs/>
                <w:color w:val="005F72"/>
              </w:rPr>
            </w:pPr>
            <w:r w:rsidRPr="00EE1D44">
              <w:rPr>
                <w:b/>
                <w:bCs/>
                <w:color w:val="005F72"/>
              </w:rPr>
              <w:t>No</w:t>
            </w:r>
          </w:p>
        </w:tc>
        <w:tc>
          <w:tcPr>
            <w:tcW w:w="8298" w:type="dxa"/>
            <w:tcBorders>
              <w:top w:val="single" w:sz="4" w:space="0" w:color="auto"/>
              <w:left w:val="single" w:sz="4" w:space="0" w:color="auto"/>
              <w:bottom w:val="single" w:sz="4" w:space="0" w:color="auto"/>
              <w:right w:val="single" w:sz="4" w:space="0" w:color="auto"/>
            </w:tcBorders>
            <w:shd w:val="clear" w:color="auto" w:fill="auto"/>
          </w:tcPr>
          <w:p w14:paraId="046A0F6D" w14:textId="77777777" w:rsidR="00084630" w:rsidRPr="00EE1D44" w:rsidRDefault="00084630">
            <w:pPr>
              <w:spacing w:before="40" w:after="40"/>
              <w:rPr>
                <w:b/>
                <w:bCs/>
                <w:color w:val="005F72"/>
              </w:rPr>
            </w:pPr>
            <w:r w:rsidRPr="00EE1D44">
              <w:rPr>
                <w:b/>
                <w:bCs/>
                <w:color w:val="005F72"/>
              </w:rPr>
              <w:t>Criterion</w:t>
            </w:r>
          </w:p>
        </w:tc>
      </w:tr>
      <w:tr w:rsidR="00084630" w:rsidRPr="00EE1D44" w14:paraId="393F2308" w14:textId="77777777" w:rsidTr="009306CF">
        <w:trPr>
          <w:trHeight w:val="383"/>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36CF7328" w14:textId="77777777" w:rsidR="00084630" w:rsidRPr="00EE1D44" w:rsidRDefault="00084630" w:rsidP="00EA31FD">
            <w:pPr>
              <w:spacing w:before="40" w:after="40"/>
              <w:rPr>
                <w:b/>
                <w:bCs/>
                <w:color w:val="005F72"/>
              </w:rPr>
            </w:pPr>
            <w:r w:rsidRPr="00EE1D44">
              <w:rPr>
                <w:b/>
                <w:bCs/>
                <w:color w:val="005F72"/>
              </w:rPr>
              <w:t>1</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4F819508" w14:textId="1E9ADCF0" w:rsidR="00084630" w:rsidRPr="009B0763" w:rsidRDefault="009B0763">
            <w:pPr>
              <w:rPr>
                <w:color w:val="auto"/>
                <w:szCs w:val="24"/>
              </w:rPr>
            </w:pPr>
            <w:r>
              <w:rPr>
                <w:color w:val="auto"/>
                <w:szCs w:val="24"/>
              </w:rPr>
              <w:t>How you will work in partnership with the client</w:t>
            </w:r>
            <w:r w:rsidR="00563618">
              <w:rPr>
                <w:color w:val="auto"/>
                <w:szCs w:val="24"/>
              </w:rPr>
              <w:t xml:space="preserve">, landowners, </w:t>
            </w:r>
            <w:proofErr w:type="gramStart"/>
            <w:r w:rsidR="00563618">
              <w:rPr>
                <w:color w:val="auto"/>
                <w:szCs w:val="24"/>
              </w:rPr>
              <w:t>tenants</w:t>
            </w:r>
            <w:proofErr w:type="gramEnd"/>
            <w:r w:rsidR="00563618">
              <w:rPr>
                <w:color w:val="auto"/>
                <w:szCs w:val="24"/>
              </w:rPr>
              <w:t xml:space="preserve"> and local community</w:t>
            </w:r>
          </w:p>
        </w:tc>
      </w:tr>
      <w:tr w:rsidR="00084630" w:rsidRPr="00EE1D44" w14:paraId="20F28B56" w14:textId="77777777" w:rsidTr="009306CF">
        <w:trPr>
          <w:trHeight w:val="409"/>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462FBC8D" w14:textId="77777777" w:rsidR="00084630" w:rsidRPr="00EE1D44" w:rsidRDefault="00084630" w:rsidP="00EA31FD">
            <w:pPr>
              <w:spacing w:before="40" w:after="40"/>
              <w:rPr>
                <w:b/>
                <w:bCs/>
                <w:color w:val="005F72"/>
              </w:rPr>
            </w:pPr>
            <w:r w:rsidRPr="00EE1D44">
              <w:rPr>
                <w:b/>
                <w:bCs/>
                <w:color w:val="005F72"/>
              </w:rPr>
              <w:t>2</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3061547A" w14:textId="5F45665F" w:rsidR="00084630" w:rsidRPr="00EE1D44" w:rsidRDefault="00563618">
            <w:pPr>
              <w:rPr>
                <w:szCs w:val="24"/>
              </w:rPr>
            </w:pPr>
            <w:r>
              <w:rPr>
                <w:szCs w:val="24"/>
              </w:rPr>
              <w:t>How you will keep the Client updated on progress</w:t>
            </w:r>
          </w:p>
        </w:tc>
      </w:tr>
      <w:tr w:rsidR="00084630" w:rsidRPr="00EE1D44" w14:paraId="4FCD59CF" w14:textId="77777777" w:rsidTr="009306CF">
        <w:trPr>
          <w:trHeight w:val="383"/>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13D832DE" w14:textId="77777777" w:rsidR="00084630" w:rsidRPr="00EE1D44" w:rsidRDefault="00084630" w:rsidP="00EA31FD">
            <w:pPr>
              <w:spacing w:before="40" w:after="40"/>
              <w:rPr>
                <w:b/>
                <w:bCs/>
                <w:color w:val="005F72"/>
              </w:rPr>
            </w:pPr>
            <w:r w:rsidRPr="00EE1D44">
              <w:rPr>
                <w:b/>
                <w:bCs/>
                <w:color w:val="005F72"/>
              </w:rPr>
              <w:t>3</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68243335" w14:textId="0EA055EB" w:rsidR="00084630" w:rsidRPr="00EE1D44" w:rsidRDefault="00077E00">
            <w:pPr>
              <w:rPr>
                <w:szCs w:val="24"/>
              </w:rPr>
            </w:pPr>
            <w:r>
              <w:rPr>
                <w:szCs w:val="24"/>
              </w:rPr>
              <w:t>H</w:t>
            </w:r>
            <w:r w:rsidRPr="00077E00">
              <w:rPr>
                <w:szCs w:val="24"/>
              </w:rPr>
              <w:t>ow you will ensure the project runs smoothly</w:t>
            </w:r>
          </w:p>
        </w:tc>
      </w:tr>
      <w:tr w:rsidR="00084630" w:rsidRPr="00EE1D44" w14:paraId="6ACEDAF4" w14:textId="77777777" w:rsidTr="009306CF">
        <w:trPr>
          <w:trHeight w:val="409"/>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13FB4713" w14:textId="77777777" w:rsidR="00084630" w:rsidRPr="00EE1D44" w:rsidRDefault="00084630" w:rsidP="00EA31FD">
            <w:pPr>
              <w:spacing w:before="40" w:after="40"/>
              <w:rPr>
                <w:b/>
                <w:bCs/>
                <w:color w:val="005F72"/>
              </w:rPr>
            </w:pPr>
            <w:r w:rsidRPr="00EE1D44">
              <w:rPr>
                <w:b/>
                <w:bCs/>
                <w:color w:val="005F72"/>
              </w:rPr>
              <w:t>4</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29E25475" w14:textId="77777777" w:rsidR="00084630" w:rsidRPr="00EE1D44" w:rsidRDefault="00084630">
            <w:pPr>
              <w:rPr>
                <w:szCs w:val="24"/>
              </w:rPr>
            </w:pPr>
          </w:p>
        </w:tc>
      </w:tr>
      <w:tr w:rsidR="00084630" w:rsidRPr="00EE1D44" w14:paraId="156A9C3E" w14:textId="77777777" w:rsidTr="009306CF">
        <w:trPr>
          <w:trHeight w:val="383"/>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1CB2A34D" w14:textId="77777777" w:rsidR="00084630" w:rsidRPr="00EE1D44" w:rsidRDefault="00084630" w:rsidP="00EA31FD">
            <w:pPr>
              <w:spacing w:before="40" w:after="40"/>
              <w:rPr>
                <w:b/>
                <w:bCs/>
                <w:color w:val="005F72"/>
              </w:rPr>
            </w:pPr>
            <w:r w:rsidRPr="00EE1D44">
              <w:rPr>
                <w:b/>
                <w:bCs/>
                <w:color w:val="005F72"/>
              </w:rPr>
              <w:t>5</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0C2F80BD" w14:textId="77777777" w:rsidR="00084630" w:rsidRPr="00EE1D44" w:rsidRDefault="00084630">
            <w:pPr>
              <w:rPr>
                <w:szCs w:val="24"/>
              </w:rPr>
            </w:pPr>
          </w:p>
        </w:tc>
      </w:tr>
      <w:tr w:rsidR="00084630" w:rsidRPr="00EE1D44" w14:paraId="79D69E19" w14:textId="77777777" w:rsidTr="009306CF">
        <w:trPr>
          <w:trHeight w:val="409"/>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35F8B83D" w14:textId="77777777" w:rsidR="00084630" w:rsidRPr="00EE1D44" w:rsidRDefault="00084630" w:rsidP="00EA31FD">
            <w:pPr>
              <w:spacing w:before="40" w:after="40"/>
              <w:rPr>
                <w:b/>
                <w:bCs/>
                <w:color w:val="005F72"/>
              </w:rPr>
            </w:pPr>
            <w:r w:rsidRPr="00EE1D44">
              <w:rPr>
                <w:b/>
                <w:bCs/>
                <w:color w:val="005F72"/>
              </w:rPr>
              <w:t>6</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21C0BB1A" w14:textId="77777777" w:rsidR="00084630" w:rsidRPr="00EE1D44" w:rsidRDefault="00084630">
            <w:pPr>
              <w:rPr>
                <w:szCs w:val="24"/>
              </w:rPr>
            </w:pPr>
          </w:p>
        </w:tc>
      </w:tr>
    </w:tbl>
    <w:p w14:paraId="397C1420" w14:textId="77777777" w:rsidR="00084630" w:rsidRPr="00EE1D44" w:rsidRDefault="00084630" w:rsidP="00084630">
      <w:pPr>
        <w:rPr>
          <w:b/>
          <w:color w:val="910D3C"/>
          <w:szCs w:val="24"/>
        </w:rPr>
      </w:pPr>
    </w:p>
    <w:p w14:paraId="079F6BD2" w14:textId="7BD1FBA3" w:rsidR="004D2461" w:rsidRPr="00C46261" w:rsidRDefault="00084630" w:rsidP="004D2461">
      <w:pPr>
        <w:rPr>
          <w:b/>
          <w:color w:val="006374"/>
          <w:szCs w:val="24"/>
        </w:rPr>
      </w:pPr>
      <w:r w:rsidRPr="002B2CE2">
        <w:rPr>
          <w:szCs w:val="24"/>
        </w:rPr>
        <w:t xml:space="preserve">Question </w:t>
      </w:r>
      <w:r w:rsidR="006C4ADB" w:rsidRPr="002B2CE2">
        <w:rPr>
          <w:szCs w:val="24"/>
        </w:rPr>
        <w:t>7</w:t>
      </w:r>
      <w:r w:rsidRPr="002B2CE2">
        <w:rPr>
          <w:szCs w:val="24"/>
        </w:rPr>
        <w:t>.2.</w:t>
      </w:r>
      <w:r w:rsidRPr="002B2CE2">
        <w:rPr>
          <w:snapToGrid w:val="0"/>
          <w:szCs w:val="24"/>
        </w:rPr>
        <w:t>4</w:t>
      </w:r>
      <w:r w:rsidRPr="002B2CE2">
        <w:rPr>
          <w:szCs w:val="24"/>
        </w:rPr>
        <w:t xml:space="preserve"> is </w:t>
      </w:r>
      <w:r w:rsidR="004D2461" w:rsidRPr="002B2CE2">
        <w:rPr>
          <w:szCs w:val="24"/>
        </w:rPr>
        <w:t xml:space="preserve">scored out of </w:t>
      </w:r>
      <w:r w:rsidR="004D2461" w:rsidRPr="00EE1D44">
        <w:rPr>
          <w:rStyle w:val="Style8"/>
          <w:rFonts w:eastAsiaTheme="minorHAnsi"/>
          <w:bCs/>
          <w:color w:val="006072"/>
        </w:rPr>
        <w:t>5</w:t>
      </w:r>
      <w:r w:rsidR="004D2461" w:rsidRPr="00EE1D44">
        <w:rPr>
          <w:color w:val="000000"/>
          <w:szCs w:val="24"/>
        </w:rPr>
        <w:t xml:space="preserve"> </w:t>
      </w:r>
      <w:r w:rsidR="004D2461" w:rsidRPr="002B2CE2">
        <w:rPr>
          <w:szCs w:val="24"/>
        </w:rPr>
        <w:t xml:space="preserve">and is weighted </w:t>
      </w:r>
      <w:r w:rsidR="006E0FA8" w:rsidRPr="00C46261">
        <w:rPr>
          <w:rFonts w:eastAsia="Calibri"/>
          <w:b/>
          <w:color w:val="006374"/>
          <w:szCs w:val="24"/>
          <w:lang w:eastAsia="en-US"/>
        </w:rPr>
        <w:t xml:space="preserve">5% </w:t>
      </w:r>
      <w:r w:rsidR="004D2461" w:rsidRPr="00C46261">
        <w:rPr>
          <w:rStyle w:val="Style8"/>
          <w:rFonts w:eastAsiaTheme="minorHAnsi"/>
          <w:color w:val="006374"/>
        </w:rPr>
        <w:t xml:space="preserve">out of </w:t>
      </w:r>
      <w:proofErr w:type="gramStart"/>
      <w:r w:rsidR="00A51EAB">
        <w:rPr>
          <w:rStyle w:val="Style8"/>
          <w:rFonts w:eastAsiaTheme="minorHAnsi"/>
          <w:color w:val="006374"/>
        </w:rPr>
        <w:t>3</w:t>
      </w:r>
      <w:r w:rsidR="004D2461" w:rsidRPr="00C46261">
        <w:rPr>
          <w:rStyle w:val="Style8"/>
          <w:rFonts w:eastAsiaTheme="minorHAnsi"/>
          <w:color w:val="006374"/>
        </w:rPr>
        <w:t>0%</w:t>
      </w:r>
      <w:proofErr w:type="gramEnd"/>
    </w:p>
    <w:p w14:paraId="3954BEF8" w14:textId="09F808E5" w:rsidR="00084630" w:rsidRPr="00EE1D44" w:rsidRDefault="00084630" w:rsidP="00084630">
      <w:pPr>
        <w:rPr>
          <w:b/>
          <w:color w:val="910D3C"/>
          <w:szCs w:val="24"/>
        </w:rPr>
      </w:pPr>
    </w:p>
    <w:p w14:paraId="032F1361" w14:textId="182E8258" w:rsidR="00084630" w:rsidRPr="00EE1D44" w:rsidRDefault="00084630" w:rsidP="00084630">
      <w:pPr>
        <w:spacing w:before="80" w:after="80"/>
        <w:jc w:val="both"/>
        <w:rPr>
          <w:b/>
          <w:bCs/>
          <w:color w:val="005F72"/>
        </w:rPr>
      </w:pPr>
      <w:r w:rsidRPr="00EE1D44">
        <w:rPr>
          <w:b/>
          <w:bCs/>
          <w:color w:val="005F72"/>
        </w:rPr>
        <w:t xml:space="preserve">Question </w:t>
      </w:r>
      <w:r w:rsidR="006C4ADB" w:rsidRPr="00EE1D44">
        <w:rPr>
          <w:b/>
          <w:bCs/>
          <w:color w:val="005F72"/>
        </w:rPr>
        <w:t>7</w:t>
      </w:r>
      <w:r w:rsidRPr="00EE1D44">
        <w:rPr>
          <w:b/>
          <w:bCs/>
          <w:color w:val="005F72"/>
        </w:rPr>
        <w:t>.2.4 – Response</w:t>
      </w:r>
    </w:p>
    <w:tbl>
      <w:tblPr>
        <w:tblStyle w:val="TableGrid"/>
        <w:tblW w:w="0" w:type="auto"/>
        <w:tblLook w:val="04A0" w:firstRow="1" w:lastRow="0" w:firstColumn="1" w:lastColumn="0" w:noHBand="0" w:noVBand="1"/>
      </w:tblPr>
      <w:tblGrid>
        <w:gridCol w:w="9628"/>
      </w:tblGrid>
      <w:tr w:rsidR="00084630" w:rsidRPr="00EE1D44" w14:paraId="47A95C30" w14:textId="77777777" w:rsidTr="0002353A">
        <w:tc>
          <w:tcPr>
            <w:tcW w:w="10343" w:type="dxa"/>
            <w:shd w:val="clear" w:color="auto" w:fill="auto"/>
          </w:tcPr>
          <w:p w14:paraId="40071734" w14:textId="5B15B9EE" w:rsidR="00084630" w:rsidRPr="00EE1D44" w:rsidRDefault="00084630">
            <w:pPr>
              <w:spacing w:before="80" w:after="80"/>
              <w:jc w:val="both"/>
              <w:rPr>
                <w:rFonts w:ascii="Arial" w:hAnsi="Arial"/>
                <w:szCs w:val="24"/>
              </w:rPr>
            </w:pPr>
            <w:r w:rsidRPr="00EE1D44">
              <w:rPr>
                <w:rFonts w:ascii="Arial" w:hAnsi="Arial"/>
                <w:szCs w:val="24"/>
              </w:rPr>
              <w:t xml:space="preserve">[enter your response to Question </w:t>
            </w:r>
            <w:r w:rsidR="00711B42">
              <w:rPr>
                <w:rFonts w:ascii="Arial" w:hAnsi="Arial"/>
                <w:szCs w:val="24"/>
              </w:rPr>
              <w:t>7</w:t>
            </w:r>
            <w:r w:rsidRPr="00EE1D44">
              <w:rPr>
                <w:rFonts w:ascii="Arial" w:hAnsi="Arial"/>
                <w:szCs w:val="24"/>
              </w:rPr>
              <w:t>.2.4 here]</w:t>
            </w:r>
          </w:p>
          <w:p w14:paraId="6B11EAC0" w14:textId="77777777" w:rsidR="00084630" w:rsidRPr="00EE1D44" w:rsidRDefault="00084630">
            <w:pPr>
              <w:spacing w:before="80" w:after="80"/>
              <w:jc w:val="both"/>
              <w:rPr>
                <w:rFonts w:ascii="Arial" w:hAnsi="Arial"/>
                <w:szCs w:val="24"/>
              </w:rPr>
            </w:pPr>
          </w:p>
          <w:p w14:paraId="2967B5D2" w14:textId="77777777" w:rsidR="00084630" w:rsidRPr="00EE1D44" w:rsidRDefault="00084630">
            <w:pPr>
              <w:spacing w:before="80" w:after="80"/>
              <w:jc w:val="both"/>
              <w:rPr>
                <w:rFonts w:ascii="Arial" w:hAnsi="Arial"/>
                <w:szCs w:val="24"/>
              </w:rPr>
            </w:pPr>
          </w:p>
          <w:p w14:paraId="0AB70CB0" w14:textId="77777777" w:rsidR="00084630" w:rsidRPr="00EE1D44" w:rsidRDefault="00084630">
            <w:pPr>
              <w:spacing w:before="80" w:after="80"/>
              <w:jc w:val="both"/>
              <w:rPr>
                <w:rFonts w:ascii="Arial" w:hAnsi="Arial"/>
                <w:szCs w:val="24"/>
              </w:rPr>
            </w:pPr>
          </w:p>
          <w:p w14:paraId="2B6E75C9" w14:textId="77777777" w:rsidR="00084630" w:rsidRPr="00EE1D44" w:rsidRDefault="00084630">
            <w:pPr>
              <w:spacing w:before="80" w:after="80"/>
              <w:jc w:val="both"/>
              <w:rPr>
                <w:rFonts w:ascii="Arial" w:hAnsi="Arial"/>
                <w:szCs w:val="24"/>
              </w:rPr>
            </w:pPr>
          </w:p>
        </w:tc>
      </w:tr>
    </w:tbl>
    <w:p w14:paraId="19957191" w14:textId="77777777" w:rsidR="00084630" w:rsidRDefault="00084630" w:rsidP="00084630">
      <w:pPr>
        <w:spacing w:before="80" w:after="80"/>
        <w:rPr>
          <w:b/>
          <w:color w:val="66FF33"/>
          <w:szCs w:val="24"/>
        </w:rPr>
      </w:pPr>
    </w:p>
    <w:p w14:paraId="47F0EC51" w14:textId="5AC15DA5" w:rsidR="008B40CE" w:rsidRPr="00733369" w:rsidRDefault="008B40CE" w:rsidP="00084630">
      <w:pPr>
        <w:spacing w:before="80" w:after="80"/>
        <w:rPr>
          <w:bCs/>
          <w:color w:val="auto"/>
          <w:szCs w:val="24"/>
        </w:rPr>
      </w:pPr>
      <w:r w:rsidRPr="00733369">
        <w:rPr>
          <w:bCs/>
          <w:color w:val="auto"/>
          <w:szCs w:val="24"/>
        </w:rPr>
        <w:t xml:space="preserve">Your response must not exceed </w:t>
      </w:r>
      <w:r w:rsidR="00797DFE">
        <w:rPr>
          <w:bCs/>
          <w:color w:val="auto"/>
          <w:szCs w:val="24"/>
        </w:rPr>
        <w:t>500</w:t>
      </w:r>
      <w:r w:rsidRPr="00733369">
        <w:rPr>
          <w:bCs/>
          <w:color w:val="auto"/>
          <w:szCs w:val="24"/>
        </w:rPr>
        <w:t xml:space="preserve"> words. Attachments are not permitted </w:t>
      </w:r>
      <w:r w:rsidR="00733369" w:rsidRPr="00733369">
        <w:rPr>
          <w:bCs/>
          <w:color w:val="auto"/>
          <w:szCs w:val="24"/>
        </w:rPr>
        <w:t xml:space="preserve">for this </w:t>
      </w:r>
      <w:r w:rsidR="00F64B82" w:rsidRPr="00733369">
        <w:rPr>
          <w:bCs/>
          <w:color w:val="auto"/>
          <w:szCs w:val="24"/>
        </w:rPr>
        <w:t>question.</w:t>
      </w:r>
    </w:p>
    <w:p w14:paraId="503A8FD8" w14:textId="77777777" w:rsidR="00084630" w:rsidRPr="00EE1D44" w:rsidRDefault="00084630" w:rsidP="00084630">
      <w:pPr>
        <w:rPr>
          <w:rFonts w:eastAsia="Arial Unicode MS"/>
          <w:bCs/>
          <w:kern w:val="36"/>
          <w:szCs w:val="24"/>
          <w:lang w:val="en-US" w:eastAsia="en-US"/>
        </w:rPr>
      </w:pPr>
    </w:p>
    <w:p w14:paraId="17938284" w14:textId="321F372F" w:rsidR="003F1064" w:rsidRPr="00EE1D44" w:rsidRDefault="00084630" w:rsidP="003F1064">
      <w:pPr>
        <w:tabs>
          <w:tab w:val="left" w:pos="1240"/>
        </w:tabs>
        <w:rPr>
          <w:b/>
          <w:color w:val="00B050"/>
          <w:szCs w:val="24"/>
        </w:rPr>
      </w:pPr>
      <w:r w:rsidRPr="00EE1D44">
        <w:rPr>
          <w:szCs w:val="24"/>
          <w:lang w:eastAsia="en-US"/>
        </w:rPr>
        <w:br w:type="page"/>
      </w:r>
      <w:r w:rsidR="003F1064" w:rsidRPr="00EE1D44">
        <w:rPr>
          <w:b/>
          <w:bCs/>
          <w:color w:val="005F72"/>
        </w:rPr>
        <w:lastRenderedPageBreak/>
        <w:t>Question 7.2.</w:t>
      </w:r>
      <w:r w:rsidR="00E06C74">
        <w:rPr>
          <w:b/>
          <w:bCs/>
          <w:color w:val="005F72"/>
        </w:rPr>
        <w:t>5</w:t>
      </w:r>
      <w:r w:rsidR="003F1064" w:rsidRPr="00EE1D44">
        <w:rPr>
          <w:b/>
          <w:bCs/>
          <w:color w:val="005F72"/>
        </w:rPr>
        <w:t xml:space="preserve"> –</w:t>
      </w:r>
      <w:r w:rsidR="003F1064" w:rsidRPr="00EE1D44">
        <w:rPr>
          <w:b/>
          <w:color w:val="C53A71"/>
          <w:szCs w:val="24"/>
        </w:rPr>
        <w:t xml:space="preserve"> </w:t>
      </w:r>
      <w:r w:rsidR="00810131">
        <w:rPr>
          <w:b/>
          <w:color w:val="auto"/>
          <w:szCs w:val="24"/>
        </w:rPr>
        <w:t>Site Safety</w:t>
      </w:r>
    </w:p>
    <w:p w14:paraId="1102BCA0" w14:textId="77777777" w:rsidR="003F1064" w:rsidRPr="00EE1D44" w:rsidRDefault="003F1064" w:rsidP="003F1064">
      <w:pPr>
        <w:rPr>
          <w:b/>
          <w:color w:val="00B050"/>
          <w:szCs w:val="24"/>
        </w:rPr>
      </w:pPr>
    </w:p>
    <w:p w14:paraId="446117AF" w14:textId="77777777" w:rsidR="008070C0" w:rsidRPr="008070C0" w:rsidRDefault="008070C0" w:rsidP="008070C0">
      <w:pPr>
        <w:rPr>
          <w:rFonts w:ascii="Microsoft New Tai Lue" w:hAnsi="Microsoft New Tai Lue" w:cs="Microsoft New Tai Lue"/>
          <w:color w:val="auto"/>
          <w:szCs w:val="24"/>
        </w:rPr>
      </w:pPr>
      <w:r w:rsidRPr="008070C0">
        <w:rPr>
          <w:rFonts w:ascii="Microsoft New Tai Lue" w:hAnsi="Microsoft New Tai Lue" w:cs="Microsoft New Tai Lue"/>
          <w:color w:val="auto"/>
          <w:szCs w:val="24"/>
        </w:rPr>
        <w:t xml:space="preserve">Please provide copy of your health and safety policy statement. </w:t>
      </w:r>
    </w:p>
    <w:p w14:paraId="5BD66B1D" w14:textId="77777777" w:rsidR="008070C0" w:rsidRPr="008070C0" w:rsidRDefault="008070C0" w:rsidP="008070C0">
      <w:pPr>
        <w:rPr>
          <w:rFonts w:ascii="Microsoft New Tai Lue" w:hAnsi="Microsoft New Tai Lue" w:cs="Microsoft New Tai Lue"/>
          <w:color w:val="auto"/>
          <w:szCs w:val="24"/>
        </w:rPr>
      </w:pPr>
      <w:r w:rsidRPr="008070C0">
        <w:rPr>
          <w:rFonts w:ascii="Microsoft New Tai Lue" w:hAnsi="Microsoft New Tai Lue" w:cs="Microsoft New Tai Lue"/>
          <w:color w:val="auto"/>
          <w:szCs w:val="24"/>
        </w:rPr>
        <w:t>Please describe what safe working practises you will operate during the contract.</w:t>
      </w:r>
    </w:p>
    <w:p w14:paraId="4BD82FDF" w14:textId="77777777" w:rsidR="008070C0" w:rsidRPr="008070C0" w:rsidRDefault="008070C0" w:rsidP="008070C0">
      <w:pPr>
        <w:rPr>
          <w:rFonts w:ascii="Microsoft New Tai Lue" w:hAnsi="Microsoft New Tai Lue" w:cs="Microsoft New Tai Lue"/>
          <w:color w:val="auto"/>
          <w:szCs w:val="24"/>
        </w:rPr>
      </w:pPr>
      <w:r w:rsidRPr="008070C0">
        <w:rPr>
          <w:rFonts w:ascii="Microsoft New Tai Lue" w:hAnsi="Microsoft New Tai Lue" w:cs="Microsoft New Tai Lue"/>
          <w:color w:val="auto"/>
          <w:szCs w:val="24"/>
        </w:rPr>
        <w:t xml:space="preserve">Key points to consider (but are not limited to): </w:t>
      </w:r>
    </w:p>
    <w:p w14:paraId="3FB14CE9" w14:textId="77777777" w:rsidR="008070C0" w:rsidRPr="008070C0" w:rsidRDefault="008070C0" w:rsidP="008070C0">
      <w:pPr>
        <w:rPr>
          <w:rFonts w:ascii="Microsoft New Tai Lue" w:hAnsi="Microsoft New Tai Lue" w:cs="Microsoft New Tai Lue"/>
          <w:color w:val="auto"/>
          <w:szCs w:val="24"/>
        </w:rPr>
      </w:pPr>
      <w:r w:rsidRPr="008070C0">
        <w:rPr>
          <w:rFonts w:ascii="Microsoft New Tai Lue" w:hAnsi="Microsoft New Tai Lue" w:cs="Microsoft New Tai Lue"/>
          <w:color w:val="auto"/>
          <w:szCs w:val="24"/>
        </w:rPr>
        <w:t>•</w:t>
      </w:r>
      <w:r w:rsidRPr="008070C0">
        <w:rPr>
          <w:rFonts w:ascii="Microsoft New Tai Lue" w:hAnsi="Microsoft New Tai Lue" w:cs="Microsoft New Tai Lue"/>
          <w:color w:val="auto"/>
          <w:szCs w:val="24"/>
        </w:rPr>
        <w:tab/>
        <w:t xml:space="preserve">working on or near water, </w:t>
      </w:r>
    </w:p>
    <w:p w14:paraId="0FE06AC1" w14:textId="77777777" w:rsidR="008070C0" w:rsidRPr="008070C0" w:rsidRDefault="008070C0" w:rsidP="008070C0">
      <w:pPr>
        <w:rPr>
          <w:rFonts w:ascii="Microsoft New Tai Lue" w:hAnsi="Microsoft New Tai Lue" w:cs="Microsoft New Tai Lue"/>
          <w:color w:val="auto"/>
          <w:szCs w:val="24"/>
        </w:rPr>
      </w:pPr>
      <w:r w:rsidRPr="008070C0">
        <w:rPr>
          <w:rFonts w:ascii="Microsoft New Tai Lue" w:hAnsi="Microsoft New Tai Lue" w:cs="Microsoft New Tai Lue"/>
          <w:color w:val="auto"/>
          <w:szCs w:val="24"/>
        </w:rPr>
        <w:t>•</w:t>
      </w:r>
      <w:r w:rsidRPr="008070C0">
        <w:rPr>
          <w:rFonts w:ascii="Microsoft New Tai Lue" w:hAnsi="Microsoft New Tai Lue" w:cs="Microsoft New Tai Lue"/>
          <w:color w:val="auto"/>
          <w:szCs w:val="24"/>
        </w:rPr>
        <w:tab/>
        <w:t>working in a remote rural environment</w:t>
      </w:r>
    </w:p>
    <w:p w14:paraId="4B9A72ED" w14:textId="2F6C1501" w:rsidR="003F1064" w:rsidRDefault="008070C0" w:rsidP="008070C0">
      <w:pPr>
        <w:rPr>
          <w:rFonts w:ascii="Microsoft New Tai Lue" w:hAnsi="Microsoft New Tai Lue" w:cs="Microsoft New Tai Lue"/>
          <w:color w:val="auto"/>
          <w:szCs w:val="24"/>
        </w:rPr>
      </w:pPr>
      <w:r w:rsidRPr="008070C0">
        <w:rPr>
          <w:rFonts w:ascii="Microsoft New Tai Lue" w:hAnsi="Microsoft New Tai Lue" w:cs="Microsoft New Tai Lue"/>
          <w:color w:val="auto"/>
          <w:szCs w:val="24"/>
        </w:rPr>
        <w:t>•</w:t>
      </w:r>
      <w:r w:rsidRPr="008070C0">
        <w:rPr>
          <w:rFonts w:ascii="Microsoft New Tai Lue" w:hAnsi="Microsoft New Tai Lue" w:cs="Microsoft New Tai Lue"/>
          <w:color w:val="auto"/>
          <w:szCs w:val="24"/>
        </w:rPr>
        <w:tab/>
        <w:t>operation of lifting equipment</w:t>
      </w:r>
    </w:p>
    <w:p w14:paraId="06CC011A" w14:textId="77777777" w:rsidR="008070C0" w:rsidRPr="00EE1D44" w:rsidRDefault="008070C0" w:rsidP="008070C0">
      <w:pPr>
        <w:rPr>
          <w:b/>
          <w:szCs w:val="24"/>
        </w:rPr>
      </w:pPr>
    </w:p>
    <w:p w14:paraId="7F37CADB" w14:textId="77777777" w:rsidR="003F1064" w:rsidRPr="00EE1D44" w:rsidRDefault="003F1064" w:rsidP="003F1064">
      <w:pPr>
        <w:rPr>
          <w:b/>
          <w:bCs/>
          <w:color w:val="005F72"/>
        </w:rPr>
      </w:pPr>
      <w:r w:rsidRPr="00EE1D44">
        <w:rPr>
          <w:b/>
          <w:bCs/>
          <w:color w:val="005F72"/>
        </w:rPr>
        <w:t xml:space="preserve">Evaluation Criteria </w:t>
      </w:r>
    </w:p>
    <w:p w14:paraId="1A6E2ED1" w14:textId="77777777" w:rsidR="003F1064" w:rsidRPr="00EE1D44" w:rsidRDefault="003F1064" w:rsidP="003F1064">
      <w:pPr>
        <w:rPr>
          <w:b/>
          <w:color w:val="910D3C"/>
          <w:szCs w:val="24"/>
        </w:rPr>
      </w:pPr>
    </w:p>
    <w:p w14:paraId="1006DA20" w14:textId="77777777" w:rsidR="003F1064" w:rsidRPr="002B2CE2" w:rsidRDefault="003F1064" w:rsidP="003F1064">
      <w:pPr>
        <w:rPr>
          <w:szCs w:val="24"/>
        </w:rPr>
      </w:pPr>
      <w:r w:rsidRPr="002B2CE2">
        <w:rPr>
          <w:szCs w:val="24"/>
        </w:rPr>
        <w:t xml:space="preserve">Your score will reflect the degree to which your organisation has </w:t>
      </w:r>
      <w:r w:rsidRPr="002B2CE2">
        <w:rPr>
          <w:szCs w:val="24"/>
          <w:u w:val="single"/>
        </w:rPr>
        <w:t>clearly</w:t>
      </w:r>
      <w:r w:rsidRPr="002B2CE2">
        <w:rPr>
          <w:szCs w:val="24"/>
        </w:rPr>
        <w:t xml:space="preserve"> demonstrated that you have met the requirements of the specification and the evaluation criteria below.</w:t>
      </w:r>
    </w:p>
    <w:p w14:paraId="71EABB10" w14:textId="77777777" w:rsidR="003F1064" w:rsidRPr="00EE1D44" w:rsidRDefault="003F1064" w:rsidP="003F1064">
      <w:pPr>
        <w:rPr>
          <w:b/>
          <w:szCs w:val="24"/>
        </w:rPr>
      </w:pPr>
    </w:p>
    <w:tbl>
      <w:tblPr>
        <w:tblW w:w="8894" w:type="dxa"/>
        <w:tblInd w:w="108" w:type="dxa"/>
        <w:tblBorders>
          <w:top w:val="single" w:sz="18" w:space="0" w:color="910D3C"/>
          <w:left w:val="single" w:sz="18" w:space="0" w:color="910D3C"/>
          <w:bottom w:val="single" w:sz="18" w:space="0" w:color="910D3C"/>
          <w:right w:val="single" w:sz="18" w:space="0" w:color="910D3C"/>
          <w:insideH w:val="single" w:sz="4" w:space="0" w:color="910D3C"/>
        </w:tblBorders>
        <w:tblLayout w:type="fixed"/>
        <w:tblLook w:val="01E0" w:firstRow="1" w:lastRow="1" w:firstColumn="1" w:lastColumn="1" w:noHBand="0" w:noVBand="0"/>
      </w:tblPr>
      <w:tblGrid>
        <w:gridCol w:w="596"/>
        <w:gridCol w:w="8298"/>
      </w:tblGrid>
      <w:tr w:rsidR="003F1064" w:rsidRPr="00EE1D44" w14:paraId="51358BF2" w14:textId="77777777" w:rsidTr="000A2904">
        <w:trPr>
          <w:trHeight w:val="409"/>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551752EA" w14:textId="77777777" w:rsidR="003F1064" w:rsidRPr="00EE1D44" w:rsidRDefault="003F1064" w:rsidP="000A2904">
            <w:pPr>
              <w:spacing w:before="40" w:after="40"/>
              <w:rPr>
                <w:b/>
                <w:bCs/>
                <w:color w:val="005F72"/>
              </w:rPr>
            </w:pPr>
            <w:r w:rsidRPr="00EE1D44">
              <w:rPr>
                <w:b/>
                <w:bCs/>
                <w:color w:val="005F72"/>
              </w:rPr>
              <w:t>No</w:t>
            </w:r>
          </w:p>
        </w:tc>
        <w:tc>
          <w:tcPr>
            <w:tcW w:w="8298" w:type="dxa"/>
            <w:tcBorders>
              <w:top w:val="single" w:sz="4" w:space="0" w:color="auto"/>
              <w:left w:val="single" w:sz="4" w:space="0" w:color="auto"/>
              <w:bottom w:val="single" w:sz="4" w:space="0" w:color="auto"/>
              <w:right w:val="single" w:sz="4" w:space="0" w:color="auto"/>
            </w:tcBorders>
            <w:shd w:val="clear" w:color="auto" w:fill="auto"/>
          </w:tcPr>
          <w:p w14:paraId="7AD4CFD1" w14:textId="77777777" w:rsidR="003F1064" w:rsidRPr="00EE1D44" w:rsidRDefault="003F1064" w:rsidP="000A2904">
            <w:pPr>
              <w:spacing w:before="40" w:after="40"/>
              <w:rPr>
                <w:b/>
                <w:bCs/>
                <w:color w:val="005F72"/>
              </w:rPr>
            </w:pPr>
            <w:r w:rsidRPr="00EE1D44">
              <w:rPr>
                <w:b/>
                <w:bCs/>
                <w:color w:val="005F72"/>
              </w:rPr>
              <w:t>Criterion</w:t>
            </w:r>
          </w:p>
        </w:tc>
      </w:tr>
      <w:tr w:rsidR="003F1064" w:rsidRPr="00EE1D44" w14:paraId="0B1AF37B" w14:textId="77777777" w:rsidTr="000A2904">
        <w:trPr>
          <w:trHeight w:val="383"/>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0E46A90B" w14:textId="77777777" w:rsidR="003F1064" w:rsidRPr="00EE1D44" w:rsidRDefault="003F1064" w:rsidP="000A2904">
            <w:pPr>
              <w:spacing w:before="40" w:after="40"/>
              <w:rPr>
                <w:b/>
                <w:bCs/>
                <w:color w:val="005F72"/>
              </w:rPr>
            </w:pPr>
            <w:r w:rsidRPr="00EE1D44">
              <w:rPr>
                <w:b/>
                <w:bCs/>
                <w:color w:val="005F72"/>
              </w:rPr>
              <w:t>1</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47CFD493" w14:textId="3244C934" w:rsidR="003F1064" w:rsidRPr="009B0763" w:rsidRDefault="002477EC" w:rsidP="000A2904">
            <w:pPr>
              <w:rPr>
                <w:color w:val="auto"/>
                <w:szCs w:val="24"/>
              </w:rPr>
            </w:pPr>
            <w:r>
              <w:rPr>
                <w:color w:val="auto"/>
                <w:szCs w:val="24"/>
              </w:rPr>
              <w:t>Working on or near water</w:t>
            </w:r>
          </w:p>
        </w:tc>
      </w:tr>
      <w:tr w:rsidR="003F1064" w:rsidRPr="00EE1D44" w14:paraId="5D89AC56" w14:textId="77777777" w:rsidTr="000A2904">
        <w:trPr>
          <w:trHeight w:val="409"/>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23FB74A0" w14:textId="77777777" w:rsidR="003F1064" w:rsidRPr="00EE1D44" w:rsidRDefault="003F1064" w:rsidP="000A2904">
            <w:pPr>
              <w:spacing w:before="40" w:after="40"/>
              <w:rPr>
                <w:b/>
                <w:bCs/>
                <w:color w:val="005F72"/>
              </w:rPr>
            </w:pPr>
            <w:r w:rsidRPr="00EE1D44">
              <w:rPr>
                <w:b/>
                <w:bCs/>
                <w:color w:val="005F72"/>
              </w:rPr>
              <w:t>2</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00B5E7C9" w14:textId="579A4E7B" w:rsidR="003F1064" w:rsidRPr="00EE1D44" w:rsidRDefault="002477EC" w:rsidP="000A2904">
            <w:pPr>
              <w:rPr>
                <w:szCs w:val="24"/>
              </w:rPr>
            </w:pPr>
            <w:r>
              <w:rPr>
                <w:szCs w:val="24"/>
              </w:rPr>
              <w:t>Working in a remote rural environment</w:t>
            </w:r>
          </w:p>
        </w:tc>
      </w:tr>
      <w:tr w:rsidR="003F1064" w:rsidRPr="00EE1D44" w14:paraId="780A34DB" w14:textId="77777777" w:rsidTr="000A2904">
        <w:trPr>
          <w:trHeight w:val="383"/>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05A5406E" w14:textId="77777777" w:rsidR="003F1064" w:rsidRPr="00EE1D44" w:rsidRDefault="003F1064" w:rsidP="000A2904">
            <w:pPr>
              <w:spacing w:before="40" w:after="40"/>
              <w:rPr>
                <w:b/>
                <w:bCs/>
                <w:color w:val="005F72"/>
              </w:rPr>
            </w:pPr>
            <w:r w:rsidRPr="00EE1D44">
              <w:rPr>
                <w:b/>
                <w:bCs/>
                <w:color w:val="005F72"/>
              </w:rPr>
              <w:t>3</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2FA56B18" w14:textId="07FE4227" w:rsidR="003F1064" w:rsidRPr="00EE1D44" w:rsidRDefault="002477EC" w:rsidP="000A2904">
            <w:pPr>
              <w:rPr>
                <w:szCs w:val="24"/>
              </w:rPr>
            </w:pPr>
            <w:r>
              <w:rPr>
                <w:szCs w:val="24"/>
              </w:rPr>
              <w:t xml:space="preserve">Operation of lifting equipment </w:t>
            </w:r>
          </w:p>
        </w:tc>
      </w:tr>
      <w:tr w:rsidR="003F1064" w:rsidRPr="00EE1D44" w14:paraId="3BCC6D9B" w14:textId="77777777" w:rsidTr="000A2904">
        <w:trPr>
          <w:trHeight w:val="409"/>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3A9ABE27" w14:textId="77777777" w:rsidR="003F1064" w:rsidRPr="00EE1D44" w:rsidRDefault="003F1064" w:rsidP="000A2904">
            <w:pPr>
              <w:spacing w:before="40" w:after="40"/>
              <w:rPr>
                <w:b/>
                <w:bCs/>
                <w:color w:val="005F72"/>
              </w:rPr>
            </w:pPr>
            <w:r w:rsidRPr="00EE1D44">
              <w:rPr>
                <w:b/>
                <w:bCs/>
                <w:color w:val="005F72"/>
              </w:rPr>
              <w:t>4</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5D7DBD1A" w14:textId="77777777" w:rsidR="003F1064" w:rsidRPr="00EE1D44" w:rsidRDefault="003F1064" w:rsidP="000A2904">
            <w:pPr>
              <w:rPr>
                <w:szCs w:val="24"/>
              </w:rPr>
            </w:pPr>
          </w:p>
        </w:tc>
      </w:tr>
      <w:tr w:rsidR="003F1064" w:rsidRPr="00EE1D44" w14:paraId="7CF98B6B" w14:textId="77777777" w:rsidTr="000A2904">
        <w:trPr>
          <w:trHeight w:val="383"/>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2C95A103" w14:textId="77777777" w:rsidR="003F1064" w:rsidRPr="00EE1D44" w:rsidRDefault="003F1064" w:rsidP="000A2904">
            <w:pPr>
              <w:spacing w:before="40" w:after="40"/>
              <w:rPr>
                <w:b/>
                <w:bCs/>
                <w:color w:val="005F72"/>
              </w:rPr>
            </w:pPr>
            <w:r w:rsidRPr="00EE1D44">
              <w:rPr>
                <w:b/>
                <w:bCs/>
                <w:color w:val="005F72"/>
              </w:rPr>
              <w:t>5</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034EB16E" w14:textId="77777777" w:rsidR="003F1064" w:rsidRPr="00EE1D44" w:rsidRDefault="003F1064" w:rsidP="000A2904">
            <w:pPr>
              <w:rPr>
                <w:szCs w:val="24"/>
              </w:rPr>
            </w:pPr>
          </w:p>
        </w:tc>
      </w:tr>
      <w:tr w:rsidR="003F1064" w:rsidRPr="00EE1D44" w14:paraId="17A82A83" w14:textId="77777777" w:rsidTr="000A2904">
        <w:trPr>
          <w:trHeight w:val="409"/>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0C668C80" w14:textId="77777777" w:rsidR="003F1064" w:rsidRPr="00EE1D44" w:rsidRDefault="003F1064" w:rsidP="000A2904">
            <w:pPr>
              <w:spacing w:before="40" w:after="40"/>
              <w:rPr>
                <w:b/>
                <w:bCs/>
                <w:color w:val="005F72"/>
              </w:rPr>
            </w:pPr>
            <w:r w:rsidRPr="00EE1D44">
              <w:rPr>
                <w:b/>
                <w:bCs/>
                <w:color w:val="005F72"/>
              </w:rPr>
              <w:t>6</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14:paraId="5528C205" w14:textId="77777777" w:rsidR="003F1064" w:rsidRPr="00EE1D44" w:rsidRDefault="003F1064" w:rsidP="000A2904">
            <w:pPr>
              <w:rPr>
                <w:szCs w:val="24"/>
              </w:rPr>
            </w:pPr>
          </w:p>
        </w:tc>
      </w:tr>
    </w:tbl>
    <w:p w14:paraId="29739E43" w14:textId="77777777" w:rsidR="003F1064" w:rsidRPr="00EE1D44" w:rsidRDefault="003F1064" w:rsidP="003F1064">
      <w:pPr>
        <w:rPr>
          <w:b/>
          <w:color w:val="910D3C"/>
          <w:szCs w:val="24"/>
        </w:rPr>
      </w:pPr>
    </w:p>
    <w:p w14:paraId="538B2C6E" w14:textId="72B3AF9A" w:rsidR="003F1064" w:rsidRPr="00EE1D44" w:rsidRDefault="003F1064" w:rsidP="003F1064">
      <w:pPr>
        <w:rPr>
          <w:b/>
          <w:color w:val="910D3C"/>
          <w:szCs w:val="24"/>
        </w:rPr>
      </w:pPr>
      <w:r w:rsidRPr="002B2CE2">
        <w:rPr>
          <w:szCs w:val="24"/>
        </w:rPr>
        <w:t>Question 7.2.</w:t>
      </w:r>
      <w:r w:rsidR="00797DFE">
        <w:rPr>
          <w:snapToGrid w:val="0"/>
          <w:szCs w:val="24"/>
        </w:rPr>
        <w:t>5</w:t>
      </w:r>
      <w:r w:rsidRPr="002B2CE2">
        <w:rPr>
          <w:szCs w:val="24"/>
        </w:rPr>
        <w:t xml:space="preserve"> is scored out of </w:t>
      </w:r>
      <w:r w:rsidRPr="00EE1D44">
        <w:rPr>
          <w:rStyle w:val="Style8"/>
          <w:rFonts w:eastAsiaTheme="minorHAnsi"/>
          <w:bCs/>
          <w:color w:val="006072"/>
        </w:rPr>
        <w:t>5</w:t>
      </w:r>
      <w:r w:rsidRPr="00EE1D44">
        <w:rPr>
          <w:color w:val="000000"/>
          <w:szCs w:val="24"/>
        </w:rPr>
        <w:t xml:space="preserve"> </w:t>
      </w:r>
      <w:r w:rsidRPr="002B2CE2">
        <w:rPr>
          <w:szCs w:val="24"/>
        </w:rPr>
        <w:t xml:space="preserve">and is weighted </w:t>
      </w:r>
      <w:r w:rsidRPr="00C46261">
        <w:rPr>
          <w:rFonts w:eastAsia="Calibri"/>
          <w:b/>
          <w:color w:val="006374"/>
          <w:szCs w:val="24"/>
          <w:lang w:eastAsia="en-US"/>
        </w:rPr>
        <w:t xml:space="preserve">5% </w:t>
      </w:r>
      <w:r w:rsidRPr="00C46261">
        <w:rPr>
          <w:rStyle w:val="Style8"/>
          <w:rFonts w:eastAsiaTheme="minorHAnsi"/>
          <w:color w:val="006374"/>
        </w:rPr>
        <w:t xml:space="preserve">out of </w:t>
      </w:r>
      <w:proofErr w:type="gramStart"/>
      <w:r w:rsidR="00A51EAB">
        <w:rPr>
          <w:rStyle w:val="Style8"/>
          <w:rFonts w:eastAsiaTheme="minorHAnsi"/>
          <w:color w:val="006374"/>
        </w:rPr>
        <w:t>3</w:t>
      </w:r>
      <w:r w:rsidRPr="00C46261">
        <w:rPr>
          <w:rStyle w:val="Style8"/>
          <w:rFonts w:eastAsiaTheme="minorHAnsi"/>
          <w:color w:val="006374"/>
        </w:rPr>
        <w:t>0%</w:t>
      </w:r>
      <w:proofErr w:type="gramEnd"/>
    </w:p>
    <w:p w14:paraId="1D346BBA" w14:textId="77777777" w:rsidR="003F1064" w:rsidRPr="00EE1D44" w:rsidRDefault="003F1064" w:rsidP="003F1064">
      <w:pPr>
        <w:rPr>
          <w:b/>
          <w:color w:val="910D3C"/>
          <w:szCs w:val="24"/>
        </w:rPr>
      </w:pPr>
    </w:p>
    <w:p w14:paraId="7F158A65" w14:textId="16FD9621" w:rsidR="003F1064" w:rsidRPr="00EE1D44" w:rsidRDefault="003F1064" w:rsidP="003F1064">
      <w:pPr>
        <w:spacing w:before="80" w:after="80"/>
        <w:jc w:val="both"/>
        <w:rPr>
          <w:b/>
          <w:bCs/>
          <w:color w:val="005F72"/>
        </w:rPr>
      </w:pPr>
      <w:r w:rsidRPr="00EE1D44">
        <w:rPr>
          <w:b/>
          <w:bCs/>
          <w:color w:val="005F72"/>
        </w:rPr>
        <w:t>Question 7.2.</w:t>
      </w:r>
      <w:r w:rsidR="00797DFE">
        <w:rPr>
          <w:b/>
          <w:bCs/>
          <w:color w:val="005F72"/>
        </w:rPr>
        <w:t>5</w:t>
      </w:r>
      <w:r w:rsidRPr="00EE1D44">
        <w:rPr>
          <w:b/>
          <w:bCs/>
          <w:color w:val="005F72"/>
        </w:rPr>
        <w:t xml:space="preserve"> – Response</w:t>
      </w:r>
    </w:p>
    <w:tbl>
      <w:tblPr>
        <w:tblStyle w:val="TableGrid"/>
        <w:tblW w:w="0" w:type="auto"/>
        <w:tblLook w:val="04A0" w:firstRow="1" w:lastRow="0" w:firstColumn="1" w:lastColumn="0" w:noHBand="0" w:noVBand="1"/>
      </w:tblPr>
      <w:tblGrid>
        <w:gridCol w:w="9628"/>
      </w:tblGrid>
      <w:tr w:rsidR="003F1064" w:rsidRPr="00EE1D44" w14:paraId="1D160531" w14:textId="77777777" w:rsidTr="000A2904">
        <w:tc>
          <w:tcPr>
            <w:tcW w:w="10343" w:type="dxa"/>
            <w:shd w:val="clear" w:color="auto" w:fill="auto"/>
          </w:tcPr>
          <w:p w14:paraId="786B3DFF" w14:textId="3E1D9B0F" w:rsidR="003F1064" w:rsidRPr="00EE1D44" w:rsidRDefault="003F1064" w:rsidP="000A2904">
            <w:pPr>
              <w:spacing w:before="80" w:after="80"/>
              <w:jc w:val="both"/>
              <w:rPr>
                <w:rFonts w:ascii="Arial" w:hAnsi="Arial"/>
                <w:szCs w:val="24"/>
              </w:rPr>
            </w:pPr>
            <w:r w:rsidRPr="00EE1D44">
              <w:rPr>
                <w:rFonts w:ascii="Arial" w:hAnsi="Arial"/>
                <w:szCs w:val="24"/>
              </w:rPr>
              <w:t xml:space="preserve">[enter your response to Question </w:t>
            </w:r>
            <w:r>
              <w:rPr>
                <w:rFonts w:ascii="Arial" w:hAnsi="Arial"/>
                <w:szCs w:val="24"/>
              </w:rPr>
              <w:t>7</w:t>
            </w:r>
            <w:r w:rsidRPr="00EE1D44">
              <w:rPr>
                <w:rFonts w:ascii="Arial" w:hAnsi="Arial"/>
                <w:szCs w:val="24"/>
              </w:rPr>
              <w:t>.2.</w:t>
            </w:r>
            <w:r w:rsidR="00797DFE">
              <w:rPr>
                <w:rFonts w:ascii="Arial" w:hAnsi="Arial"/>
                <w:szCs w:val="24"/>
              </w:rPr>
              <w:t>5</w:t>
            </w:r>
            <w:r w:rsidRPr="00EE1D44">
              <w:rPr>
                <w:rFonts w:ascii="Arial" w:hAnsi="Arial"/>
                <w:szCs w:val="24"/>
              </w:rPr>
              <w:t xml:space="preserve"> here]</w:t>
            </w:r>
          </w:p>
          <w:p w14:paraId="453662D6" w14:textId="77777777" w:rsidR="003F1064" w:rsidRPr="00EE1D44" w:rsidRDefault="003F1064" w:rsidP="000A2904">
            <w:pPr>
              <w:spacing w:before="80" w:after="80"/>
              <w:jc w:val="both"/>
              <w:rPr>
                <w:rFonts w:ascii="Arial" w:hAnsi="Arial"/>
                <w:szCs w:val="24"/>
              </w:rPr>
            </w:pPr>
          </w:p>
          <w:p w14:paraId="527A87AE" w14:textId="77777777" w:rsidR="003F1064" w:rsidRPr="00EE1D44" w:rsidRDefault="003F1064" w:rsidP="000A2904">
            <w:pPr>
              <w:spacing w:before="80" w:after="80"/>
              <w:jc w:val="both"/>
              <w:rPr>
                <w:rFonts w:ascii="Arial" w:hAnsi="Arial"/>
                <w:szCs w:val="24"/>
              </w:rPr>
            </w:pPr>
          </w:p>
          <w:p w14:paraId="41B3F32E" w14:textId="77777777" w:rsidR="003F1064" w:rsidRPr="00EE1D44" w:rsidRDefault="003F1064" w:rsidP="000A2904">
            <w:pPr>
              <w:spacing w:before="80" w:after="80"/>
              <w:jc w:val="both"/>
              <w:rPr>
                <w:rFonts w:ascii="Arial" w:hAnsi="Arial"/>
                <w:szCs w:val="24"/>
              </w:rPr>
            </w:pPr>
          </w:p>
          <w:p w14:paraId="2F8504CD" w14:textId="77777777" w:rsidR="003F1064" w:rsidRPr="00EE1D44" w:rsidRDefault="003F1064" w:rsidP="000A2904">
            <w:pPr>
              <w:spacing w:before="80" w:after="80"/>
              <w:jc w:val="both"/>
              <w:rPr>
                <w:rFonts w:ascii="Arial" w:hAnsi="Arial"/>
                <w:szCs w:val="24"/>
              </w:rPr>
            </w:pPr>
          </w:p>
        </w:tc>
      </w:tr>
    </w:tbl>
    <w:p w14:paraId="70D1DEAC" w14:textId="77777777" w:rsidR="003F1064" w:rsidRDefault="003F1064" w:rsidP="003F1064">
      <w:pPr>
        <w:spacing w:before="80" w:after="80"/>
        <w:rPr>
          <w:b/>
          <w:color w:val="66FF33"/>
          <w:szCs w:val="24"/>
        </w:rPr>
      </w:pPr>
    </w:p>
    <w:p w14:paraId="3E585D54" w14:textId="53E4C502" w:rsidR="003F1064" w:rsidRPr="00733369" w:rsidRDefault="003F1064" w:rsidP="003F1064">
      <w:pPr>
        <w:spacing w:before="80" w:after="80"/>
        <w:rPr>
          <w:bCs/>
          <w:color w:val="auto"/>
          <w:szCs w:val="24"/>
        </w:rPr>
      </w:pPr>
      <w:r w:rsidRPr="00733369">
        <w:rPr>
          <w:bCs/>
          <w:color w:val="auto"/>
          <w:szCs w:val="24"/>
        </w:rPr>
        <w:t xml:space="preserve">Your response must not exceed </w:t>
      </w:r>
      <w:r w:rsidR="00797DFE">
        <w:rPr>
          <w:bCs/>
          <w:color w:val="auto"/>
          <w:szCs w:val="24"/>
        </w:rPr>
        <w:t>500</w:t>
      </w:r>
      <w:r w:rsidRPr="00733369">
        <w:rPr>
          <w:bCs/>
          <w:color w:val="auto"/>
          <w:szCs w:val="24"/>
        </w:rPr>
        <w:t xml:space="preserve"> words. Attachments are permitted for this question.</w:t>
      </w:r>
    </w:p>
    <w:p w14:paraId="71AD28D5" w14:textId="5F012845" w:rsidR="00084630" w:rsidRDefault="00084630" w:rsidP="00084630">
      <w:pPr>
        <w:rPr>
          <w:szCs w:val="24"/>
          <w:lang w:eastAsia="en-US"/>
        </w:rPr>
      </w:pPr>
    </w:p>
    <w:p w14:paraId="30517541" w14:textId="77777777" w:rsidR="003F1064" w:rsidRDefault="003F1064" w:rsidP="00084630">
      <w:pPr>
        <w:rPr>
          <w:szCs w:val="24"/>
          <w:lang w:eastAsia="en-US"/>
        </w:rPr>
      </w:pPr>
    </w:p>
    <w:tbl>
      <w:tblPr>
        <w:tblStyle w:val="TableGrid"/>
        <w:tblW w:w="0" w:type="auto"/>
        <w:tblLook w:val="04A0" w:firstRow="1" w:lastRow="0" w:firstColumn="1" w:lastColumn="0" w:noHBand="0" w:noVBand="1"/>
      </w:tblPr>
      <w:tblGrid>
        <w:gridCol w:w="9016"/>
      </w:tblGrid>
      <w:tr w:rsidR="002477EC" w:rsidRPr="00EE1D44" w14:paraId="14C9A475" w14:textId="77777777" w:rsidTr="000A2904">
        <w:tc>
          <w:tcPr>
            <w:tcW w:w="9016" w:type="dxa"/>
            <w:shd w:val="clear" w:color="auto" w:fill="auto"/>
          </w:tcPr>
          <w:p w14:paraId="7F0EF305" w14:textId="77777777" w:rsidR="002477EC" w:rsidRDefault="002477EC" w:rsidP="000A2904">
            <w:pPr>
              <w:rPr>
                <w:rFonts w:ascii="Arial" w:hAnsi="Arial"/>
                <w:b/>
                <w:snapToGrid w:val="0"/>
                <w:szCs w:val="24"/>
              </w:rPr>
            </w:pPr>
            <w:r w:rsidRPr="008A38FB">
              <w:rPr>
                <w:rFonts w:ascii="Arial" w:hAnsi="Arial"/>
                <w:b/>
                <w:snapToGrid w:val="0"/>
                <w:szCs w:val="24"/>
              </w:rPr>
              <w:t>[insert list of permitted attachments]</w:t>
            </w:r>
          </w:p>
          <w:p w14:paraId="7FDC9043" w14:textId="77777777" w:rsidR="002477EC" w:rsidRPr="008A38FB" w:rsidRDefault="002477EC" w:rsidP="000A2904">
            <w:pPr>
              <w:rPr>
                <w:rFonts w:ascii="Arial" w:hAnsi="Arial"/>
                <w:b/>
                <w:snapToGrid w:val="0"/>
                <w:szCs w:val="24"/>
              </w:rPr>
            </w:pPr>
          </w:p>
          <w:p w14:paraId="7B8E1507" w14:textId="77777777" w:rsidR="002477EC" w:rsidRPr="00EE1D44" w:rsidRDefault="002477EC" w:rsidP="000A2904">
            <w:pPr>
              <w:rPr>
                <w:rFonts w:ascii="Arial" w:hAnsi="Arial"/>
                <w:szCs w:val="24"/>
              </w:rPr>
            </w:pPr>
          </w:p>
        </w:tc>
      </w:tr>
    </w:tbl>
    <w:p w14:paraId="2807EEDD" w14:textId="77777777" w:rsidR="003F1064" w:rsidRDefault="003F1064" w:rsidP="00084630">
      <w:pPr>
        <w:rPr>
          <w:szCs w:val="24"/>
          <w:lang w:eastAsia="en-US"/>
        </w:rPr>
      </w:pPr>
    </w:p>
    <w:p w14:paraId="1A2C41CB" w14:textId="77777777" w:rsidR="003F1064" w:rsidRDefault="003F1064" w:rsidP="00084630">
      <w:pPr>
        <w:rPr>
          <w:szCs w:val="24"/>
          <w:lang w:eastAsia="en-US"/>
        </w:rPr>
      </w:pPr>
    </w:p>
    <w:p w14:paraId="1EA5FD6A" w14:textId="77777777" w:rsidR="003F1064" w:rsidRDefault="003F1064" w:rsidP="00084630">
      <w:pPr>
        <w:rPr>
          <w:szCs w:val="24"/>
          <w:lang w:eastAsia="en-US"/>
        </w:rPr>
      </w:pPr>
    </w:p>
    <w:p w14:paraId="20B431D3" w14:textId="77777777" w:rsidR="00797DFE" w:rsidRDefault="00797DFE" w:rsidP="00084630">
      <w:pPr>
        <w:rPr>
          <w:szCs w:val="24"/>
          <w:lang w:eastAsia="en-US"/>
        </w:rPr>
      </w:pPr>
    </w:p>
    <w:p w14:paraId="26A6CD1A" w14:textId="77777777" w:rsidR="003F1064" w:rsidRDefault="003F1064" w:rsidP="00084630">
      <w:pPr>
        <w:rPr>
          <w:szCs w:val="24"/>
          <w:lang w:eastAsia="en-US"/>
        </w:rPr>
      </w:pPr>
    </w:p>
    <w:p w14:paraId="51D40D3F" w14:textId="77777777" w:rsidR="003F1064" w:rsidRDefault="003F1064" w:rsidP="00084630">
      <w:pPr>
        <w:rPr>
          <w:szCs w:val="24"/>
          <w:lang w:eastAsia="en-US"/>
        </w:rPr>
      </w:pPr>
    </w:p>
    <w:p w14:paraId="1B046BA4" w14:textId="77777777" w:rsidR="00084630" w:rsidRPr="00CC5A1F" w:rsidRDefault="00084630" w:rsidP="00CC5A1F">
      <w:pPr>
        <w:pStyle w:val="Heading1"/>
        <w:spacing w:before="0" w:beforeAutospacing="0" w:after="0" w:afterAutospacing="0"/>
        <w:rPr>
          <w:rFonts w:ascii="Arial" w:eastAsia="Times New Roman" w:hAnsi="Arial" w:cs="Arial"/>
          <w:color w:val="005F72"/>
          <w:kern w:val="0"/>
          <w:sz w:val="28"/>
          <w:szCs w:val="36"/>
          <w:lang w:val="en-GB" w:eastAsia="en-GB"/>
        </w:rPr>
      </w:pPr>
      <w:bookmarkStart w:id="24" w:name="_Toc170809942"/>
      <w:r w:rsidRPr="00CC5A1F">
        <w:rPr>
          <w:rFonts w:ascii="Arial" w:eastAsia="Times New Roman" w:hAnsi="Arial" w:cs="Arial"/>
          <w:color w:val="005F72"/>
          <w:kern w:val="0"/>
          <w:sz w:val="28"/>
          <w:szCs w:val="36"/>
          <w:lang w:val="en-GB" w:eastAsia="en-GB"/>
        </w:rPr>
        <w:lastRenderedPageBreak/>
        <w:t>Appendix A – Pricing Schedule</w:t>
      </w:r>
      <w:bookmarkEnd w:id="24"/>
      <w:r w:rsidRPr="00CC5A1F">
        <w:rPr>
          <w:rFonts w:ascii="Arial" w:eastAsia="Times New Roman" w:hAnsi="Arial" w:cs="Arial"/>
          <w:color w:val="005F72"/>
          <w:kern w:val="0"/>
          <w:sz w:val="28"/>
          <w:szCs w:val="36"/>
          <w:lang w:val="en-GB" w:eastAsia="en-GB"/>
        </w:rPr>
        <w:t> </w:t>
      </w:r>
    </w:p>
    <w:p w14:paraId="13A23A96" w14:textId="77777777" w:rsidR="00084630" w:rsidRPr="00EE1D44" w:rsidRDefault="00084630" w:rsidP="00084630">
      <w:pPr>
        <w:textAlignment w:val="baseline"/>
        <w:rPr>
          <w:b/>
          <w:bCs/>
          <w:color w:val="005F72"/>
        </w:rPr>
      </w:pPr>
      <w:r w:rsidRPr="00EE1D44">
        <w:rPr>
          <w:b/>
          <w:bCs/>
          <w:color w:val="005F72"/>
        </w:rPr>
        <w:t> </w:t>
      </w:r>
    </w:p>
    <w:p w14:paraId="51AE5552" w14:textId="77777777" w:rsidR="00084630" w:rsidRPr="00EE1D44" w:rsidRDefault="00084630" w:rsidP="00084630">
      <w:pPr>
        <w:textAlignment w:val="baseline"/>
        <w:rPr>
          <w:b/>
          <w:bCs/>
          <w:color w:val="005F72"/>
        </w:rPr>
      </w:pPr>
      <w:r w:rsidRPr="00EE1D44">
        <w:rPr>
          <w:b/>
          <w:bCs/>
          <w:color w:val="005F72"/>
        </w:rPr>
        <w:t>Pricing Submission</w:t>
      </w:r>
    </w:p>
    <w:p w14:paraId="280C19E9" w14:textId="77777777" w:rsidR="00084630" w:rsidRPr="00EE1D44" w:rsidRDefault="00084630" w:rsidP="00084630">
      <w:pPr>
        <w:keepNext/>
        <w:jc w:val="both"/>
        <w:rPr>
          <w:color w:val="00B050"/>
          <w:szCs w:val="24"/>
        </w:rPr>
      </w:pPr>
    </w:p>
    <w:p w14:paraId="15EB853C" w14:textId="77777777" w:rsidR="00084630" w:rsidRPr="00EE1D44" w:rsidRDefault="00084630" w:rsidP="00084630">
      <w:pPr>
        <w:jc w:val="both"/>
        <w:rPr>
          <w:b/>
          <w:bCs/>
          <w:color w:val="00B050"/>
          <w:szCs w:val="24"/>
        </w:rPr>
      </w:pPr>
    </w:p>
    <w:tbl>
      <w:tblPr>
        <w:tblW w:w="91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8"/>
        <w:gridCol w:w="7005"/>
      </w:tblGrid>
      <w:tr w:rsidR="00084630" w:rsidRPr="00EE1D44" w14:paraId="0A091D61" w14:textId="77777777">
        <w:trPr>
          <w:trHeight w:val="634"/>
        </w:trPr>
        <w:tc>
          <w:tcPr>
            <w:tcW w:w="2138" w:type="dxa"/>
            <w:tcBorders>
              <w:bottom w:val="single" w:sz="4" w:space="0" w:color="auto"/>
            </w:tcBorders>
            <w:shd w:val="clear" w:color="auto" w:fill="D9D9D9" w:themeFill="background1" w:themeFillShade="D9"/>
            <w:vAlign w:val="center"/>
          </w:tcPr>
          <w:p w14:paraId="07631469" w14:textId="77777777" w:rsidR="00084630" w:rsidRPr="00EE1D44" w:rsidRDefault="00084630">
            <w:pPr>
              <w:rPr>
                <w:b/>
                <w:szCs w:val="24"/>
              </w:rPr>
            </w:pPr>
            <w:r w:rsidRPr="00EE1D44">
              <w:rPr>
                <w:b/>
                <w:szCs w:val="24"/>
              </w:rPr>
              <w:t>Name of Applicant</w:t>
            </w:r>
          </w:p>
        </w:tc>
        <w:tc>
          <w:tcPr>
            <w:tcW w:w="7005" w:type="dxa"/>
            <w:tcBorders>
              <w:bottom w:val="single" w:sz="4" w:space="0" w:color="auto"/>
            </w:tcBorders>
            <w:shd w:val="clear" w:color="auto" w:fill="auto"/>
            <w:vAlign w:val="center"/>
          </w:tcPr>
          <w:p w14:paraId="7F12A9CD" w14:textId="77777777" w:rsidR="00084630" w:rsidRPr="00EE1D44" w:rsidRDefault="00084630">
            <w:pPr>
              <w:rPr>
                <w:b/>
                <w:szCs w:val="24"/>
              </w:rPr>
            </w:pPr>
            <w:r w:rsidRPr="00EE1D44">
              <w:rPr>
                <w:b/>
                <w:szCs w:val="24"/>
              </w:rPr>
              <w:t>[enter your organisation name here]</w:t>
            </w:r>
          </w:p>
        </w:tc>
      </w:tr>
    </w:tbl>
    <w:p w14:paraId="1AB8C81D" w14:textId="77777777" w:rsidR="00084630" w:rsidRPr="00EE1D44" w:rsidRDefault="00084630" w:rsidP="00084630">
      <w:pPr>
        <w:rPr>
          <w:color w:val="00B050"/>
          <w:szCs w:val="24"/>
        </w:rPr>
      </w:pPr>
    </w:p>
    <w:p w14:paraId="572E0C0F" w14:textId="6B24BB79" w:rsidR="00084630" w:rsidRPr="00EE1D44" w:rsidRDefault="00B24164" w:rsidP="00084630">
      <w:pPr>
        <w:jc w:val="both"/>
        <w:rPr>
          <w:b/>
          <w:color w:val="00B050"/>
          <w:szCs w:val="24"/>
        </w:rPr>
      </w:pPr>
      <w:r w:rsidRPr="00B24164">
        <w:rPr>
          <w:szCs w:val="24"/>
        </w:rPr>
        <w:t xml:space="preserve">Bidders are required to complete the </w:t>
      </w:r>
      <w:r>
        <w:rPr>
          <w:szCs w:val="24"/>
        </w:rPr>
        <w:t>5363</w:t>
      </w:r>
      <w:r w:rsidRPr="00B24164">
        <w:rPr>
          <w:szCs w:val="24"/>
        </w:rPr>
        <w:t xml:space="preserve"> – BOQ to show the breakdown of pricing for this Contract.</w:t>
      </w:r>
    </w:p>
    <w:p w14:paraId="1C917BF6" w14:textId="3E9DD2D6" w:rsidR="00084630" w:rsidRDefault="00084630" w:rsidP="00084630">
      <w:pPr>
        <w:jc w:val="both"/>
        <w:rPr>
          <w:b/>
          <w:bCs/>
          <w:color w:val="00B050"/>
          <w:szCs w:val="24"/>
        </w:rPr>
      </w:pPr>
    </w:p>
    <w:p w14:paraId="0366D9F5" w14:textId="2D1856BF" w:rsidR="00EE15FF" w:rsidRPr="00EE1D44" w:rsidRDefault="00EE15FF" w:rsidP="00084630">
      <w:pPr>
        <w:jc w:val="both"/>
        <w:rPr>
          <w:b/>
          <w:bCs/>
          <w:color w:val="00B050"/>
          <w:szCs w:val="24"/>
        </w:rPr>
      </w:pPr>
      <w:r>
        <w:rPr>
          <w:b/>
          <w:bCs/>
          <w:color w:val="00B050"/>
          <w:szCs w:val="24"/>
        </w:rPr>
        <w:object w:dxaOrig="1501" w:dyaOrig="980" w14:anchorId="19C4A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7" o:title=""/>
          </v:shape>
          <o:OLEObject Type="Embed" ProgID="Excel.Sheet.12" ShapeID="_x0000_i1025" DrawAspect="Icon" ObjectID="_1781427601" r:id="rId18"/>
        </w:object>
      </w:r>
    </w:p>
    <w:p w14:paraId="144D3E0C" w14:textId="77777777" w:rsidR="00084630" w:rsidRPr="00EE1D44" w:rsidRDefault="00084630" w:rsidP="00084630">
      <w:pPr>
        <w:jc w:val="both"/>
        <w:rPr>
          <w:color w:val="00B050"/>
          <w:szCs w:val="24"/>
        </w:rPr>
      </w:pPr>
    </w:p>
    <w:p w14:paraId="7252163E" w14:textId="77777777" w:rsidR="00084630" w:rsidRPr="00EE1D44" w:rsidRDefault="00084630" w:rsidP="00084630">
      <w:pPr>
        <w:jc w:val="both"/>
        <w:rPr>
          <w:color w:val="00B050"/>
          <w:szCs w:val="24"/>
        </w:rPr>
      </w:pPr>
      <w:r w:rsidRPr="002B2CE2">
        <w:rPr>
          <w:szCs w:val="24"/>
        </w:rPr>
        <w:t xml:space="preserve">All prices shall be stated in pounds sterling and exclusive of VAT. </w:t>
      </w:r>
      <w:r w:rsidRPr="00471D49">
        <w:rPr>
          <w:color w:val="auto"/>
          <w:szCs w:val="24"/>
        </w:rPr>
        <w:t xml:space="preserve">Prices are to be fixed for the duration of the contract – unless amended by mutual agreement. </w:t>
      </w:r>
    </w:p>
    <w:p w14:paraId="509FE437" w14:textId="77777777" w:rsidR="00C45ED1" w:rsidRPr="00EE1D44" w:rsidRDefault="00C45ED1" w:rsidP="00084630">
      <w:pPr>
        <w:textAlignment w:val="baseline"/>
        <w:rPr>
          <w:color w:val="000000"/>
          <w:szCs w:val="24"/>
        </w:rPr>
      </w:pPr>
    </w:p>
    <w:p w14:paraId="522C3817" w14:textId="729B7336" w:rsidR="00084630" w:rsidRPr="002B2CE2" w:rsidRDefault="00C45ED1" w:rsidP="00084630">
      <w:pPr>
        <w:textAlignment w:val="baseline"/>
        <w:rPr>
          <w:szCs w:val="24"/>
        </w:rPr>
      </w:pPr>
      <w:r w:rsidRPr="002B2CE2">
        <w:rPr>
          <w:rStyle w:val="normaltextrun"/>
          <w:shd w:val="clear" w:color="auto" w:fill="FFFFFF"/>
        </w:rPr>
        <w:t xml:space="preserve">In the event that the Authority receives a Bid which is </w:t>
      </w:r>
      <w:r w:rsidRPr="002B2CE2">
        <w:rPr>
          <w:rStyle w:val="findhit"/>
          <w:shd w:val="clear" w:color="auto" w:fill="FFFFFF"/>
        </w:rPr>
        <w:t>abnormally</w:t>
      </w:r>
      <w:r w:rsidRPr="002B2CE2">
        <w:rPr>
          <w:rStyle w:val="normaltextrun"/>
          <w:shd w:val="clear" w:color="auto" w:fill="FFFFFF"/>
        </w:rPr>
        <w:t xml:space="preserve"> low, in accordance with Regulation 69 of the Regulations, it shall require the Applicant to explain the price or cost proposed in the Submission.  The Authority shall assess the information provided by the Applicant and may reject the Bid where the evidence supplied does not satisfactorily account for the low level of price or costs proposed.</w:t>
      </w:r>
      <w:r w:rsidRPr="002B2CE2">
        <w:rPr>
          <w:rStyle w:val="eop"/>
          <w:shd w:val="clear" w:color="auto" w:fill="FFFFFF"/>
        </w:rPr>
        <w:t> </w:t>
      </w:r>
    </w:p>
    <w:p w14:paraId="4B97F9AC" w14:textId="2C67C9EE" w:rsidR="00084630" w:rsidRPr="00EE1D44" w:rsidRDefault="00084630" w:rsidP="00C91F9A">
      <w:pPr>
        <w:rPr>
          <w:rFonts w:eastAsia="Arial Unicode MS"/>
          <w:b/>
          <w:color w:val="C73672"/>
          <w:kern w:val="36"/>
          <w:szCs w:val="24"/>
          <w:lang w:val="en-US" w:eastAsia="en-US"/>
        </w:rPr>
      </w:pPr>
    </w:p>
    <w:p w14:paraId="5004050E" w14:textId="77777777" w:rsidR="00084630" w:rsidRPr="00EE1D44" w:rsidRDefault="00084630" w:rsidP="00084630">
      <w:pPr>
        <w:textAlignment w:val="baseline"/>
        <w:rPr>
          <w:b/>
          <w:bCs/>
          <w:color w:val="005F72"/>
        </w:rPr>
      </w:pPr>
      <w:r w:rsidRPr="00EE1D44">
        <w:rPr>
          <w:b/>
          <w:bCs/>
          <w:color w:val="005F72"/>
        </w:rPr>
        <w:t>Pricing Declaration</w:t>
      </w:r>
    </w:p>
    <w:p w14:paraId="4542D41C" w14:textId="77777777" w:rsidR="00084630" w:rsidRPr="00EE1D44" w:rsidRDefault="00084630" w:rsidP="00084630">
      <w:pPr>
        <w:textAlignment w:val="baseline"/>
        <w:rPr>
          <w:color w:val="000000"/>
          <w:szCs w:val="24"/>
        </w:rPr>
      </w:pPr>
    </w:p>
    <w:p w14:paraId="2FD010D6" w14:textId="55BFC8DD" w:rsidR="00084630" w:rsidRPr="00EE1D44" w:rsidRDefault="00084630" w:rsidP="0061289C">
      <w:pPr>
        <w:pStyle w:val="BodyTextIndent3"/>
        <w:spacing w:after="0"/>
        <w:ind w:left="0"/>
        <w:jc w:val="both"/>
        <w:rPr>
          <w:sz w:val="24"/>
          <w:szCs w:val="24"/>
        </w:rPr>
      </w:pPr>
      <w:r w:rsidRPr="00EE1D44">
        <w:rPr>
          <w:sz w:val="24"/>
          <w:szCs w:val="24"/>
        </w:rPr>
        <w:t xml:space="preserve">I </w:t>
      </w:r>
      <w:r w:rsidRPr="00EE1D44">
        <w:rPr>
          <w:sz w:val="24"/>
          <w:szCs w:val="24"/>
        </w:rPr>
        <w:tab/>
      </w:r>
      <w:r w:rsidRPr="00EE1D44">
        <w:rPr>
          <w:sz w:val="24"/>
          <w:szCs w:val="24"/>
        </w:rPr>
        <w:tab/>
      </w:r>
      <w:r w:rsidRPr="00EE1D44">
        <w:rPr>
          <w:sz w:val="24"/>
          <w:szCs w:val="24"/>
        </w:rPr>
        <w:tab/>
      </w:r>
      <w:r w:rsidRPr="00EE1D44">
        <w:rPr>
          <w:sz w:val="24"/>
          <w:szCs w:val="24"/>
        </w:rPr>
        <w:tab/>
      </w:r>
      <w:r w:rsidRPr="00EE1D44">
        <w:rPr>
          <w:sz w:val="24"/>
          <w:szCs w:val="24"/>
        </w:rPr>
        <w:tab/>
        <w:t xml:space="preserve"> of </w:t>
      </w:r>
      <w:r w:rsidRPr="00EE1D44">
        <w:rPr>
          <w:sz w:val="24"/>
          <w:szCs w:val="24"/>
        </w:rPr>
        <w:tab/>
      </w:r>
      <w:r w:rsidRPr="00EE1D44">
        <w:rPr>
          <w:sz w:val="24"/>
          <w:szCs w:val="24"/>
        </w:rPr>
        <w:tab/>
      </w:r>
      <w:r w:rsidRPr="00EE1D44">
        <w:rPr>
          <w:sz w:val="24"/>
          <w:szCs w:val="24"/>
        </w:rPr>
        <w:tab/>
      </w:r>
      <w:r w:rsidRPr="00EE1D44">
        <w:rPr>
          <w:sz w:val="24"/>
          <w:szCs w:val="24"/>
        </w:rPr>
        <w:tab/>
      </w:r>
      <w:r w:rsidRPr="00EE1D44">
        <w:rPr>
          <w:sz w:val="24"/>
          <w:szCs w:val="24"/>
        </w:rPr>
        <w:tab/>
        <w:t>(</w:t>
      </w:r>
      <w:r w:rsidRPr="00EE1D44">
        <w:rPr>
          <w:i/>
          <w:iCs/>
          <w:sz w:val="24"/>
          <w:szCs w:val="24"/>
        </w:rPr>
        <w:t>add in name of organisation</w:t>
      </w:r>
      <w:r w:rsidRPr="00EE1D44">
        <w:rPr>
          <w:sz w:val="24"/>
          <w:szCs w:val="24"/>
        </w:rPr>
        <w:t xml:space="preserve">) hereby offer to supply the Goods, Services or Works as per the completed </w:t>
      </w:r>
      <w:r w:rsidR="00C853CE" w:rsidRPr="00EE1D44">
        <w:rPr>
          <w:sz w:val="24"/>
          <w:szCs w:val="24"/>
        </w:rPr>
        <w:t xml:space="preserve">appendix </w:t>
      </w:r>
      <w:r w:rsidRPr="00EE1D44">
        <w:rPr>
          <w:sz w:val="24"/>
          <w:szCs w:val="24"/>
        </w:rPr>
        <w:t xml:space="preserve">of prices given within this QQ Document, in accordance with the specification, terms and conditions and all other documents forming the Contract. </w:t>
      </w:r>
    </w:p>
    <w:p w14:paraId="5C22B356" w14:textId="77777777" w:rsidR="00084630" w:rsidRPr="00EE1D44" w:rsidRDefault="00084630" w:rsidP="00084630">
      <w:pPr>
        <w:pStyle w:val="BodyTextIndent3"/>
        <w:spacing w:after="0"/>
        <w:ind w:left="0"/>
        <w:rPr>
          <w:sz w:val="24"/>
          <w:szCs w:val="24"/>
        </w:rPr>
      </w:pPr>
    </w:p>
    <w:tbl>
      <w:tblPr>
        <w:tblW w:w="9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6396"/>
      </w:tblGrid>
      <w:tr w:rsidR="00084630" w:rsidRPr="00EE1D44" w14:paraId="726BD734" w14:textId="77777777">
        <w:trPr>
          <w:trHeight w:val="483"/>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46E307" w14:textId="77777777" w:rsidR="00084630" w:rsidRPr="00EE1D44" w:rsidRDefault="00084630">
            <w:pPr>
              <w:suppressAutoHyphens/>
              <w:autoSpaceDN w:val="0"/>
              <w:ind w:left="34"/>
              <w:rPr>
                <w:rFonts w:eastAsia="Calibri"/>
                <w:b/>
                <w:szCs w:val="24"/>
                <w:lang w:eastAsia="en-US"/>
              </w:rPr>
            </w:pPr>
            <w:r w:rsidRPr="00EE1D44">
              <w:rPr>
                <w:rFonts w:eastAsia="Calibri"/>
                <w:b/>
                <w:szCs w:val="24"/>
                <w:lang w:eastAsia="en-US"/>
              </w:rPr>
              <w:t>Signatory Name</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4C8055E4" w14:textId="77777777" w:rsidR="00084630" w:rsidRPr="00EE1D44" w:rsidRDefault="00084630">
            <w:pPr>
              <w:suppressAutoHyphens/>
              <w:autoSpaceDN w:val="0"/>
              <w:rPr>
                <w:rFonts w:eastAsia="Calibri"/>
                <w:color w:val="000000"/>
                <w:szCs w:val="24"/>
                <w:lang w:eastAsia="en-US"/>
              </w:rPr>
            </w:pPr>
          </w:p>
        </w:tc>
      </w:tr>
      <w:tr w:rsidR="00084630" w:rsidRPr="00EE1D44" w14:paraId="3121B8AE" w14:textId="77777777">
        <w:trPr>
          <w:trHeight w:val="436"/>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BDBC1" w14:textId="77777777" w:rsidR="00084630" w:rsidRPr="00EE1D44" w:rsidRDefault="00084630">
            <w:pPr>
              <w:suppressAutoHyphens/>
              <w:autoSpaceDN w:val="0"/>
              <w:ind w:left="34"/>
              <w:rPr>
                <w:rFonts w:eastAsia="Calibri"/>
                <w:b/>
                <w:szCs w:val="24"/>
                <w:lang w:eastAsia="en-US"/>
              </w:rPr>
            </w:pPr>
            <w:r w:rsidRPr="00EE1D44">
              <w:rPr>
                <w:rFonts w:eastAsia="Calibri"/>
                <w:b/>
                <w:szCs w:val="24"/>
                <w:lang w:eastAsia="en-US"/>
              </w:rPr>
              <w:t>Role in organisation</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639A4A50" w14:textId="77777777" w:rsidR="00084630" w:rsidRPr="00EE1D44" w:rsidRDefault="00084630">
            <w:pPr>
              <w:suppressAutoHyphens/>
              <w:autoSpaceDN w:val="0"/>
              <w:rPr>
                <w:rFonts w:eastAsia="Calibri"/>
                <w:color w:val="000000"/>
                <w:szCs w:val="24"/>
                <w:lang w:eastAsia="en-US"/>
              </w:rPr>
            </w:pPr>
          </w:p>
        </w:tc>
      </w:tr>
      <w:tr w:rsidR="00084630" w:rsidRPr="00EE1D44" w14:paraId="54CA5FA7" w14:textId="77777777">
        <w:trPr>
          <w:trHeight w:val="413"/>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6A7FA" w14:textId="77777777" w:rsidR="00084630" w:rsidRPr="00EE1D44" w:rsidRDefault="00084630">
            <w:pPr>
              <w:suppressAutoHyphens/>
              <w:autoSpaceDN w:val="0"/>
              <w:ind w:left="34"/>
              <w:rPr>
                <w:rFonts w:eastAsia="Calibri"/>
                <w:b/>
                <w:szCs w:val="24"/>
                <w:lang w:eastAsia="en-US"/>
              </w:rPr>
            </w:pPr>
            <w:r w:rsidRPr="00EE1D44">
              <w:rPr>
                <w:rFonts w:eastAsia="Calibri"/>
                <w:b/>
                <w:szCs w:val="24"/>
                <w:lang w:eastAsia="en-US"/>
              </w:rPr>
              <w:t>Organisation name</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7B570792" w14:textId="77777777" w:rsidR="00084630" w:rsidRPr="00EE1D44" w:rsidRDefault="00084630">
            <w:pPr>
              <w:suppressAutoHyphens/>
              <w:autoSpaceDN w:val="0"/>
              <w:rPr>
                <w:rFonts w:eastAsia="Calibri"/>
                <w:color w:val="000000"/>
                <w:szCs w:val="24"/>
                <w:lang w:eastAsia="en-US"/>
              </w:rPr>
            </w:pPr>
          </w:p>
        </w:tc>
      </w:tr>
      <w:tr w:rsidR="00084630" w:rsidRPr="00EE1D44" w14:paraId="05FD90CA" w14:textId="77777777">
        <w:trPr>
          <w:trHeight w:val="404"/>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C46DFF" w14:textId="77777777" w:rsidR="00084630" w:rsidRPr="00EE1D44" w:rsidRDefault="00084630">
            <w:pPr>
              <w:suppressAutoHyphens/>
              <w:autoSpaceDN w:val="0"/>
              <w:ind w:left="34"/>
              <w:rPr>
                <w:rFonts w:eastAsia="Calibri"/>
                <w:b/>
                <w:szCs w:val="24"/>
                <w:lang w:eastAsia="en-US"/>
              </w:rPr>
            </w:pPr>
            <w:r w:rsidRPr="00EE1D44">
              <w:rPr>
                <w:rFonts w:eastAsia="Calibri"/>
                <w:b/>
                <w:szCs w:val="24"/>
                <w:lang w:eastAsia="en-US"/>
              </w:rPr>
              <w:t>Signature</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74BCB1CA" w14:textId="77777777" w:rsidR="00084630" w:rsidRPr="00EE1D44" w:rsidRDefault="00084630">
            <w:pPr>
              <w:suppressAutoHyphens/>
              <w:autoSpaceDN w:val="0"/>
              <w:rPr>
                <w:rFonts w:eastAsia="Calibri"/>
                <w:color w:val="000000"/>
                <w:szCs w:val="24"/>
                <w:lang w:eastAsia="en-US"/>
              </w:rPr>
            </w:pPr>
          </w:p>
        </w:tc>
      </w:tr>
      <w:tr w:rsidR="00084630" w:rsidRPr="00EE1D44" w14:paraId="07672DB5" w14:textId="77777777">
        <w:trPr>
          <w:trHeight w:val="440"/>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A85957" w14:textId="77777777" w:rsidR="00084630" w:rsidRPr="00EE1D44" w:rsidRDefault="00084630">
            <w:pPr>
              <w:suppressAutoHyphens/>
              <w:autoSpaceDN w:val="0"/>
              <w:ind w:left="34"/>
              <w:rPr>
                <w:rFonts w:eastAsia="Calibri"/>
                <w:b/>
                <w:szCs w:val="24"/>
                <w:lang w:eastAsia="en-US"/>
              </w:rPr>
            </w:pPr>
            <w:r w:rsidRPr="00EE1D44">
              <w:rPr>
                <w:rFonts w:eastAsia="Calibri"/>
                <w:b/>
                <w:szCs w:val="24"/>
                <w:lang w:eastAsia="en-US"/>
              </w:rPr>
              <w:t>Date</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34785525" w14:textId="77777777" w:rsidR="00084630" w:rsidRPr="00EE1D44" w:rsidRDefault="00084630">
            <w:pPr>
              <w:suppressAutoHyphens/>
              <w:autoSpaceDN w:val="0"/>
              <w:rPr>
                <w:rFonts w:eastAsia="Calibri"/>
                <w:color w:val="000000"/>
                <w:szCs w:val="24"/>
                <w:lang w:eastAsia="en-US"/>
              </w:rPr>
            </w:pPr>
          </w:p>
        </w:tc>
      </w:tr>
    </w:tbl>
    <w:p w14:paraId="1C513440" w14:textId="77777777" w:rsidR="00084630" w:rsidRPr="00EE1D44" w:rsidRDefault="00084630" w:rsidP="00084630">
      <w:pPr>
        <w:ind w:left="993" w:hanging="993"/>
        <w:rPr>
          <w:szCs w:val="24"/>
        </w:rPr>
      </w:pPr>
    </w:p>
    <w:p w14:paraId="724E3744" w14:textId="4C5567DE" w:rsidR="00084630" w:rsidRPr="00EE1D44" w:rsidRDefault="00084630" w:rsidP="00084630">
      <w:pPr>
        <w:pStyle w:val="BodyTextIndent3"/>
        <w:spacing w:after="0"/>
        <w:ind w:left="0"/>
        <w:rPr>
          <w:b/>
          <w:sz w:val="24"/>
          <w:szCs w:val="24"/>
        </w:rPr>
      </w:pPr>
      <w:r w:rsidRPr="00EE1D44">
        <w:rPr>
          <w:b/>
          <w:sz w:val="24"/>
          <w:szCs w:val="24"/>
        </w:rPr>
        <w:t xml:space="preserve">To be completed and returned with </w:t>
      </w:r>
      <w:r w:rsidR="001F6289" w:rsidRPr="00EE1D44">
        <w:rPr>
          <w:b/>
          <w:sz w:val="24"/>
          <w:szCs w:val="24"/>
        </w:rPr>
        <w:t>your Quote</w:t>
      </w:r>
      <w:r w:rsidRPr="00EE1D44">
        <w:rPr>
          <w:b/>
          <w:sz w:val="24"/>
          <w:szCs w:val="24"/>
        </w:rPr>
        <w:t xml:space="preserve">. </w:t>
      </w:r>
      <w:r w:rsidR="00F43798" w:rsidRPr="00EE1D44">
        <w:rPr>
          <w:b/>
          <w:sz w:val="24"/>
          <w:szCs w:val="24"/>
        </w:rPr>
        <w:t xml:space="preserve">Your </w:t>
      </w:r>
      <w:r w:rsidR="001F6289" w:rsidRPr="00EE1D44">
        <w:rPr>
          <w:b/>
          <w:iCs/>
          <w:sz w:val="24"/>
          <w:szCs w:val="24"/>
        </w:rPr>
        <w:t>Quote</w:t>
      </w:r>
      <w:r w:rsidR="00F43798" w:rsidRPr="00EE1D44">
        <w:rPr>
          <w:b/>
          <w:iCs/>
          <w:sz w:val="24"/>
          <w:szCs w:val="24"/>
        </w:rPr>
        <w:t xml:space="preserve"> </w:t>
      </w:r>
      <w:r w:rsidRPr="00EE1D44">
        <w:rPr>
          <w:b/>
          <w:iCs/>
          <w:sz w:val="24"/>
          <w:szCs w:val="24"/>
        </w:rPr>
        <w:t xml:space="preserve">may be disqualified if they are not submitted with this completed </w:t>
      </w:r>
      <w:r w:rsidR="00487DBF" w:rsidRPr="00EE1D44">
        <w:rPr>
          <w:b/>
          <w:iCs/>
          <w:sz w:val="24"/>
          <w:szCs w:val="24"/>
        </w:rPr>
        <w:t>appendix</w:t>
      </w:r>
      <w:r w:rsidRPr="00EE1D44">
        <w:rPr>
          <w:b/>
          <w:iCs/>
          <w:sz w:val="24"/>
          <w:szCs w:val="24"/>
        </w:rPr>
        <w:t>.</w:t>
      </w:r>
    </w:p>
    <w:p w14:paraId="3DAB1880" w14:textId="77777777" w:rsidR="00084630" w:rsidRPr="00EE1D44" w:rsidRDefault="00084630" w:rsidP="00084630">
      <w:pPr>
        <w:pStyle w:val="BodyTextIndent3"/>
        <w:spacing w:after="0"/>
        <w:ind w:left="0"/>
        <w:rPr>
          <w:sz w:val="24"/>
          <w:szCs w:val="24"/>
        </w:rPr>
      </w:pPr>
    </w:p>
    <w:p w14:paraId="67D7B672" w14:textId="52254CAE" w:rsidR="00084630" w:rsidRPr="00EE1D44" w:rsidRDefault="00084630" w:rsidP="000F06FC">
      <w:pPr>
        <w:pStyle w:val="BodyTextIndent3"/>
        <w:spacing w:after="0"/>
        <w:ind w:left="0"/>
        <w:jc w:val="both"/>
        <w:rPr>
          <w:sz w:val="24"/>
          <w:szCs w:val="24"/>
        </w:rPr>
      </w:pPr>
      <w:r w:rsidRPr="00EE1D44">
        <w:rPr>
          <w:sz w:val="24"/>
          <w:szCs w:val="24"/>
        </w:rPr>
        <w:t xml:space="preserve">The Applicant’s price shall (except in so far as it is otherwise provided in the Contract) cover all obligations under the Contract and Applicants shall also be deemed to have obtained for itself all necessary information as to risks, contingencies and any other circumstances which might reasonably influence or affect its </w:t>
      </w:r>
      <w:r w:rsidR="00FC42C5" w:rsidRPr="00EE1D44">
        <w:rPr>
          <w:sz w:val="24"/>
          <w:szCs w:val="24"/>
        </w:rPr>
        <w:t>Quote</w:t>
      </w:r>
      <w:r w:rsidRPr="00EE1D44">
        <w:rPr>
          <w:sz w:val="24"/>
          <w:szCs w:val="24"/>
        </w:rPr>
        <w:t>.</w:t>
      </w:r>
    </w:p>
    <w:p w14:paraId="597F2C59" w14:textId="77777777" w:rsidR="00084630" w:rsidRPr="00EE1D44" w:rsidRDefault="00084630" w:rsidP="00084630">
      <w:pPr>
        <w:ind w:right="645"/>
        <w:textAlignment w:val="baseline"/>
        <w:rPr>
          <w:szCs w:val="24"/>
        </w:rPr>
      </w:pPr>
    </w:p>
    <w:p w14:paraId="7ED5329D" w14:textId="77777777" w:rsidR="00084630" w:rsidRPr="00EE1D44" w:rsidRDefault="00084630" w:rsidP="00084630">
      <w:pPr>
        <w:rPr>
          <w:rFonts w:eastAsia="Arial Unicode MS"/>
          <w:b/>
          <w:bCs/>
          <w:color w:val="C73672"/>
          <w:kern w:val="36"/>
          <w:szCs w:val="24"/>
          <w:lang w:val="en-US" w:eastAsia="en-US"/>
        </w:rPr>
      </w:pPr>
      <w:r w:rsidRPr="00EE1D44">
        <w:rPr>
          <w:color w:val="C73672"/>
          <w:szCs w:val="24"/>
        </w:rPr>
        <w:br w:type="page"/>
      </w:r>
    </w:p>
    <w:p w14:paraId="54039A89" w14:textId="77777777" w:rsidR="00084630" w:rsidRPr="00CC5A1F" w:rsidRDefault="00084630" w:rsidP="00CC5A1F">
      <w:pPr>
        <w:pStyle w:val="Heading1"/>
        <w:spacing w:before="0" w:beforeAutospacing="0" w:after="0" w:afterAutospacing="0"/>
        <w:rPr>
          <w:rFonts w:ascii="Arial" w:eastAsia="Times New Roman" w:hAnsi="Arial" w:cs="Arial"/>
          <w:color w:val="005F72"/>
          <w:kern w:val="0"/>
          <w:sz w:val="28"/>
          <w:szCs w:val="36"/>
          <w:lang w:val="en-GB" w:eastAsia="en-GB"/>
        </w:rPr>
      </w:pPr>
      <w:bookmarkStart w:id="25" w:name="_Toc170809943"/>
      <w:r w:rsidRPr="00CC5A1F">
        <w:rPr>
          <w:rFonts w:ascii="Arial" w:eastAsia="Times New Roman" w:hAnsi="Arial" w:cs="Arial"/>
          <w:color w:val="005F72"/>
          <w:kern w:val="0"/>
          <w:sz w:val="28"/>
          <w:szCs w:val="36"/>
          <w:lang w:val="en-GB" w:eastAsia="en-GB"/>
        </w:rPr>
        <w:lastRenderedPageBreak/>
        <w:t>Appendix B – Contract Terms and Conditions</w:t>
      </w:r>
      <w:bookmarkEnd w:id="25"/>
      <w:r w:rsidRPr="00CC5A1F">
        <w:rPr>
          <w:rFonts w:ascii="Arial" w:eastAsia="Times New Roman" w:hAnsi="Arial" w:cs="Arial"/>
          <w:color w:val="005F72"/>
          <w:kern w:val="0"/>
          <w:sz w:val="28"/>
          <w:szCs w:val="36"/>
          <w:lang w:val="en-GB" w:eastAsia="en-GB"/>
        </w:rPr>
        <w:t> </w:t>
      </w:r>
    </w:p>
    <w:p w14:paraId="294C4A05" w14:textId="77777777" w:rsidR="00084630" w:rsidRPr="00EE1D44" w:rsidRDefault="00084630" w:rsidP="00084630">
      <w:pPr>
        <w:jc w:val="both"/>
        <w:textAlignment w:val="baseline"/>
        <w:rPr>
          <w:szCs w:val="24"/>
        </w:rPr>
      </w:pPr>
    </w:p>
    <w:p w14:paraId="6EC069E5" w14:textId="77777777" w:rsidR="00084630" w:rsidRPr="00EE1D44" w:rsidRDefault="00084630" w:rsidP="00084630">
      <w:pPr>
        <w:jc w:val="both"/>
        <w:textAlignment w:val="baseline"/>
        <w:rPr>
          <w:szCs w:val="24"/>
        </w:rPr>
      </w:pPr>
      <w:r w:rsidRPr="00EE1D44">
        <w:rPr>
          <w:szCs w:val="24"/>
        </w:rPr>
        <w:t>The Authority’s Contract Terms and Conditions will apply to any order placed or Contract entered into; no amendments will be allowed if not agreed in writing by the Authority. </w:t>
      </w:r>
    </w:p>
    <w:p w14:paraId="66AB6C5A" w14:textId="77777777" w:rsidR="00084630" w:rsidRPr="00EE1D44" w:rsidRDefault="00084630" w:rsidP="00084630">
      <w:pPr>
        <w:jc w:val="both"/>
        <w:textAlignment w:val="baseline"/>
        <w:rPr>
          <w:szCs w:val="24"/>
        </w:rPr>
      </w:pPr>
      <w:r w:rsidRPr="00EE1D44">
        <w:rPr>
          <w:szCs w:val="24"/>
        </w:rPr>
        <w:t> </w:t>
      </w:r>
    </w:p>
    <w:p w14:paraId="5968A3C4" w14:textId="77777777" w:rsidR="00084630" w:rsidRPr="00EE1D44" w:rsidRDefault="00084630" w:rsidP="00084630">
      <w:pPr>
        <w:jc w:val="both"/>
        <w:textAlignment w:val="baseline"/>
        <w:rPr>
          <w:szCs w:val="24"/>
        </w:rPr>
      </w:pPr>
      <w:r w:rsidRPr="00EE1D44">
        <w:rPr>
          <w:szCs w:val="24"/>
        </w:rPr>
        <w:t>Confirm agreement to the attached Contract Terms and Conditions: </w:t>
      </w:r>
    </w:p>
    <w:p w14:paraId="1E5F85B3" w14:textId="77777777" w:rsidR="00084630" w:rsidRPr="00EE1D44" w:rsidRDefault="00084630" w:rsidP="00084630">
      <w:pPr>
        <w:jc w:val="both"/>
        <w:textAlignment w:val="baseline"/>
        <w:rPr>
          <w:szCs w:val="24"/>
        </w:rPr>
      </w:pPr>
      <w:r w:rsidRPr="00EE1D44">
        <w:rPr>
          <w:szCs w:val="24"/>
        </w:rPr>
        <w:t> </w:t>
      </w:r>
    </w:p>
    <w:p w14:paraId="2E87ABAD" w14:textId="43C4067C" w:rsidR="00612C47" w:rsidRDefault="00612C47" w:rsidP="00084630">
      <w:pPr>
        <w:jc w:val="both"/>
        <w:textAlignment w:val="baseline"/>
        <w:rPr>
          <w:b/>
          <w:bCs/>
          <w:color w:val="00B050"/>
          <w:szCs w:val="24"/>
          <w:shd w:val="clear" w:color="auto" w:fill="00FF00"/>
        </w:rPr>
      </w:pPr>
    </w:p>
    <w:p w14:paraId="05B4F41E" w14:textId="58A77888" w:rsidR="005C35F2" w:rsidRDefault="00803C2F" w:rsidP="00084630">
      <w:pPr>
        <w:jc w:val="both"/>
        <w:textAlignment w:val="baseline"/>
        <w:rPr>
          <w:b/>
          <w:bCs/>
          <w:color w:val="00B050"/>
          <w:szCs w:val="24"/>
          <w:shd w:val="clear" w:color="auto" w:fill="00FF00"/>
        </w:rPr>
      </w:pPr>
      <w:r>
        <w:rPr>
          <w:b/>
          <w:bCs/>
          <w:noProof/>
          <w:color w:val="00B050"/>
        </w:rPr>
        <w:object w:dxaOrig="1440" w:dyaOrig="1440" w14:anchorId="73A2C7E1">
          <v:shape id="_x0000_s2050" type="#_x0000_t75" style="position:absolute;left:0;text-align:left;margin-left:0;margin-top:0;width:74.85pt;height:49.3pt;z-index:251660290;mso-position-horizontal:left;mso-position-horizontal-relative:text;mso-position-vertical-relative:text">
            <v:imagedata r:id="rId19" o:title=""/>
            <w10:wrap type="square" side="right"/>
          </v:shape>
          <o:OLEObject Type="Embed" ProgID="Word.Document.12" ShapeID="_x0000_s2050" DrawAspect="Icon" ObjectID="_1781427602" r:id="rId20">
            <o:FieldCodes>\s</o:FieldCodes>
          </o:OLEObject>
        </w:object>
      </w:r>
      <w:r w:rsidR="00C46261">
        <w:rPr>
          <w:b/>
          <w:bCs/>
          <w:color w:val="00B050"/>
          <w:szCs w:val="24"/>
          <w:shd w:val="clear" w:color="auto" w:fill="00FF00"/>
        </w:rPr>
        <w:br w:type="textWrapping" w:clear="all"/>
      </w:r>
    </w:p>
    <w:p w14:paraId="712E2EE9" w14:textId="53A2FB18" w:rsidR="00084630" w:rsidRPr="00EE1D44" w:rsidRDefault="00084630" w:rsidP="00084630">
      <w:pPr>
        <w:jc w:val="both"/>
        <w:textAlignment w:val="baseline"/>
        <w:rPr>
          <w:szCs w:val="24"/>
        </w:rPr>
      </w:pPr>
      <w:r w:rsidRPr="00EE1D44">
        <w:rPr>
          <w:szCs w:val="24"/>
        </w:rPr>
        <w:t> </w:t>
      </w:r>
    </w:p>
    <w:p w14:paraId="13CA8E6B" w14:textId="77777777" w:rsidR="00084630" w:rsidRPr="00EE1D44" w:rsidRDefault="00084630" w:rsidP="00084630">
      <w:pPr>
        <w:jc w:val="both"/>
        <w:textAlignment w:val="baseline"/>
        <w:rPr>
          <w:szCs w:val="24"/>
        </w:rPr>
      </w:pPr>
      <w:r w:rsidRPr="00EE1D44">
        <w:rPr>
          <w:rFonts w:ascii="Segoe UI Symbol" w:hAnsi="Segoe UI Symbol" w:cs="Segoe UI Symbol"/>
          <w:szCs w:val="24"/>
        </w:rPr>
        <w:t>☐</w:t>
      </w:r>
      <w:r w:rsidRPr="00EE1D44">
        <w:rPr>
          <w:szCs w:val="24"/>
        </w:rPr>
        <w:t xml:space="preserve"> I/We fully accept the terms and conditions of Contract as supplied with this QQ </w:t>
      </w:r>
    </w:p>
    <w:p w14:paraId="0498149E" w14:textId="77777777" w:rsidR="00750FC0" w:rsidRPr="00EE1D44" w:rsidRDefault="00084630" w:rsidP="00084630">
      <w:pPr>
        <w:jc w:val="both"/>
        <w:textAlignment w:val="baseline"/>
        <w:rPr>
          <w:szCs w:val="24"/>
        </w:rPr>
      </w:pPr>
      <w:r w:rsidRPr="00EE1D44">
        <w:rPr>
          <w:szCs w:val="24"/>
        </w:rPr>
        <w:t> </w:t>
      </w:r>
    </w:p>
    <w:tbl>
      <w:tblPr>
        <w:tblW w:w="9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6396"/>
      </w:tblGrid>
      <w:tr w:rsidR="00750FC0" w:rsidRPr="00EE1D44" w14:paraId="3A3993FE" w14:textId="77777777">
        <w:trPr>
          <w:trHeight w:val="483"/>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5B97B0" w14:textId="77777777" w:rsidR="00750FC0" w:rsidRPr="00EE1D44" w:rsidRDefault="00750FC0">
            <w:pPr>
              <w:suppressAutoHyphens/>
              <w:autoSpaceDN w:val="0"/>
              <w:ind w:left="34"/>
              <w:rPr>
                <w:rFonts w:eastAsia="Calibri"/>
                <w:b/>
                <w:szCs w:val="24"/>
                <w:lang w:eastAsia="en-US"/>
              </w:rPr>
            </w:pPr>
            <w:r w:rsidRPr="00EE1D44">
              <w:rPr>
                <w:rFonts w:eastAsia="Calibri"/>
                <w:b/>
                <w:szCs w:val="24"/>
                <w:lang w:eastAsia="en-US"/>
              </w:rPr>
              <w:t>Signatory Name</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29D70DCF" w14:textId="77777777" w:rsidR="00750FC0" w:rsidRPr="00EE1D44" w:rsidRDefault="00750FC0">
            <w:pPr>
              <w:suppressAutoHyphens/>
              <w:autoSpaceDN w:val="0"/>
              <w:rPr>
                <w:rFonts w:eastAsia="Calibri"/>
                <w:color w:val="000000"/>
                <w:szCs w:val="24"/>
                <w:lang w:eastAsia="en-US"/>
              </w:rPr>
            </w:pPr>
          </w:p>
        </w:tc>
      </w:tr>
      <w:tr w:rsidR="00750FC0" w:rsidRPr="00EE1D44" w14:paraId="0E3A18D9" w14:textId="77777777">
        <w:trPr>
          <w:trHeight w:val="436"/>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F504A" w14:textId="77777777" w:rsidR="00750FC0" w:rsidRPr="00EE1D44" w:rsidRDefault="00750FC0">
            <w:pPr>
              <w:suppressAutoHyphens/>
              <w:autoSpaceDN w:val="0"/>
              <w:ind w:left="34"/>
              <w:rPr>
                <w:rFonts w:eastAsia="Calibri"/>
                <w:b/>
                <w:szCs w:val="24"/>
                <w:lang w:eastAsia="en-US"/>
              </w:rPr>
            </w:pPr>
            <w:r w:rsidRPr="00EE1D44">
              <w:rPr>
                <w:rFonts w:eastAsia="Calibri"/>
                <w:b/>
                <w:szCs w:val="24"/>
                <w:lang w:eastAsia="en-US"/>
              </w:rPr>
              <w:t>Role in organisation</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70E7F8A0" w14:textId="77777777" w:rsidR="00750FC0" w:rsidRPr="00EE1D44" w:rsidRDefault="00750FC0">
            <w:pPr>
              <w:suppressAutoHyphens/>
              <w:autoSpaceDN w:val="0"/>
              <w:rPr>
                <w:rFonts w:eastAsia="Calibri"/>
                <w:color w:val="000000"/>
                <w:szCs w:val="24"/>
                <w:lang w:eastAsia="en-US"/>
              </w:rPr>
            </w:pPr>
          </w:p>
        </w:tc>
      </w:tr>
      <w:tr w:rsidR="00750FC0" w:rsidRPr="00EE1D44" w14:paraId="02594CAB" w14:textId="77777777">
        <w:trPr>
          <w:trHeight w:val="413"/>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D80716" w14:textId="77777777" w:rsidR="00750FC0" w:rsidRPr="00EE1D44" w:rsidRDefault="00750FC0">
            <w:pPr>
              <w:suppressAutoHyphens/>
              <w:autoSpaceDN w:val="0"/>
              <w:ind w:left="34"/>
              <w:rPr>
                <w:rFonts w:eastAsia="Calibri"/>
                <w:b/>
                <w:szCs w:val="24"/>
                <w:lang w:eastAsia="en-US"/>
              </w:rPr>
            </w:pPr>
            <w:r w:rsidRPr="00EE1D44">
              <w:rPr>
                <w:rFonts w:eastAsia="Calibri"/>
                <w:b/>
                <w:szCs w:val="24"/>
                <w:lang w:eastAsia="en-US"/>
              </w:rPr>
              <w:t>Organisation name</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2B94B10F" w14:textId="77777777" w:rsidR="00750FC0" w:rsidRPr="00EE1D44" w:rsidRDefault="00750FC0">
            <w:pPr>
              <w:suppressAutoHyphens/>
              <w:autoSpaceDN w:val="0"/>
              <w:rPr>
                <w:rFonts w:eastAsia="Calibri"/>
                <w:color w:val="000000"/>
                <w:szCs w:val="24"/>
                <w:lang w:eastAsia="en-US"/>
              </w:rPr>
            </w:pPr>
          </w:p>
        </w:tc>
      </w:tr>
      <w:tr w:rsidR="00750FC0" w:rsidRPr="00EE1D44" w14:paraId="18E0FCB4" w14:textId="77777777">
        <w:trPr>
          <w:trHeight w:val="404"/>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EE2C9" w14:textId="77777777" w:rsidR="00750FC0" w:rsidRPr="00EE1D44" w:rsidRDefault="00750FC0">
            <w:pPr>
              <w:suppressAutoHyphens/>
              <w:autoSpaceDN w:val="0"/>
              <w:ind w:left="34"/>
              <w:rPr>
                <w:rFonts w:eastAsia="Calibri"/>
                <w:b/>
                <w:szCs w:val="24"/>
                <w:lang w:eastAsia="en-US"/>
              </w:rPr>
            </w:pPr>
            <w:r w:rsidRPr="00EE1D44">
              <w:rPr>
                <w:rFonts w:eastAsia="Calibri"/>
                <w:b/>
                <w:szCs w:val="24"/>
                <w:lang w:eastAsia="en-US"/>
              </w:rPr>
              <w:t>Signature</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1FAF0860" w14:textId="77777777" w:rsidR="00750FC0" w:rsidRPr="00EE1D44" w:rsidRDefault="00750FC0">
            <w:pPr>
              <w:suppressAutoHyphens/>
              <w:autoSpaceDN w:val="0"/>
              <w:rPr>
                <w:rFonts w:eastAsia="Calibri"/>
                <w:color w:val="000000"/>
                <w:szCs w:val="24"/>
                <w:lang w:eastAsia="en-US"/>
              </w:rPr>
            </w:pPr>
          </w:p>
        </w:tc>
      </w:tr>
      <w:tr w:rsidR="00750FC0" w:rsidRPr="00EE1D44" w14:paraId="2CE79EE6" w14:textId="77777777">
        <w:trPr>
          <w:trHeight w:val="440"/>
        </w:trPr>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4B5737" w14:textId="77777777" w:rsidR="00750FC0" w:rsidRPr="00EE1D44" w:rsidRDefault="00750FC0">
            <w:pPr>
              <w:suppressAutoHyphens/>
              <w:autoSpaceDN w:val="0"/>
              <w:ind w:left="34"/>
              <w:rPr>
                <w:rFonts w:eastAsia="Calibri"/>
                <w:b/>
                <w:szCs w:val="24"/>
                <w:lang w:eastAsia="en-US"/>
              </w:rPr>
            </w:pPr>
            <w:r w:rsidRPr="00EE1D44">
              <w:rPr>
                <w:rFonts w:eastAsia="Calibri"/>
                <w:b/>
                <w:szCs w:val="24"/>
                <w:lang w:eastAsia="en-US"/>
              </w:rPr>
              <w:t>Date</w:t>
            </w:r>
          </w:p>
        </w:tc>
        <w:tc>
          <w:tcPr>
            <w:tcW w:w="6396" w:type="dxa"/>
            <w:tcBorders>
              <w:top w:val="single" w:sz="4" w:space="0" w:color="auto"/>
              <w:left w:val="single" w:sz="4" w:space="0" w:color="auto"/>
              <w:bottom w:val="single" w:sz="4" w:space="0" w:color="auto"/>
              <w:right w:val="single" w:sz="4" w:space="0" w:color="auto"/>
            </w:tcBorders>
            <w:shd w:val="clear" w:color="auto" w:fill="auto"/>
            <w:vAlign w:val="center"/>
          </w:tcPr>
          <w:p w14:paraId="075D99F2" w14:textId="77777777" w:rsidR="00750FC0" w:rsidRPr="00EE1D44" w:rsidRDefault="00750FC0">
            <w:pPr>
              <w:suppressAutoHyphens/>
              <w:autoSpaceDN w:val="0"/>
              <w:rPr>
                <w:rFonts w:eastAsia="Calibri"/>
                <w:color w:val="000000"/>
                <w:szCs w:val="24"/>
                <w:lang w:eastAsia="en-US"/>
              </w:rPr>
            </w:pPr>
          </w:p>
        </w:tc>
      </w:tr>
    </w:tbl>
    <w:p w14:paraId="7800D63C" w14:textId="77777777" w:rsidR="00084630" w:rsidRPr="00EE1D44" w:rsidRDefault="00084630" w:rsidP="00084630">
      <w:pPr>
        <w:textAlignment w:val="baseline"/>
        <w:rPr>
          <w:szCs w:val="24"/>
        </w:rPr>
      </w:pPr>
      <w:r w:rsidRPr="00EE1D44">
        <w:rPr>
          <w:szCs w:val="24"/>
        </w:rPr>
        <w:t> </w:t>
      </w:r>
    </w:p>
    <w:p w14:paraId="5327B09C" w14:textId="77777777" w:rsidR="00084630" w:rsidRPr="00EE1D44" w:rsidRDefault="00084630" w:rsidP="00084630">
      <w:pPr>
        <w:textAlignment w:val="baseline"/>
        <w:rPr>
          <w:szCs w:val="24"/>
        </w:rPr>
      </w:pPr>
      <w:r w:rsidRPr="00EE1D44">
        <w:rPr>
          <w:szCs w:val="24"/>
        </w:rPr>
        <w:t>This is a pass or fail section. If you are unable to agree to the Authority’s</w:t>
      </w:r>
      <w:r w:rsidRPr="00EE1D44">
        <w:rPr>
          <w:color w:val="0000FF"/>
          <w:szCs w:val="24"/>
        </w:rPr>
        <w:t xml:space="preserve"> </w:t>
      </w:r>
      <w:r w:rsidRPr="00EE1D44">
        <w:rPr>
          <w:szCs w:val="24"/>
        </w:rPr>
        <w:t>Contract Terms and Conditions your Quote may be disqualified. </w:t>
      </w:r>
    </w:p>
    <w:p w14:paraId="34AF3168" w14:textId="77777777" w:rsidR="00084630" w:rsidRPr="00EE1D44" w:rsidRDefault="00084630" w:rsidP="00084630">
      <w:pPr>
        <w:textAlignment w:val="baseline"/>
        <w:rPr>
          <w:szCs w:val="24"/>
        </w:rPr>
      </w:pPr>
      <w:r w:rsidRPr="00EE1D44">
        <w:rPr>
          <w:szCs w:val="24"/>
        </w:rPr>
        <w:t> </w:t>
      </w:r>
    </w:p>
    <w:p w14:paraId="4007295D" w14:textId="15772ADB" w:rsidR="00084630" w:rsidRPr="00EE1D44" w:rsidRDefault="00084630" w:rsidP="00084630">
      <w:pPr>
        <w:ind w:right="645"/>
        <w:textAlignment w:val="baseline"/>
        <w:rPr>
          <w:szCs w:val="24"/>
        </w:rPr>
      </w:pPr>
      <w:r w:rsidRPr="00EE1D44">
        <w:rPr>
          <w:szCs w:val="24"/>
        </w:rPr>
        <w:t xml:space="preserve">To be completed and returned with </w:t>
      </w:r>
      <w:r w:rsidR="00BB2CBF" w:rsidRPr="00EE1D44">
        <w:rPr>
          <w:szCs w:val="24"/>
        </w:rPr>
        <w:t>your Quote.</w:t>
      </w:r>
      <w:r w:rsidRPr="00EE1D44">
        <w:rPr>
          <w:szCs w:val="24"/>
        </w:rPr>
        <w:t xml:space="preserve">  </w:t>
      </w:r>
      <w:r w:rsidRPr="00EE1D44">
        <w:rPr>
          <w:szCs w:val="24"/>
        </w:rPr>
        <w:br/>
        <w:t>Your Quote will be disqualified if they are not submitted with this completed Schedule. </w:t>
      </w:r>
    </w:p>
    <w:p w14:paraId="6DCAB2AB" w14:textId="77777777" w:rsidR="00084630" w:rsidRPr="00EE1D44" w:rsidRDefault="00084630" w:rsidP="00084630">
      <w:pPr>
        <w:ind w:left="720" w:hanging="720"/>
        <w:textAlignment w:val="baseline"/>
        <w:rPr>
          <w:color w:val="666666"/>
          <w:szCs w:val="24"/>
          <w:shd w:val="clear" w:color="auto" w:fill="FFFFFF"/>
        </w:rPr>
      </w:pPr>
    </w:p>
    <w:p w14:paraId="14353AD1" w14:textId="77777777" w:rsidR="00084630" w:rsidRPr="00EE1D44" w:rsidRDefault="00084630" w:rsidP="00084630">
      <w:pPr>
        <w:rPr>
          <w:rFonts w:eastAsia="Arial Unicode MS"/>
          <w:b/>
          <w:bCs/>
          <w:color w:val="C73672"/>
          <w:kern w:val="36"/>
          <w:szCs w:val="24"/>
          <w:lang w:val="en-US" w:eastAsia="en-US"/>
        </w:rPr>
      </w:pPr>
      <w:r w:rsidRPr="00EE1D44">
        <w:rPr>
          <w:color w:val="C73672"/>
          <w:szCs w:val="24"/>
        </w:rPr>
        <w:br w:type="page"/>
      </w:r>
    </w:p>
    <w:p w14:paraId="591E1E98" w14:textId="77777777" w:rsidR="00084630" w:rsidRPr="00CC5A1F" w:rsidRDefault="00084630" w:rsidP="00CC5A1F">
      <w:pPr>
        <w:pStyle w:val="Heading1"/>
        <w:spacing w:before="0" w:beforeAutospacing="0" w:after="0" w:afterAutospacing="0"/>
        <w:rPr>
          <w:rFonts w:ascii="Arial" w:eastAsia="Times New Roman" w:hAnsi="Arial" w:cs="Arial"/>
          <w:color w:val="005F72"/>
          <w:kern w:val="0"/>
          <w:sz w:val="28"/>
          <w:szCs w:val="36"/>
          <w:lang w:val="en-GB" w:eastAsia="en-GB"/>
        </w:rPr>
      </w:pPr>
      <w:bookmarkStart w:id="26" w:name="_Toc170809944"/>
      <w:r w:rsidRPr="00CC5A1F">
        <w:rPr>
          <w:rFonts w:ascii="Arial" w:eastAsia="Times New Roman" w:hAnsi="Arial" w:cs="Arial"/>
          <w:color w:val="005F72"/>
          <w:kern w:val="0"/>
          <w:sz w:val="28"/>
          <w:szCs w:val="36"/>
          <w:lang w:val="en-GB" w:eastAsia="en-GB"/>
        </w:rPr>
        <w:lastRenderedPageBreak/>
        <w:t>Appendix C – Commercially Sensitive Information</w:t>
      </w:r>
      <w:bookmarkEnd w:id="26"/>
    </w:p>
    <w:p w14:paraId="73888FAC" w14:textId="77777777" w:rsidR="00084630" w:rsidRPr="00EE1D44" w:rsidRDefault="00084630" w:rsidP="00084630">
      <w:pPr>
        <w:jc w:val="both"/>
        <w:textAlignment w:val="baseline"/>
        <w:rPr>
          <w:szCs w:val="24"/>
        </w:rPr>
      </w:pPr>
      <w:r w:rsidRPr="00EE1D44">
        <w:rPr>
          <w:szCs w:val="24"/>
        </w:rPr>
        <w:t> </w:t>
      </w:r>
    </w:p>
    <w:p w14:paraId="6FC34BF0" w14:textId="77777777" w:rsidR="00EF40EA" w:rsidRPr="002B2CE2" w:rsidRDefault="00084630" w:rsidP="00EF40EA">
      <w:pPr>
        <w:shd w:val="clear" w:color="auto" w:fill="FFFFFF"/>
        <w:jc w:val="both"/>
      </w:pPr>
      <w:r w:rsidRPr="002B2CE2">
        <w:rPr>
          <w:szCs w:val="24"/>
        </w:rPr>
        <w:t> </w:t>
      </w:r>
      <w:r w:rsidR="00EF40EA" w:rsidRPr="002B2CE2">
        <w:t xml:space="preserve">I declare that I wish the following information to be designated as Commercially Sensitive. </w:t>
      </w:r>
    </w:p>
    <w:p w14:paraId="32452EE6" w14:textId="77777777" w:rsidR="00EF40EA" w:rsidRPr="002B2CE2" w:rsidRDefault="00EF40EA" w:rsidP="00EF40EA">
      <w:pPr>
        <w:shd w:val="clear" w:color="auto" w:fill="FFFFFF"/>
        <w:jc w:val="both"/>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EF40EA" w:rsidRPr="002B2CE2" w14:paraId="0CE8812C" w14:textId="77777777">
        <w:tc>
          <w:tcPr>
            <w:tcW w:w="9634" w:type="dxa"/>
          </w:tcPr>
          <w:p w14:paraId="2324F902" w14:textId="77777777" w:rsidR="00EF40EA" w:rsidRPr="002B2CE2" w:rsidRDefault="00EF40EA"/>
          <w:p w14:paraId="5C719831" w14:textId="77777777" w:rsidR="00EF40EA" w:rsidRPr="002B2CE2" w:rsidRDefault="00EF40EA"/>
        </w:tc>
      </w:tr>
    </w:tbl>
    <w:p w14:paraId="4EB021A4" w14:textId="77777777" w:rsidR="00EF40EA" w:rsidRPr="002B2CE2" w:rsidRDefault="00EF40EA" w:rsidP="00EF40EA">
      <w:pPr>
        <w:shd w:val="clear" w:color="auto" w:fill="FFFFFF"/>
      </w:pPr>
    </w:p>
    <w:p w14:paraId="5607744F" w14:textId="77777777" w:rsidR="00EF40EA" w:rsidRPr="002B2CE2" w:rsidRDefault="00EF40EA" w:rsidP="00EF40EA">
      <w:pPr>
        <w:shd w:val="clear" w:color="auto" w:fill="FFFFFF"/>
        <w:jc w:val="both"/>
      </w:pPr>
      <w:r w:rsidRPr="002B2CE2">
        <w:t>The reason(s) it is considered that this information should be exempt under Freedom of Information Act 2000 is:</w:t>
      </w:r>
    </w:p>
    <w:p w14:paraId="7705CB78" w14:textId="77777777" w:rsidR="00EF40EA" w:rsidRPr="002B2CE2" w:rsidRDefault="00EF40EA" w:rsidP="00EF40EA">
      <w:pPr>
        <w:shd w:val="clear" w:color="auto" w:fill="FFFFFF"/>
        <w:jc w:val="both"/>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EF40EA" w:rsidRPr="002B2CE2" w14:paraId="4E0529A1" w14:textId="77777777">
        <w:tc>
          <w:tcPr>
            <w:tcW w:w="9634" w:type="dxa"/>
          </w:tcPr>
          <w:p w14:paraId="345BB374" w14:textId="77777777" w:rsidR="00EF40EA" w:rsidRPr="002B2CE2" w:rsidRDefault="00EF40EA"/>
          <w:p w14:paraId="3D004288" w14:textId="77777777" w:rsidR="00EF40EA" w:rsidRPr="002B2CE2" w:rsidRDefault="00EF40EA"/>
        </w:tc>
      </w:tr>
    </w:tbl>
    <w:p w14:paraId="371AF79B" w14:textId="77777777" w:rsidR="00EF40EA" w:rsidRPr="002B2CE2" w:rsidRDefault="00EF40EA" w:rsidP="00EF40EA"/>
    <w:p w14:paraId="2099C14A" w14:textId="77777777" w:rsidR="00EF40EA" w:rsidRPr="002B2CE2" w:rsidRDefault="00EF40EA" w:rsidP="00EF40EA"/>
    <w:p w14:paraId="4598EE67" w14:textId="77777777" w:rsidR="00EF40EA" w:rsidRPr="002B2CE2" w:rsidRDefault="00EF40EA" w:rsidP="00EF40EA">
      <w:pPr>
        <w:shd w:val="clear" w:color="auto" w:fill="FFFFFF"/>
        <w:jc w:val="both"/>
      </w:pPr>
      <w:r w:rsidRPr="002B2CE2">
        <w:t xml:space="preserve">I declare that I do not wish any information to be designated as Commercially Sensitive therefore the above sections are not applicable. </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EF40EA" w:rsidRPr="002B2CE2" w14:paraId="453001D5" w14:textId="77777777">
        <w:tc>
          <w:tcPr>
            <w:tcW w:w="9634" w:type="dxa"/>
          </w:tcPr>
          <w:p w14:paraId="16FEB9F1" w14:textId="77777777" w:rsidR="00EF40EA" w:rsidRPr="002B2CE2" w:rsidRDefault="00EF40EA">
            <w:pPr>
              <w:rPr>
                <w:rFonts w:eastAsia="Arial"/>
                <w:bCs/>
              </w:rPr>
            </w:pPr>
            <w:r w:rsidRPr="002B2CE2">
              <w:rPr>
                <w:bCs/>
              </w:rPr>
              <w:t>N/A</w:t>
            </w:r>
            <w:r w:rsidRPr="002B2CE2">
              <w:rPr>
                <w:bCs/>
                <w:szCs w:val="24"/>
              </w:rPr>
              <w:tab/>
            </w:r>
            <w:sdt>
              <w:sdtPr>
                <w:rPr>
                  <w:bCs/>
                </w:rPr>
                <w:id w:val="1187095103"/>
                <w14:checkbox>
                  <w14:checked w14:val="0"/>
                  <w14:checkedState w14:val="2612" w14:font="MS Gothic"/>
                  <w14:uncheckedState w14:val="2610" w14:font="MS Gothic"/>
                </w14:checkbox>
              </w:sdtPr>
              <w:sdtEndPr/>
              <w:sdtContent>
                <w:r w:rsidRPr="002B2CE2">
                  <w:rPr>
                    <w:rFonts w:ascii="Segoe UI Symbol" w:eastAsia="MS Gothic" w:hAnsi="Segoe UI Symbol" w:cs="Segoe UI Symbol"/>
                    <w:bCs/>
                  </w:rPr>
                  <w:t>☐</w:t>
                </w:r>
              </w:sdtContent>
            </w:sdt>
          </w:p>
        </w:tc>
      </w:tr>
    </w:tbl>
    <w:p w14:paraId="5DC31375" w14:textId="77777777" w:rsidR="00EF40EA" w:rsidRPr="002B2CE2" w:rsidRDefault="00EF40EA" w:rsidP="00EF40EA"/>
    <w:p w14:paraId="1FCE497F" w14:textId="77777777" w:rsidR="00EF40EA" w:rsidRPr="002B2CE2" w:rsidRDefault="00EF40EA" w:rsidP="00EF40EA">
      <w:pPr>
        <w:shd w:val="clear" w:color="auto" w:fill="FFFFFF"/>
        <w:jc w:val="both"/>
      </w:pPr>
    </w:p>
    <w:p w14:paraId="47E64662" w14:textId="77777777" w:rsidR="00EF40EA" w:rsidRPr="002B2CE2" w:rsidRDefault="00EF40EA" w:rsidP="00EF40EA">
      <w:pPr>
        <w:shd w:val="clear" w:color="auto" w:fill="FFFFFF"/>
        <w:jc w:val="both"/>
      </w:pPr>
    </w:p>
    <w:p w14:paraId="6826EEBF" w14:textId="77777777" w:rsidR="00EF40EA" w:rsidRPr="002B2CE2" w:rsidRDefault="00EF40EA" w:rsidP="00EF40EA">
      <w:pPr>
        <w:shd w:val="clear" w:color="auto" w:fill="FFFFFF"/>
        <w:jc w:val="both"/>
      </w:pPr>
    </w:p>
    <w:p w14:paraId="38A20ABA" w14:textId="77777777" w:rsidR="00EF40EA" w:rsidRPr="002B2CE2" w:rsidRDefault="00EF40EA" w:rsidP="00EF40EA">
      <w:pPr>
        <w:shd w:val="clear" w:color="auto" w:fill="FFFFFF"/>
        <w:jc w:val="both"/>
      </w:pPr>
      <w:r w:rsidRPr="002B2CE2">
        <w:t xml:space="preserve">Signature </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2B2CE2" w:rsidRPr="002B2CE2" w14:paraId="13713227" w14:textId="77777777">
        <w:tc>
          <w:tcPr>
            <w:tcW w:w="9634" w:type="dxa"/>
          </w:tcPr>
          <w:p w14:paraId="3B824648" w14:textId="77777777" w:rsidR="00EF40EA" w:rsidRPr="002B2CE2" w:rsidRDefault="00EF40EA"/>
          <w:p w14:paraId="0FCF014A" w14:textId="77777777" w:rsidR="00EF40EA" w:rsidRPr="002B2CE2" w:rsidRDefault="00EF40EA"/>
        </w:tc>
      </w:tr>
    </w:tbl>
    <w:p w14:paraId="789DB378" w14:textId="77777777" w:rsidR="00EF40EA" w:rsidRPr="00EE1D44" w:rsidRDefault="00EF40EA" w:rsidP="00EF40EA">
      <w:pPr>
        <w:rPr>
          <w:szCs w:val="24"/>
        </w:rPr>
      </w:pPr>
    </w:p>
    <w:p w14:paraId="5AA58BDA" w14:textId="77777777" w:rsidR="00084630" w:rsidRPr="00EE1D44" w:rsidRDefault="00084630" w:rsidP="00084630">
      <w:pPr>
        <w:textAlignment w:val="baseline"/>
        <w:rPr>
          <w:color w:val="212121"/>
          <w:szCs w:val="24"/>
        </w:rPr>
      </w:pPr>
    </w:p>
    <w:p w14:paraId="1BF322D5" w14:textId="77777777" w:rsidR="00084630" w:rsidRPr="00EE1D44" w:rsidRDefault="00084630" w:rsidP="00084630">
      <w:pPr>
        <w:rPr>
          <w:rFonts w:eastAsia="Arial Unicode MS"/>
          <w:b/>
          <w:bCs/>
          <w:color w:val="C73672"/>
          <w:kern w:val="36"/>
          <w:szCs w:val="24"/>
          <w:lang w:val="en-US" w:eastAsia="en-US"/>
        </w:rPr>
      </w:pPr>
      <w:r w:rsidRPr="00EE1D44">
        <w:rPr>
          <w:color w:val="C73672"/>
          <w:szCs w:val="24"/>
        </w:rPr>
        <w:br w:type="page"/>
      </w:r>
    </w:p>
    <w:p w14:paraId="6C605E00" w14:textId="172B7C87" w:rsidR="00084630" w:rsidRPr="00CC5A1F" w:rsidRDefault="00084630" w:rsidP="00CC5A1F">
      <w:pPr>
        <w:pStyle w:val="Heading1"/>
        <w:spacing w:before="0" w:beforeAutospacing="0" w:after="0" w:afterAutospacing="0"/>
        <w:rPr>
          <w:rFonts w:ascii="Arial" w:eastAsia="Times New Roman" w:hAnsi="Arial" w:cs="Arial"/>
          <w:color w:val="005F72"/>
          <w:kern w:val="0"/>
          <w:sz w:val="28"/>
          <w:szCs w:val="36"/>
          <w:lang w:val="en-GB" w:eastAsia="en-GB"/>
        </w:rPr>
      </w:pPr>
      <w:bookmarkStart w:id="27" w:name="_Toc170809945"/>
      <w:r w:rsidRPr="00CC5A1F">
        <w:rPr>
          <w:rFonts w:ascii="Arial" w:eastAsia="Times New Roman" w:hAnsi="Arial" w:cs="Arial"/>
          <w:color w:val="005F72"/>
          <w:kern w:val="0"/>
          <w:sz w:val="28"/>
          <w:szCs w:val="36"/>
          <w:lang w:val="en-GB" w:eastAsia="en-GB"/>
        </w:rPr>
        <w:lastRenderedPageBreak/>
        <w:t xml:space="preserve">Appendix </w:t>
      </w:r>
      <w:r w:rsidR="00C17E09" w:rsidRPr="00CC5A1F">
        <w:rPr>
          <w:rFonts w:ascii="Arial" w:eastAsia="Times New Roman" w:hAnsi="Arial" w:cs="Arial"/>
          <w:color w:val="005F72"/>
          <w:kern w:val="0"/>
          <w:sz w:val="28"/>
          <w:szCs w:val="36"/>
          <w:lang w:val="en-GB" w:eastAsia="en-GB"/>
        </w:rPr>
        <w:t>D</w:t>
      </w:r>
      <w:r w:rsidRPr="00CC5A1F">
        <w:rPr>
          <w:rFonts w:ascii="Arial" w:eastAsia="Times New Roman" w:hAnsi="Arial" w:cs="Arial"/>
          <w:color w:val="005F72"/>
          <w:kern w:val="0"/>
          <w:sz w:val="28"/>
          <w:szCs w:val="36"/>
          <w:lang w:val="en-GB" w:eastAsia="en-GB"/>
        </w:rPr>
        <w:t xml:space="preserve"> – Declaration</w:t>
      </w:r>
      <w:bookmarkEnd w:id="27"/>
    </w:p>
    <w:p w14:paraId="062E44D0" w14:textId="77777777" w:rsidR="00CC5A1F" w:rsidRDefault="00CC5A1F" w:rsidP="00084630">
      <w:pPr>
        <w:textAlignment w:val="baseline"/>
        <w:rPr>
          <w:b/>
          <w:bCs/>
          <w:szCs w:val="24"/>
        </w:rPr>
      </w:pPr>
    </w:p>
    <w:p w14:paraId="3A33FDC7" w14:textId="6453857E" w:rsidR="00084630" w:rsidRPr="00C67689" w:rsidRDefault="00084630" w:rsidP="00084630">
      <w:pPr>
        <w:textAlignment w:val="baseline"/>
        <w:rPr>
          <w:color w:val="auto"/>
          <w:szCs w:val="24"/>
        </w:rPr>
      </w:pPr>
      <w:r w:rsidRPr="002B2CE2">
        <w:rPr>
          <w:b/>
          <w:bCs/>
          <w:szCs w:val="24"/>
        </w:rPr>
        <w:t xml:space="preserve">Contract for </w:t>
      </w:r>
      <w:r w:rsidR="00302AC7" w:rsidRPr="00C67689">
        <w:rPr>
          <w:b/>
          <w:bCs/>
          <w:color w:val="auto"/>
          <w:szCs w:val="24"/>
        </w:rPr>
        <w:t xml:space="preserve">Slape Moor Footbridge, </w:t>
      </w:r>
      <w:proofErr w:type="spellStart"/>
      <w:r w:rsidR="00302AC7" w:rsidRPr="00C67689">
        <w:rPr>
          <w:b/>
          <w:bCs/>
          <w:color w:val="auto"/>
          <w:szCs w:val="24"/>
        </w:rPr>
        <w:t>Croford</w:t>
      </w:r>
      <w:proofErr w:type="spellEnd"/>
      <w:r w:rsidR="00302AC7" w:rsidRPr="00C67689">
        <w:rPr>
          <w:b/>
          <w:bCs/>
          <w:color w:val="auto"/>
          <w:szCs w:val="24"/>
        </w:rPr>
        <w:t xml:space="preserve"> near </w:t>
      </w:r>
      <w:r w:rsidR="00A4211F" w:rsidRPr="00C67689">
        <w:rPr>
          <w:b/>
          <w:bCs/>
          <w:color w:val="auto"/>
          <w:szCs w:val="24"/>
        </w:rPr>
        <w:t>Wiveliscombe</w:t>
      </w:r>
      <w:r w:rsidRPr="00C67689">
        <w:rPr>
          <w:b/>
          <w:bCs/>
          <w:color w:val="auto"/>
          <w:szCs w:val="24"/>
        </w:rPr>
        <w:t xml:space="preserve"> – Ref: </w:t>
      </w:r>
      <w:r w:rsidR="00DB100C" w:rsidRPr="00C67689">
        <w:rPr>
          <w:b/>
          <w:bCs/>
          <w:color w:val="auto"/>
          <w:szCs w:val="24"/>
        </w:rPr>
        <w:t>DN721003</w:t>
      </w:r>
    </w:p>
    <w:p w14:paraId="779B97C0" w14:textId="1ED8A25D" w:rsidR="00084630" w:rsidRPr="002B2CE2" w:rsidRDefault="00084630" w:rsidP="00084630">
      <w:pPr>
        <w:textAlignment w:val="baseline"/>
        <w:rPr>
          <w:szCs w:val="24"/>
        </w:rPr>
      </w:pPr>
      <w:r w:rsidRPr="002B2CE2">
        <w:rPr>
          <w:szCs w:val="24"/>
        </w:rPr>
        <w:t>To</w:t>
      </w:r>
      <w:r w:rsidRPr="002B2CE2">
        <w:rPr>
          <w:szCs w:val="24"/>
        </w:rPr>
        <w:tab/>
        <w:t>Somerset Council </w:t>
      </w:r>
    </w:p>
    <w:p w14:paraId="2719A680" w14:textId="77777777" w:rsidR="00084630" w:rsidRPr="00EE1D44" w:rsidRDefault="00084630" w:rsidP="00084630">
      <w:pPr>
        <w:textAlignment w:val="baseline"/>
        <w:rPr>
          <w:color w:val="000000"/>
          <w:szCs w:val="24"/>
        </w:rPr>
      </w:pPr>
      <w:r w:rsidRPr="002B2CE2">
        <w:rPr>
          <w:szCs w:val="24"/>
        </w:rPr>
        <w:t>I/We</w:t>
      </w:r>
      <w:r w:rsidRPr="00EE1D44">
        <w:rPr>
          <w:color w:val="000000"/>
          <w:szCs w:val="24"/>
        </w:rPr>
        <w:tab/>
      </w:r>
      <w:r w:rsidRPr="00EE1D44">
        <w:rPr>
          <w:color w:val="00B050"/>
          <w:szCs w:val="24"/>
          <w:u w:val="single"/>
        </w:rPr>
        <w:t>[</w:t>
      </w:r>
      <w:r w:rsidRPr="00EE1D44">
        <w:rPr>
          <w:i/>
          <w:iCs/>
          <w:color w:val="00B050"/>
          <w:szCs w:val="24"/>
          <w:u w:val="single"/>
          <w:shd w:val="clear" w:color="auto" w:fill="FFFF00"/>
        </w:rPr>
        <w:t>insert company/organisation name</w:t>
      </w:r>
      <w:r w:rsidRPr="00EE1D44">
        <w:rPr>
          <w:color w:val="00B050"/>
          <w:szCs w:val="24"/>
          <w:u w:val="single"/>
        </w:rPr>
        <w:t>]</w:t>
      </w:r>
      <w:r w:rsidRPr="00EE1D44">
        <w:rPr>
          <w:color w:val="00B050"/>
          <w:szCs w:val="24"/>
        </w:rPr>
        <w:t> </w:t>
      </w:r>
    </w:p>
    <w:p w14:paraId="1E1538D2" w14:textId="77777777" w:rsidR="00084630" w:rsidRPr="00EE1D44" w:rsidRDefault="00084630" w:rsidP="00084630">
      <w:pPr>
        <w:textAlignment w:val="baseline"/>
        <w:rPr>
          <w:color w:val="000000"/>
          <w:szCs w:val="24"/>
        </w:rPr>
      </w:pPr>
      <w:r w:rsidRPr="002B2CE2">
        <w:rPr>
          <w:szCs w:val="24"/>
        </w:rPr>
        <w:t xml:space="preserve">Carrying on business at </w:t>
      </w:r>
      <w:r w:rsidRPr="00EE1D44">
        <w:rPr>
          <w:color w:val="00B050"/>
          <w:szCs w:val="24"/>
          <w:u w:val="single"/>
        </w:rPr>
        <w:t>[</w:t>
      </w:r>
      <w:r w:rsidRPr="00EE1D44">
        <w:rPr>
          <w:i/>
          <w:iCs/>
          <w:color w:val="00B050"/>
          <w:szCs w:val="24"/>
          <w:u w:val="single"/>
          <w:shd w:val="clear" w:color="auto" w:fill="FFFF00"/>
        </w:rPr>
        <w:t>insert company/organisation address</w:t>
      </w:r>
      <w:r w:rsidRPr="00EE1D44">
        <w:rPr>
          <w:color w:val="00B050"/>
          <w:szCs w:val="24"/>
          <w:u w:val="single"/>
        </w:rPr>
        <w:t>]</w:t>
      </w:r>
      <w:r w:rsidRPr="00EE1D44">
        <w:rPr>
          <w:color w:val="00B050"/>
          <w:szCs w:val="24"/>
        </w:rPr>
        <w:t> </w:t>
      </w:r>
    </w:p>
    <w:p w14:paraId="2F318C3C" w14:textId="77777777" w:rsidR="00084630" w:rsidRPr="00EE1D44" w:rsidRDefault="00084630" w:rsidP="00084630">
      <w:pPr>
        <w:ind w:left="525"/>
        <w:jc w:val="center"/>
        <w:textAlignment w:val="baseline"/>
        <w:rPr>
          <w:color w:val="000000"/>
          <w:szCs w:val="24"/>
        </w:rPr>
      </w:pPr>
      <w:r w:rsidRPr="00EE1D44">
        <w:rPr>
          <w:color w:val="000000"/>
          <w:szCs w:val="24"/>
        </w:rPr>
        <w:t> </w:t>
      </w:r>
    </w:p>
    <w:p w14:paraId="1ADD9944" w14:textId="77777777" w:rsidR="00084630" w:rsidRPr="002B2CE2" w:rsidRDefault="00084630" w:rsidP="00084630">
      <w:pPr>
        <w:textAlignment w:val="baseline"/>
        <w:rPr>
          <w:szCs w:val="24"/>
        </w:rPr>
      </w:pPr>
      <w:r w:rsidRPr="002B2CE2">
        <w:rPr>
          <w:szCs w:val="24"/>
        </w:rPr>
        <w:t>Having examined the QQ Documents for the supply of the above requirements, I/we offer to supply the said requirements in conformity, without qualification, therewith for the sum/sums enclosed in this Quote.</w:t>
      </w:r>
    </w:p>
    <w:p w14:paraId="424D7369" w14:textId="77777777" w:rsidR="00084630" w:rsidRPr="002B2CE2" w:rsidRDefault="00084630" w:rsidP="00084630">
      <w:pPr>
        <w:ind w:left="525"/>
        <w:jc w:val="both"/>
        <w:textAlignment w:val="baseline"/>
        <w:rPr>
          <w:szCs w:val="24"/>
        </w:rPr>
      </w:pPr>
      <w:r w:rsidRPr="002B2CE2">
        <w:rPr>
          <w:szCs w:val="24"/>
        </w:rPr>
        <w:t> </w:t>
      </w:r>
    </w:p>
    <w:p w14:paraId="30515558" w14:textId="77777777" w:rsidR="00084630" w:rsidRPr="002B2CE2" w:rsidRDefault="00084630" w:rsidP="00084630">
      <w:pPr>
        <w:jc w:val="both"/>
        <w:textAlignment w:val="baseline"/>
        <w:rPr>
          <w:szCs w:val="24"/>
        </w:rPr>
      </w:pPr>
      <w:r w:rsidRPr="002B2CE2">
        <w:rPr>
          <w:szCs w:val="24"/>
        </w:rPr>
        <w:t>I/We agree that the insertion by me/us of any conditions qualifying this Quote or any unauthorised alteration to any of the QQ documents shall not affect the Contract and may cause the Quote to be rejected. </w:t>
      </w:r>
    </w:p>
    <w:p w14:paraId="3B43CE69" w14:textId="77777777" w:rsidR="00084630" w:rsidRPr="002B2CE2" w:rsidRDefault="00084630" w:rsidP="00084630">
      <w:pPr>
        <w:ind w:left="525"/>
        <w:jc w:val="both"/>
        <w:textAlignment w:val="baseline"/>
        <w:rPr>
          <w:szCs w:val="24"/>
        </w:rPr>
      </w:pPr>
      <w:r w:rsidRPr="002B2CE2">
        <w:rPr>
          <w:szCs w:val="24"/>
        </w:rPr>
        <w:t> </w:t>
      </w:r>
    </w:p>
    <w:p w14:paraId="335269E3" w14:textId="691B008D" w:rsidR="00084630" w:rsidRPr="002B2CE2" w:rsidRDefault="00084630" w:rsidP="00084630">
      <w:pPr>
        <w:jc w:val="both"/>
        <w:textAlignment w:val="baseline"/>
        <w:rPr>
          <w:szCs w:val="24"/>
        </w:rPr>
      </w:pPr>
      <w:r w:rsidRPr="002B2CE2">
        <w:rPr>
          <w:szCs w:val="24"/>
        </w:rPr>
        <w:t>I/We agree that this Quote shall remain open to be accepted or not by Somerset and shall not be withdrawn for a period of 90 days from this date.</w:t>
      </w:r>
    </w:p>
    <w:p w14:paraId="7BB4F7D6" w14:textId="112C5597" w:rsidR="00084630" w:rsidRPr="002B2CE2" w:rsidRDefault="00084630" w:rsidP="00084630">
      <w:pPr>
        <w:ind w:left="525"/>
        <w:jc w:val="both"/>
        <w:textAlignment w:val="baseline"/>
        <w:rPr>
          <w:szCs w:val="24"/>
        </w:rPr>
      </w:pPr>
    </w:p>
    <w:p w14:paraId="2F8171EC" w14:textId="458C45BA" w:rsidR="00084630" w:rsidRPr="002B2CE2" w:rsidRDefault="00084630" w:rsidP="00B400FF">
      <w:pPr>
        <w:jc w:val="both"/>
        <w:textAlignment w:val="baseline"/>
        <w:rPr>
          <w:szCs w:val="24"/>
        </w:rPr>
      </w:pPr>
    </w:p>
    <w:p w14:paraId="13FC2CF9" w14:textId="77777777" w:rsidR="00084630" w:rsidRPr="002B2CE2" w:rsidRDefault="00084630" w:rsidP="00084630">
      <w:pPr>
        <w:jc w:val="both"/>
        <w:textAlignment w:val="baseline"/>
        <w:rPr>
          <w:szCs w:val="24"/>
        </w:rPr>
      </w:pPr>
      <w:r w:rsidRPr="002B2CE2">
        <w:rPr>
          <w:szCs w:val="24"/>
        </w:rPr>
        <w:t>Unless and until a formal Contract is prepared and executed, this Quote, together with the Authority’s acceptance thereof in writing, shall not constitute a binding Contract between the two parties. </w:t>
      </w:r>
    </w:p>
    <w:p w14:paraId="4C5615D0" w14:textId="77777777" w:rsidR="00084630" w:rsidRPr="002B2CE2" w:rsidRDefault="00084630" w:rsidP="00084630">
      <w:pPr>
        <w:ind w:left="525"/>
        <w:jc w:val="both"/>
        <w:textAlignment w:val="baseline"/>
        <w:rPr>
          <w:szCs w:val="24"/>
        </w:rPr>
      </w:pPr>
      <w:r w:rsidRPr="002B2CE2">
        <w:rPr>
          <w:szCs w:val="24"/>
        </w:rPr>
        <w:t> </w:t>
      </w:r>
    </w:p>
    <w:p w14:paraId="1D8F9FBC" w14:textId="77777777" w:rsidR="00084630" w:rsidRPr="002B2CE2" w:rsidRDefault="00084630" w:rsidP="00084630">
      <w:pPr>
        <w:jc w:val="both"/>
        <w:textAlignment w:val="baseline"/>
        <w:rPr>
          <w:szCs w:val="24"/>
        </w:rPr>
      </w:pPr>
      <w:r w:rsidRPr="002B2CE2">
        <w:rPr>
          <w:szCs w:val="24"/>
        </w:rPr>
        <w:t>I/We certify that the details of this Quote have not been communicated to any other person or adjusted in accordance with any agreement or arrangement with any other person. </w:t>
      </w:r>
    </w:p>
    <w:p w14:paraId="29EFBA9A" w14:textId="77777777" w:rsidR="00084630" w:rsidRPr="002B2CE2" w:rsidRDefault="00084630" w:rsidP="00084630">
      <w:pPr>
        <w:ind w:left="525"/>
        <w:jc w:val="both"/>
        <w:textAlignment w:val="baseline"/>
        <w:rPr>
          <w:szCs w:val="24"/>
        </w:rPr>
      </w:pPr>
      <w:r w:rsidRPr="002B2CE2">
        <w:rPr>
          <w:szCs w:val="24"/>
        </w:rPr>
        <w:t> </w:t>
      </w:r>
    </w:p>
    <w:p w14:paraId="6CD66E79" w14:textId="77777777" w:rsidR="00084630" w:rsidRPr="002B2CE2" w:rsidRDefault="00084630" w:rsidP="00084630">
      <w:pPr>
        <w:jc w:val="both"/>
        <w:textAlignment w:val="baseline"/>
        <w:rPr>
          <w:szCs w:val="24"/>
        </w:rPr>
      </w:pPr>
      <w:r w:rsidRPr="002B2CE2">
        <w:rPr>
          <w:szCs w:val="24"/>
        </w:rPr>
        <w:t>I/We understand that the Authority is not bound to accept the lowest Quote or any Quote you may receive.  </w:t>
      </w:r>
    </w:p>
    <w:p w14:paraId="79591190" w14:textId="77777777" w:rsidR="00084630" w:rsidRPr="002B2CE2" w:rsidRDefault="00084630" w:rsidP="00084630">
      <w:pPr>
        <w:jc w:val="both"/>
        <w:textAlignment w:val="baseline"/>
        <w:rPr>
          <w:szCs w:val="24"/>
        </w:rPr>
      </w:pPr>
    </w:p>
    <w:p w14:paraId="6903BA05" w14:textId="4C6B1FC6" w:rsidR="00084630" w:rsidRPr="002B2CE2" w:rsidRDefault="00084630" w:rsidP="00084630">
      <w:pPr>
        <w:jc w:val="both"/>
        <w:textAlignment w:val="baseline"/>
        <w:rPr>
          <w:szCs w:val="24"/>
        </w:rPr>
      </w:pPr>
      <w:r w:rsidRPr="002B2CE2">
        <w:rPr>
          <w:szCs w:val="24"/>
        </w:rPr>
        <w:t xml:space="preserve">I/We understand that under no circumstances shall the Authority be liable to a Supplier in respect of any costs incurred by the Supplier (whether directly or otherwise) in relation to the preparation or </w:t>
      </w:r>
      <w:r w:rsidR="00832B2D" w:rsidRPr="002B2CE2">
        <w:rPr>
          <w:szCs w:val="24"/>
        </w:rPr>
        <w:t>s</w:t>
      </w:r>
      <w:r w:rsidRPr="002B2CE2">
        <w:rPr>
          <w:szCs w:val="24"/>
        </w:rPr>
        <w:t xml:space="preserve">ubmission of their </w:t>
      </w:r>
      <w:r w:rsidR="00832B2D" w:rsidRPr="002B2CE2">
        <w:rPr>
          <w:szCs w:val="24"/>
        </w:rPr>
        <w:t>Quote.</w:t>
      </w:r>
    </w:p>
    <w:p w14:paraId="4F0443A2" w14:textId="77777777" w:rsidR="00084630" w:rsidRPr="002B2CE2" w:rsidRDefault="00084630" w:rsidP="00084630">
      <w:pPr>
        <w:ind w:left="525"/>
        <w:textAlignment w:val="baseline"/>
        <w:rPr>
          <w:szCs w:val="24"/>
        </w:rPr>
      </w:pPr>
      <w:r w:rsidRPr="002B2CE2">
        <w:rPr>
          <w:szCs w:val="24"/>
        </w:rPr>
        <w:t> </w:t>
      </w:r>
    </w:p>
    <w:p w14:paraId="26B238CB" w14:textId="768AFC80" w:rsidR="00084630" w:rsidRPr="002B2CE2" w:rsidRDefault="00084630" w:rsidP="00084630">
      <w:pPr>
        <w:textAlignment w:val="baseline"/>
        <w:rPr>
          <w:szCs w:val="24"/>
        </w:rPr>
      </w:pPr>
      <w:r w:rsidRPr="002B2CE2">
        <w:rPr>
          <w:szCs w:val="24"/>
        </w:rPr>
        <w:t xml:space="preserve">I/We certify that this is a bona fide </w:t>
      </w:r>
      <w:proofErr w:type="gramStart"/>
      <w:r w:rsidRPr="002B2CE2">
        <w:rPr>
          <w:szCs w:val="24"/>
        </w:rPr>
        <w:t>Quote</w:t>
      </w:r>
      <w:proofErr w:type="gramEnd"/>
    </w:p>
    <w:tbl>
      <w:tblPr>
        <w:tblW w:w="80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9"/>
        <w:gridCol w:w="6114"/>
      </w:tblGrid>
      <w:tr w:rsidR="002B2CE2" w:rsidRPr="002B2CE2" w14:paraId="5691CB7D" w14:textId="77777777" w:rsidTr="00DC0ED1">
        <w:trPr>
          <w:trHeight w:val="404"/>
        </w:trPr>
        <w:tc>
          <w:tcPr>
            <w:tcW w:w="191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E3996D8" w14:textId="77777777" w:rsidR="00084630" w:rsidRPr="002B2CE2" w:rsidRDefault="00084630">
            <w:pPr>
              <w:textAlignment w:val="baseline"/>
              <w:rPr>
                <w:szCs w:val="24"/>
              </w:rPr>
            </w:pPr>
            <w:r w:rsidRPr="002B2CE2">
              <w:rPr>
                <w:b/>
                <w:bCs/>
                <w:szCs w:val="24"/>
              </w:rPr>
              <w:t>Name</w:t>
            </w:r>
            <w:r w:rsidRPr="002B2CE2">
              <w:rPr>
                <w:szCs w:val="24"/>
              </w:rPr>
              <w:t> </w:t>
            </w:r>
          </w:p>
        </w:tc>
        <w:tc>
          <w:tcPr>
            <w:tcW w:w="6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CA0CE" w14:textId="77777777" w:rsidR="00084630" w:rsidRPr="002B2CE2" w:rsidRDefault="00084630">
            <w:pPr>
              <w:textAlignment w:val="baseline"/>
              <w:rPr>
                <w:szCs w:val="24"/>
              </w:rPr>
            </w:pPr>
            <w:r w:rsidRPr="002B2CE2">
              <w:rPr>
                <w:szCs w:val="24"/>
              </w:rPr>
              <w:t> </w:t>
            </w:r>
          </w:p>
        </w:tc>
      </w:tr>
      <w:tr w:rsidR="002B2CE2" w:rsidRPr="002B2CE2" w14:paraId="666D7B4A" w14:textId="77777777" w:rsidTr="00DC0ED1">
        <w:trPr>
          <w:trHeight w:val="404"/>
        </w:trPr>
        <w:tc>
          <w:tcPr>
            <w:tcW w:w="191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2384D48" w14:textId="77777777" w:rsidR="00084630" w:rsidRPr="002B2CE2" w:rsidRDefault="00084630">
            <w:pPr>
              <w:textAlignment w:val="baseline"/>
              <w:rPr>
                <w:szCs w:val="24"/>
              </w:rPr>
            </w:pPr>
            <w:r w:rsidRPr="002B2CE2">
              <w:rPr>
                <w:b/>
                <w:bCs/>
                <w:szCs w:val="24"/>
              </w:rPr>
              <w:t>Signature</w:t>
            </w:r>
            <w:r w:rsidRPr="002B2CE2">
              <w:rPr>
                <w:szCs w:val="24"/>
              </w:rPr>
              <w:t> </w:t>
            </w:r>
          </w:p>
        </w:tc>
        <w:tc>
          <w:tcPr>
            <w:tcW w:w="6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998F3" w14:textId="77777777" w:rsidR="00084630" w:rsidRPr="002B2CE2" w:rsidRDefault="00084630">
            <w:pPr>
              <w:textAlignment w:val="baseline"/>
              <w:rPr>
                <w:szCs w:val="24"/>
              </w:rPr>
            </w:pPr>
            <w:r w:rsidRPr="002B2CE2">
              <w:rPr>
                <w:szCs w:val="24"/>
              </w:rPr>
              <w:t> </w:t>
            </w:r>
          </w:p>
        </w:tc>
      </w:tr>
      <w:tr w:rsidR="002B2CE2" w:rsidRPr="002B2CE2" w14:paraId="6FBAA5F4" w14:textId="77777777" w:rsidTr="00DC0ED1">
        <w:trPr>
          <w:trHeight w:val="404"/>
        </w:trPr>
        <w:tc>
          <w:tcPr>
            <w:tcW w:w="191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11FBDFF" w14:textId="77777777" w:rsidR="00084630" w:rsidRPr="002B2CE2" w:rsidRDefault="00084630">
            <w:pPr>
              <w:textAlignment w:val="baseline"/>
              <w:rPr>
                <w:szCs w:val="24"/>
              </w:rPr>
            </w:pPr>
            <w:r w:rsidRPr="002B2CE2">
              <w:rPr>
                <w:b/>
                <w:bCs/>
                <w:szCs w:val="24"/>
              </w:rPr>
              <w:t>Date</w:t>
            </w:r>
            <w:r w:rsidRPr="002B2CE2">
              <w:rPr>
                <w:szCs w:val="24"/>
              </w:rPr>
              <w:t> </w:t>
            </w:r>
          </w:p>
        </w:tc>
        <w:tc>
          <w:tcPr>
            <w:tcW w:w="6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C899A3" w14:textId="77777777" w:rsidR="00084630" w:rsidRPr="002B2CE2" w:rsidRDefault="00084630">
            <w:pPr>
              <w:textAlignment w:val="baseline"/>
              <w:rPr>
                <w:szCs w:val="24"/>
              </w:rPr>
            </w:pPr>
            <w:r w:rsidRPr="002B2CE2">
              <w:rPr>
                <w:szCs w:val="24"/>
              </w:rPr>
              <w:t> </w:t>
            </w:r>
          </w:p>
        </w:tc>
      </w:tr>
    </w:tbl>
    <w:p w14:paraId="6C57857C" w14:textId="77777777" w:rsidR="00540BD1" w:rsidRPr="002B2CE2" w:rsidRDefault="00084630" w:rsidP="00540BD1">
      <w:pPr>
        <w:jc w:val="both"/>
        <w:textAlignment w:val="baseline"/>
        <w:rPr>
          <w:szCs w:val="24"/>
        </w:rPr>
      </w:pPr>
      <w:r w:rsidRPr="002B2CE2">
        <w:rPr>
          <w:szCs w:val="24"/>
        </w:rPr>
        <w:t> </w:t>
      </w:r>
    </w:p>
    <w:p w14:paraId="3B0E457A" w14:textId="7D456A1A" w:rsidR="00084630" w:rsidRPr="002B2CE2" w:rsidRDefault="00084630" w:rsidP="00737CCC">
      <w:pPr>
        <w:jc w:val="both"/>
        <w:textAlignment w:val="baseline"/>
        <w:rPr>
          <w:szCs w:val="24"/>
        </w:rPr>
      </w:pPr>
      <w:r w:rsidRPr="002B2CE2">
        <w:rPr>
          <w:szCs w:val="24"/>
        </w:rPr>
        <w:t xml:space="preserve">To be completed and returned with </w:t>
      </w:r>
      <w:r w:rsidR="00BB2CBF" w:rsidRPr="002B2CE2">
        <w:rPr>
          <w:szCs w:val="24"/>
        </w:rPr>
        <w:t>your Quote.</w:t>
      </w:r>
      <w:r w:rsidRPr="002B2CE2">
        <w:rPr>
          <w:szCs w:val="24"/>
        </w:rPr>
        <w:t xml:space="preserve">  Your Quote will be disqualified if they are not submitted with this completed </w:t>
      </w:r>
      <w:r w:rsidR="001A165E" w:rsidRPr="002B2CE2">
        <w:rPr>
          <w:szCs w:val="24"/>
        </w:rPr>
        <w:t>appendix.</w:t>
      </w:r>
    </w:p>
    <w:sectPr w:rsidR="00084630" w:rsidRPr="002B2CE2" w:rsidSect="00711919">
      <w:footerReference w:type="default" r:id="rId21"/>
      <w:footerReference w:type="first" r:id="rId22"/>
      <w:pgSz w:w="11906" w:h="16838" w:code="9"/>
      <w:pgMar w:top="1440" w:right="1134" w:bottom="992"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83000" w14:textId="77777777" w:rsidR="0032437D" w:rsidRDefault="0032437D">
      <w:r>
        <w:separator/>
      </w:r>
    </w:p>
  </w:endnote>
  <w:endnote w:type="continuationSeparator" w:id="0">
    <w:p w14:paraId="59E48568" w14:textId="77777777" w:rsidR="0032437D" w:rsidRDefault="0032437D">
      <w:r>
        <w:continuationSeparator/>
      </w:r>
    </w:p>
  </w:endnote>
  <w:endnote w:type="continuationNotice" w:id="1">
    <w:p w14:paraId="3719B130" w14:textId="77777777" w:rsidR="0032437D" w:rsidRDefault="00324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MEBPB+Arial,Bold">
    <w:altName w:val="Arial"/>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3409936"/>
      <w:docPartObj>
        <w:docPartGallery w:val="Page Numbers (Bottom of Page)"/>
        <w:docPartUnique/>
      </w:docPartObj>
    </w:sdtPr>
    <w:sdtEndPr/>
    <w:sdtContent>
      <w:sdt>
        <w:sdtPr>
          <w:id w:val="-1769616900"/>
          <w:docPartObj>
            <w:docPartGallery w:val="Page Numbers (Top of Page)"/>
            <w:docPartUnique/>
          </w:docPartObj>
        </w:sdtPr>
        <w:sdtEndPr/>
        <w:sdtContent>
          <w:p w14:paraId="164A01E2" w14:textId="77777777" w:rsidR="009F62CB" w:rsidRPr="00BF744F" w:rsidRDefault="009F62CB">
            <w:pPr>
              <w:pStyle w:val="Footer"/>
              <w:jc w:val="right"/>
              <w:rPr>
                <w:szCs w:val="24"/>
              </w:rPr>
            </w:pPr>
            <w:r w:rsidRPr="00BF744F">
              <w:t xml:space="preserve">Page </w:t>
            </w:r>
            <w:r w:rsidRPr="00BF744F">
              <w:rPr>
                <w:szCs w:val="24"/>
              </w:rPr>
              <w:fldChar w:fldCharType="begin"/>
            </w:r>
            <w:r w:rsidRPr="00BF744F">
              <w:instrText xml:space="preserve"> PAGE </w:instrText>
            </w:r>
            <w:r w:rsidRPr="00BF744F">
              <w:rPr>
                <w:szCs w:val="24"/>
              </w:rPr>
              <w:fldChar w:fldCharType="separate"/>
            </w:r>
            <w:r w:rsidRPr="00BF744F">
              <w:rPr>
                <w:noProof/>
              </w:rPr>
              <w:t>2</w:t>
            </w:r>
            <w:r w:rsidRPr="00BF744F">
              <w:rPr>
                <w:szCs w:val="24"/>
              </w:rPr>
              <w:fldChar w:fldCharType="end"/>
            </w:r>
            <w:r w:rsidRPr="00BF744F">
              <w:t xml:space="preserve"> of </w:t>
            </w:r>
            <w:r>
              <w:fldChar w:fldCharType="begin"/>
            </w:r>
            <w:r>
              <w:instrText>NUMPAGES</w:instrText>
            </w:r>
            <w:r>
              <w:fldChar w:fldCharType="separate"/>
            </w:r>
            <w:r w:rsidRPr="00BF744F">
              <w:rPr>
                <w:noProof/>
              </w:rPr>
              <w:t>2</w:t>
            </w:r>
            <w:r>
              <w:fldChar w:fldCharType="end"/>
            </w:r>
          </w:p>
          <w:p w14:paraId="01C552B3" w14:textId="49C64D60" w:rsidR="009F62CB" w:rsidRPr="00BF744F" w:rsidRDefault="00EA7D3B" w:rsidP="00EA7D3B">
            <w:pPr>
              <w:pStyle w:val="Footer"/>
              <w:jc w:val="center"/>
            </w:pPr>
            <w:r>
              <w:rPr>
                <w:szCs w:val="24"/>
              </w:rPr>
              <w:t xml:space="preserve">Official - </w:t>
            </w:r>
            <w:r w:rsidR="009F62CB" w:rsidRPr="00BF744F">
              <w:rPr>
                <w:szCs w:val="24"/>
              </w:rPr>
              <w:t>Quick Quote</w:t>
            </w:r>
          </w:p>
        </w:sdtContent>
      </w:sdt>
    </w:sdtContent>
  </w:sdt>
  <w:p w14:paraId="3034CB0A" w14:textId="4DAB63C7" w:rsidR="000D6F4A" w:rsidRPr="00A106C7" w:rsidRDefault="000D6F4A" w:rsidP="00C80B89">
    <w:pPr>
      <w:pStyle w:val="Footer"/>
      <w:ind w:left="-180" w:right="26"/>
      <w:jc w:val="right"/>
      <w:rPr>
        <w:rFonts w:ascii="Microsoft New Tai Lue" w:hAnsi="Microsoft New Tai Lue" w:cs="Microsoft New Tai Lue"/>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3719B" w14:textId="642F952E" w:rsidR="00D56967" w:rsidRPr="002D4478" w:rsidRDefault="00D56967" w:rsidP="00590E11">
    <w:pPr>
      <w:pStyle w:val="Footer"/>
      <w:ind w:right="26"/>
      <w:rPr>
        <w:rFonts w:ascii="Microsoft New Tai Lue" w:hAnsi="Microsoft New Tai Lue" w:cs="Microsoft New Tai Lue"/>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90041" w14:textId="77777777" w:rsidR="0032437D" w:rsidRDefault="0032437D">
      <w:r>
        <w:separator/>
      </w:r>
    </w:p>
  </w:footnote>
  <w:footnote w:type="continuationSeparator" w:id="0">
    <w:p w14:paraId="02B0E889" w14:textId="77777777" w:rsidR="0032437D" w:rsidRDefault="0032437D">
      <w:r>
        <w:continuationSeparator/>
      </w:r>
    </w:p>
  </w:footnote>
  <w:footnote w:type="continuationNotice" w:id="1">
    <w:p w14:paraId="36328CE3" w14:textId="77777777" w:rsidR="0032437D" w:rsidRDefault="0032437D"/>
  </w:footnote>
  <w:footnote w:id="2">
    <w:p w14:paraId="67490445" w14:textId="77777777" w:rsidR="00EC0855" w:rsidRDefault="00EC0855" w:rsidP="00EC0855">
      <w:pPr>
        <w:pStyle w:val="Standard"/>
        <w:ind w:left="-1134" w:firstLine="1134"/>
      </w:pPr>
      <w:r>
        <w:rPr>
          <w:rStyle w:val="FootnoteReference"/>
          <w:rFonts w:eastAsia="Arial"/>
        </w:rPr>
        <w:footnoteRef/>
      </w:r>
      <w:r>
        <w:rPr>
          <w:rFonts w:ascii="Arial" w:eastAsia="Arial" w:hAnsi="Arial"/>
          <w:sz w:val="16"/>
          <w:szCs w:val="16"/>
        </w:rPr>
        <w:t>see Notes for Completion</w:t>
      </w:r>
    </w:p>
    <w:p w14:paraId="7735AAD2" w14:textId="77777777" w:rsidR="00EC0855" w:rsidRDefault="00EC0855" w:rsidP="00EC0855">
      <w:pPr>
        <w:pStyle w:val="Standard"/>
      </w:pPr>
    </w:p>
  </w:footnote>
  <w:footnote w:id="3">
    <w:p w14:paraId="60E73FBC" w14:textId="77777777" w:rsidR="00EC0855" w:rsidRDefault="00EC0855" w:rsidP="00EC0855">
      <w:pPr>
        <w:pStyle w:val="Standard"/>
      </w:pPr>
      <w:r>
        <w:rPr>
          <w:rStyle w:val="FootnoteReference"/>
          <w:rFonts w:eastAsia="Arial"/>
        </w:rPr>
        <w:footnoteRef/>
      </w:r>
      <w:hyperlink r:id="rId1" w:history="1">
        <w:r>
          <w:rPr>
            <w:rFonts w:ascii="Arial" w:eastAsia="Arial" w:hAnsi="Arial"/>
            <w:color w:val="0000FF"/>
            <w:sz w:val="18"/>
            <w:szCs w:val="18"/>
            <w:u w:val="single"/>
          </w:rPr>
          <w:t>https://assets.publishing.service.gov.uk/government/uploads/system/uploads/attachment_data/file/551130/List_of_Mandatory_and_Discretionary_Exclusions.pdf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9C8608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8D426D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DA478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D814E7"/>
    <w:multiLevelType w:val="hybridMultilevel"/>
    <w:tmpl w:val="06B6CDF0"/>
    <w:lvl w:ilvl="0" w:tplc="02D63062">
      <w:start w:val="1"/>
      <w:numFmt w:val="bullet"/>
      <w:pStyle w:val="Bullet"/>
      <w:lvlText w:val=""/>
      <w:lvlJc w:val="left"/>
      <w:pPr>
        <w:tabs>
          <w:tab w:val="num" w:pos="1304"/>
        </w:tabs>
        <w:ind w:left="1304" w:hanging="453"/>
      </w:pPr>
      <w:rPr>
        <w:rFonts w:ascii="Symbol" w:hAnsi="Symbol" w:hint="default"/>
      </w:rPr>
    </w:lvl>
    <w:lvl w:ilvl="1" w:tplc="F9888D98">
      <w:start w:val="1"/>
      <w:numFmt w:val="bullet"/>
      <w:lvlText w:val=""/>
      <w:lvlJc w:val="left"/>
      <w:pPr>
        <w:tabs>
          <w:tab w:val="num" w:pos="1533"/>
        </w:tabs>
        <w:ind w:left="1533" w:hanging="45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E0FCB"/>
    <w:multiLevelType w:val="hybridMultilevel"/>
    <w:tmpl w:val="030A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215E7"/>
    <w:multiLevelType w:val="hybridMultilevel"/>
    <w:tmpl w:val="034A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6634D"/>
    <w:multiLevelType w:val="hybridMultilevel"/>
    <w:tmpl w:val="13341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154CE"/>
    <w:multiLevelType w:val="hybridMultilevel"/>
    <w:tmpl w:val="5FD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97D78"/>
    <w:multiLevelType w:val="hybridMultilevel"/>
    <w:tmpl w:val="DA14BF48"/>
    <w:lvl w:ilvl="0" w:tplc="C8B454A8">
      <w:start w:val="1"/>
      <w:numFmt w:val="bullet"/>
      <w:lvlText w:val=""/>
      <w:lvlJc w:val="left"/>
      <w:pPr>
        <w:tabs>
          <w:tab w:val="num" w:pos="720"/>
        </w:tabs>
        <w:ind w:left="720" w:hanging="360"/>
      </w:pPr>
      <w:rPr>
        <w:rFonts w:ascii="Symbol" w:hAnsi="Symbol" w:hint="default"/>
        <w:color w:val="8C0D40"/>
      </w:rPr>
    </w:lvl>
    <w:lvl w:ilvl="1" w:tplc="0809000F">
      <w:start w:val="1"/>
      <w:numFmt w:val="decimal"/>
      <w:lvlText w:val="%2."/>
      <w:lvlJc w:val="left"/>
      <w:pPr>
        <w:tabs>
          <w:tab w:val="num" w:pos="1440"/>
        </w:tabs>
        <w:ind w:left="1440" w:hanging="360"/>
      </w:pPr>
      <w:rPr>
        <w:color w:val="8C0D40"/>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5F5D3B"/>
    <w:multiLevelType w:val="hybridMultilevel"/>
    <w:tmpl w:val="E2CE7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D0501"/>
    <w:multiLevelType w:val="hybridMultilevel"/>
    <w:tmpl w:val="308A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B7BEE"/>
    <w:multiLevelType w:val="multilevel"/>
    <w:tmpl w:val="7E98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4E4B20"/>
    <w:multiLevelType w:val="hybridMultilevel"/>
    <w:tmpl w:val="B1188C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57912"/>
    <w:multiLevelType w:val="hybridMultilevel"/>
    <w:tmpl w:val="6642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66C90"/>
    <w:multiLevelType w:val="hybridMultilevel"/>
    <w:tmpl w:val="4C188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0242D6"/>
    <w:multiLevelType w:val="multilevel"/>
    <w:tmpl w:val="BD2E35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E3798E"/>
    <w:multiLevelType w:val="hybridMultilevel"/>
    <w:tmpl w:val="0BA4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13B0B"/>
    <w:multiLevelType w:val="multilevel"/>
    <w:tmpl w:val="3112E0E8"/>
    <w:lvl w:ilvl="0">
      <w:start w:val="1"/>
      <w:numFmt w:val="decimal"/>
      <w:lvlText w:val="%1"/>
      <w:lvlJc w:val="left"/>
      <w:pPr>
        <w:tabs>
          <w:tab w:val="num" w:pos="432"/>
        </w:tabs>
        <w:ind w:left="432" w:hanging="432"/>
      </w:pPr>
      <w:rPr>
        <w:rFonts w:hint="default"/>
        <w:b/>
        <w:color w:val="006072"/>
      </w:rPr>
    </w:lvl>
    <w:lvl w:ilvl="1">
      <w:start w:val="1"/>
      <w:numFmt w:val="decimal"/>
      <w:lvlText w:val="%1.%2"/>
      <w:lvlJc w:val="left"/>
      <w:pPr>
        <w:tabs>
          <w:tab w:val="num" w:pos="576"/>
        </w:tabs>
        <w:ind w:left="576" w:hanging="576"/>
      </w:pPr>
      <w:rPr>
        <w:rFonts w:hint="default"/>
        <w:b/>
        <w:bCs/>
        <w:i w:val="0"/>
        <w:iCs w:val="0"/>
        <w:color w:val="006072"/>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43F6789"/>
    <w:multiLevelType w:val="hybridMultilevel"/>
    <w:tmpl w:val="8642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00090"/>
    <w:multiLevelType w:val="hybridMultilevel"/>
    <w:tmpl w:val="742C3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11987"/>
    <w:multiLevelType w:val="hybridMultilevel"/>
    <w:tmpl w:val="141C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E54D5"/>
    <w:multiLevelType w:val="multilevel"/>
    <w:tmpl w:val="4E7A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6D2092"/>
    <w:multiLevelType w:val="hybridMultilevel"/>
    <w:tmpl w:val="8F1EF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E47754"/>
    <w:multiLevelType w:val="hybridMultilevel"/>
    <w:tmpl w:val="298C2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BF5527"/>
    <w:multiLevelType w:val="multilevel"/>
    <w:tmpl w:val="2F7054CA"/>
    <w:lvl w:ilvl="0">
      <w:start w:val="1"/>
      <w:numFmt w:val="decimal"/>
      <w:pStyle w:val="NumberList"/>
      <w:isLgl/>
      <w:lvlText w:val="%1.0"/>
      <w:lvlJc w:val="left"/>
      <w:pPr>
        <w:tabs>
          <w:tab w:val="num" w:pos="851"/>
        </w:tabs>
        <w:ind w:left="851" w:hanging="851"/>
      </w:pPr>
      <w:rPr>
        <w:rFonts w:hint="default"/>
        <w:b/>
        <w:i w:val="0"/>
        <w:caps w:val="0"/>
        <w:vanish w:val="0"/>
        <w:sz w:val="20"/>
      </w:rPr>
    </w:lvl>
    <w:lvl w:ilvl="1">
      <w:start w:val="1"/>
      <w:numFmt w:val="decimal"/>
      <w:pStyle w:val="NumberSub"/>
      <w:lvlText w:val="%1.%2"/>
      <w:lvlJc w:val="left"/>
      <w:pPr>
        <w:tabs>
          <w:tab w:val="num" w:pos="851"/>
        </w:tabs>
        <w:ind w:left="851" w:hanging="851"/>
      </w:pPr>
      <w:rPr>
        <w:rFonts w:hint="default"/>
        <w:b w:val="0"/>
        <w:i w:val="0"/>
      </w:rPr>
    </w:lvl>
    <w:lvl w:ilvl="2">
      <w:start w:val="1"/>
      <w:numFmt w:val="decimal"/>
      <w:pStyle w:val="NumberSub2"/>
      <w:lvlText w:val="%1.%2.%3"/>
      <w:lvlJc w:val="left"/>
      <w:pPr>
        <w:tabs>
          <w:tab w:val="num" w:pos="1584"/>
        </w:tabs>
        <w:ind w:left="1584" w:hanging="864"/>
      </w:pPr>
      <w:rPr>
        <w:rFonts w:hint="default"/>
      </w:rPr>
    </w:lvl>
    <w:lvl w:ilvl="3">
      <w:start w:val="1"/>
      <w:numFmt w:val="decimal"/>
      <w:lvlText w:val="%1.%2.%3.%4"/>
      <w:lvlJc w:val="left"/>
      <w:pPr>
        <w:tabs>
          <w:tab w:val="num" w:pos="1800"/>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5" w15:restartNumberingAfterBreak="0">
    <w:nsid w:val="52A84508"/>
    <w:multiLevelType w:val="hybridMultilevel"/>
    <w:tmpl w:val="1374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F37CF"/>
    <w:multiLevelType w:val="multilevel"/>
    <w:tmpl w:val="7430B6E6"/>
    <w:styleLink w:val="WWNum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 w15:restartNumberingAfterBreak="0">
    <w:nsid w:val="56223157"/>
    <w:multiLevelType w:val="multilevel"/>
    <w:tmpl w:val="35E2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8205F3"/>
    <w:multiLevelType w:val="multilevel"/>
    <w:tmpl w:val="FA1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1D2C75"/>
    <w:multiLevelType w:val="hybridMultilevel"/>
    <w:tmpl w:val="695C8296"/>
    <w:lvl w:ilvl="0" w:tplc="08090001">
      <w:start w:val="1"/>
      <w:numFmt w:val="bullet"/>
      <w:lvlText w:val=""/>
      <w:lvlJc w:val="left"/>
      <w:pPr>
        <w:tabs>
          <w:tab w:val="num" w:pos="720"/>
        </w:tabs>
        <w:ind w:left="720" w:hanging="360"/>
      </w:pPr>
      <w:rPr>
        <w:rFonts w:ascii="Symbol" w:hAnsi="Symbol" w:hint="default"/>
        <w:color w:val="8C0D40"/>
      </w:rPr>
    </w:lvl>
    <w:lvl w:ilvl="1" w:tplc="0809000F">
      <w:start w:val="1"/>
      <w:numFmt w:val="decimal"/>
      <w:lvlText w:val="%2."/>
      <w:lvlJc w:val="left"/>
      <w:pPr>
        <w:tabs>
          <w:tab w:val="num" w:pos="1440"/>
        </w:tabs>
        <w:ind w:left="1440" w:hanging="360"/>
      </w:pPr>
      <w:rPr>
        <w:color w:val="8C0D40"/>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E242E3"/>
    <w:multiLevelType w:val="multilevel"/>
    <w:tmpl w:val="7A14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807AED"/>
    <w:multiLevelType w:val="multilevel"/>
    <w:tmpl w:val="7680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4F198F"/>
    <w:multiLevelType w:val="hybridMultilevel"/>
    <w:tmpl w:val="8B085A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11773"/>
    <w:multiLevelType w:val="hybridMultilevel"/>
    <w:tmpl w:val="B658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9F5D1F"/>
    <w:multiLevelType w:val="hybridMultilevel"/>
    <w:tmpl w:val="5D10C4CC"/>
    <w:lvl w:ilvl="0" w:tplc="F5DEFFFC">
      <w:start w:val="8"/>
      <w:numFmt w:val="bullet"/>
      <w:lvlText w:val=""/>
      <w:lvlJc w:val="left"/>
      <w:pPr>
        <w:ind w:left="360" w:hanging="360"/>
      </w:pPr>
      <w:rPr>
        <w:rFonts w:ascii="Symbol" w:eastAsia="Arial" w:hAnsi="Symbo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5" w15:restartNumberingAfterBreak="0">
    <w:nsid w:val="6CAA12D0"/>
    <w:multiLevelType w:val="hybridMultilevel"/>
    <w:tmpl w:val="D7D8220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Wingding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Wingdings"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Wingdings"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DB9255D"/>
    <w:multiLevelType w:val="hybridMultilevel"/>
    <w:tmpl w:val="FBAA6A06"/>
    <w:lvl w:ilvl="0" w:tplc="7D14CE6E">
      <w:start w:val="3"/>
      <w:numFmt w:val="bullet"/>
      <w:lvlText w:val=""/>
      <w:lvlJc w:val="left"/>
      <w:pPr>
        <w:ind w:left="720" w:hanging="360"/>
      </w:pPr>
      <w:rPr>
        <w:rFonts w:ascii="Symbol" w:eastAsia="Times New Roman" w:hAnsi="Symbol" w:cs="Microsoft New Tai L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BA617D"/>
    <w:multiLevelType w:val="hybridMultilevel"/>
    <w:tmpl w:val="D11003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D813D2"/>
    <w:multiLevelType w:val="hybridMultilevel"/>
    <w:tmpl w:val="9AAC2370"/>
    <w:lvl w:ilvl="0" w:tplc="F0EAE462">
      <w:start w:val="1"/>
      <w:numFmt w:val="bullet"/>
      <w:pStyle w:val="ListBullet4"/>
      <w:lvlText w:val=""/>
      <w:lvlJc w:val="left"/>
      <w:pPr>
        <w:tabs>
          <w:tab w:val="num" w:pos="1843"/>
        </w:tabs>
        <w:ind w:left="1843" w:hanging="425"/>
      </w:pPr>
      <w:rPr>
        <w:rFonts w:ascii="Symbol" w:hAnsi="Symbol" w:hint="default"/>
      </w:rPr>
    </w:lvl>
    <w:lvl w:ilvl="1" w:tplc="04090003">
      <w:start w:val="1"/>
      <w:numFmt w:val="bullet"/>
      <w:lvlText w:val="o"/>
      <w:lvlJc w:val="left"/>
      <w:pPr>
        <w:tabs>
          <w:tab w:val="num" w:pos="1440"/>
        </w:tabs>
        <w:ind w:left="1440" w:hanging="360"/>
      </w:pPr>
      <w:rPr>
        <w:rFonts w:ascii="Courier" w:hAnsi="Courier"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D86618"/>
    <w:multiLevelType w:val="hybridMultilevel"/>
    <w:tmpl w:val="F5B2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06587"/>
    <w:multiLevelType w:val="multilevel"/>
    <w:tmpl w:val="97A2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36711F"/>
    <w:multiLevelType w:val="hybridMultilevel"/>
    <w:tmpl w:val="F5FC8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805B4F"/>
    <w:multiLevelType w:val="multilevel"/>
    <w:tmpl w:val="62745D7E"/>
    <w:lvl w:ilvl="0">
      <w:start w:val="1"/>
      <w:numFmt w:val="decimal"/>
      <w:lvlText w:val="%1"/>
      <w:lvlJc w:val="left"/>
      <w:pPr>
        <w:ind w:left="432" w:hanging="432"/>
      </w:pPr>
      <w:rPr>
        <w:rFonts w:hint="default"/>
        <w:color w:val="C53A71"/>
      </w:rPr>
    </w:lvl>
    <w:lvl w:ilvl="1">
      <w:start w:val="1"/>
      <w:numFmt w:val="decimal"/>
      <w:lvlText w:val="%1.%2"/>
      <w:lvlJc w:val="left"/>
      <w:pPr>
        <w:ind w:left="576" w:hanging="576"/>
      </w:pPr>
      <w:rPr>
        <w:color w:val="C7367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CD13DED"/>
    <w:multiLevelType w:val="multilevel"/>
    <w:tmpl w:val="EAECF8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7161314">
    <w:abstractNumId w:val="22"/>
  </w:num>
  <w:num w:numId="2" w16cid:durableId="1910311650">
    <w:abstractNumId w:val="23"/>
  </w:num>
  <w:num w:numId="3" w16cid:durableId="2028092449">
    <w:abstractNumId w:val="35"/>
  </w:num>
  <w:num w:numId="4" w16cid:durableId="1489175282">
    <w:abstractNumId w:val="37"/>
  </w:num>
  <w:num w:numId="5" w16cid:durableId="1376807529">
    <w:abstractNumId w:val="2"/>
  </w:num>
  <w:num w:numId="6" w16cid:durableId="342705777">
    <w:abstractNumId w:val="0"/>
  </w:num>
  <w:num w:numId="7" w16cid:durableId="1653486646">
    <w:abstractNumId w:val="1"/>
  </w:num>
  <w:num w:numId="8" w16cid:durableId="1037706953">
    <w:abstractNumId w:val="38"/>
  </w:num>
  <w:num w:numId="9" w16cid:durableId="2081561415">
    <w:abstractNumId w:val="3"/>
  </w:num>
  <w:num w:numId="10" w16cid:durableId="271519710">
    <w:abstractNumId w:val="24"/>
  </w:num>
  <w:num w:numId="11" w16cid:durableId="1422139918">
    <w:abstractNumId w:val="17"/>
  </w:num>
  <w:num w:numId="12" w16cid:durableId="1355227744">
    <w:abstractNumId w:val="33"/>
  </w:num>
  <w:num w:numId="13" w16cid:durableId="1793356817">
    <w:abstractNumId w:val="10"/>
  </w:num>
  <w:num w:numId="14" w16cid:durableId="877475270">
    <w:abstractNumId w:val="19"/>
  </w:num>
  <w:num w:numId="15" w16cid:durableId="1510751376">
    <w:abstractNumId w:val="13"/>
  </w:num>
  <w:num w:numId="16" w16cid:durableId="2096123192">
    <w:abstractNumId w:val="5"/>
  </w:num>
  <w:num w:numId="17" w16cid:durableId="6760721">
    <w:abstractNumId w:val="9"/>
  </w:num>
  <w:num w:numId="18" w16cid:durableId="1231386957">
    <w:abstractNumId w:val="18"/>
  </w:num>
  <w:num w:numId="19" w16cid:durableId="1901672440">
    <w:abstractNumId w:val="39"/>
  </w:num>
  <w:num w:numId="20" w16cid:durableId="1666519241">
    <w:abstractNumId w:val="25"/>
  </w:num>
  <w:num w:numId="21" w16cid:durableId="2131780434">
    <w:abstractNumId w:val="7"/>
  </w:num>
  <w:num w:numId="22" w16cid:durableId="1632327399">
    <w:abstractNumId w:val="8"/>
    <w:lvlOverride w:ilvl="0"/>
    <w:lvlOverride w:ilvl="1">
      <w:startOverride w:val="1"/>
    </w:lvlOverride>
    <w:lvlOverride w:ilvl="2"/>
    <w:lvlOverride w:ilvl="3"/>
    <w:lvlOverride w:ilvl="4"/>
    <w:lvlOverride w:ilvl="5"/>
    <w:lvlOverride w:ilvl="6"/>
    <w:lvlOverride w:ilvl="7"/>
    <w:lvlOverride w:ilvl="8"/>
  </w:num>
  <w:num w:numId="23" w16cid:durableId="1428697619">
    <w:abstractNumId w:val="8"/>
  </w:num>
  <w:num w:numId="24" w16cid:durableId="1942714325">
    <w:abstractNumId w:val="29"/>
  </w:num>
  <w:num w:numId="25" w16cid:durableId="496845778">
    <w:abstractNumId w:val="20"/>
  </w:num>
  <w:num w:numId="26" w16cid:durableId="1321732790">
    <w:abstractNumId w:val="4"/>
  </w:num>
  <w:num w:numId="27" w16cid:durableId="618922757">
    <w:abstractNumId w:val="6"/>
  </w:num>
  <w:num w:numId="28" w16cid:durableId="326978722">
    <w:abstractNumId w:val="41"/>
  </w:num>
  <w:num w:numId="29" w16cid:durableId="1951819530">
    <w:abstractNumId w:val="16"/>
  </w:num>
  <w:num w:numId="30" w16cid:durableId="1016421859">
    <w:abstractNumId w:val="30"/>
  </w:num>
  <w:num w:numId="31" w16cid:durableId="448354775">
    <w:abstractNumId w:val="43"/>
  </w:num>
  <w:num w:numId="32" w16cid:durableId="289701677">
    <w:abstractNumId w:val="15"/>
  </w:num>
  <w:num w:numId="33" w16cid:durableId="808788935">
    <w:abstractNumId w:val="36"/>
  </w:num>
  <w:num w:numId="34" w16cid:durableId="2070835119">
    <w:abstractNumId w:val="31"/>
  </w:num>
  <w:num w:numId="35" w16cid:durableId="1832332807">
    <w:abstractNumId w:val="40"/>
  </w:num>
  <w:num w:numId="36" w16cid:durableId="2089692732">
    <w:abstractNumId w:val="28"/>
  </w:num>
  <w:num w:numId="37" w16cid:durableId="1176309405">
    <w:abstractNumId w:val="11"/>
  </w:num>
  <w:num w:numId="38" w16cid:durableId="1512178544">
    <w:abstractNumId w:val="21"/>
  </w:num>
  <w:num w:numId="39" w16cid:durableId="144248768">
    <w:abstractNumId w:val="27"/>
  </w:num>
  <w:num w:numId="40" w16cid:durableId="1785339787">
    <w:abstractNumId w:val="42"/>
  </w:num>
  <w:num w:numId="41" w16cid:durableId="1635408080">
    <w:abstractNumId w:val="32"/>
  </w:num>
  <w:num w:numId="42" w16cid:durableId="1913267950">
    <w:abstractNumId w:val="12"/>
  </w:num>
  <w:num w:numId="43" w16cid:durableId="36904599">
    <w:abstractNumId w:val="14"/>
  </w:num>
  <w:num w:numId="44" w16cid:durableId="468783221">
    <w:abstractNumId w:val="26"/>
  </w:num>
  <w:num w:numId="45" w16cid:durableId="989940775">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chel Pearce (Rights of Way)">
    <w15:presenceInfo w15:providerId="AD" w15:userId="S::rachel.pearce@somerset.gov.uk::13ddea71-b86b-4ae4-876f-4b52edf9ee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787"/>
    <w:rsid w:val="000018A0"/>
    <w:rsid w:val="00003A52"/>
    <w:rsid w:val="000070FD"/>
    <w:rsid w:val="0001012C"/>
    <w:rsid w:val="00010151"/>
    <w:rsid w:val="00011BC3"/>
    <w:rsid w:val="00015CE1"/>
    <w:rsid w:val="00021892"/>
    <w:rsid w:val="0002353A"/>
    <w:rsid w:val="000250EE"/>
    <w:rsid w:val="0002615E"/>
    <w:rsid w:val="00027795"/>
    <w:rsid w:val="00030D0F"/>
    <w:rsid w:val="00031072"/>
    <w:rsid w:val="000323E6"/>
    <w:rsid w:val="00032CD5"/>
    <w:rsid w:val="0003480B"/>
    <w:rsid w:val="00037387"/>
    <w:rsid w:val="00037F70"/>
    <w:rsid w:val="00040FA3"/>
    <w:rsid w:val="000410DC"/>
    <w:rsid w:val="0004124A"/>
    <w:rsid w:val="0004687F"/>
    <w:rsid w:val="00046F56"/>
    <w:rsid w:val="00047161"/>
    <w:rsid w:val="000511AE"/>
    <w:rsid w:val="00052800"/>
    <w:rsid w:val="0005291E"/>
    <w:rsid w:val="00053059"/>
    <w:rsid w:val="00056700"/>
    <w:rsid w:val="0005793A"/>
    <w:rsid w:val="00057B9E"/>
    <w:rsid w:val="0006010D"/>
    <w:rsid w:val="00060EBF"/>
    <w:rsid w:val="00061105"/>
    <w:rsid w:val="000624E2"/>
    <w:rsid w:val="00062CC2"/>
    <w:rsid w:val="00064A9E"/>
    <w:rsid w:val="00064CD6"/>
    <w:rsid w:val="000657E2"/>
    <w:rsid w:val="0006667E"/>
    <w:rsid w:val="000667DF"/>
    <w:rsid w:val="00070E15"/>
    <w:rsid w:val="00072EBF"/>
    <w:rsid w:val="0007352A"/>
    <w:rsid w:val="00073F4F"/>
    <w:rsid w:val="00077B95"/>
    <w:rsid w:val="00077E00"/>
    <w:rsid w:val="000808A9"/>
    <w:rsid w:val="00080EBD"/>
    <w:rsid w:val="00081FE1"/>
    <w:rsid w:val="00084630"/>
    <w:rsid w:val="00085D96"/>
    <w:rsid w:val="000932A9"/>
    <w:rsid w:val="00093A02"/>
    <w:rsid w:val="00094752"/>
    <w:rsid w:val="00095079"/>
    <w:rsid w:val="00095CB3"/>
    <w:rsid w:val="00097F47"/>
    <w:rsid w:val="000A0786"/>
    <w:rsid w:val="000A3B52"/>
    <w:rsid w:val="000A5DB3"/>
    <w:rsid w:val="000A5F50"/>
    <w:rsid w:val="000A6357"/>
    <w:rsid w:val="000B0CF3"/>
    <w:rsid w:val="000B21AB"/>
    <w:rsid w:val="000B32A9"/>
    <w:rsid w:val="000B4BE3"/>
    <w:rsid w:val="000B4CDD"/>
    <w:rsid w:val="000B6B3E"/>
    <w:rsid w:val="000C0BEB"/>
    <w:rsid w:val="000C20B2"/>
    <w:rsid w:val="000C3B34"/>
    <w:rsid w:val="000C40BF"/>
    <w:rsid w:val="000C4269"/>
    <w:rsid w:val="000C74D0"/>
    <w:rsid w:val="000C7577"/>
    <w:rsid w:val="000D27B9"/>
    <w:rsid w:val="000D285D"/>
    <w:rsid w:val="000D297D"/>
    <w:rsid w:val="000D61AC"/>
    <w:rsid w:val="000D6F4A"/>
    <w:rsid w:val="000E179E"/>
    <w:rsid w:val="000E1F0B"/>
    <w:rsid w:val="000E6EB9"/>
    <w:rsid w:val="000E72E4"/>
    <w:rsid w:val="000F0050"/>
    <w:rsid w:val="000F06FC"/>
    <w:rsid w:val="000F0C5C"/>
    <w:rsid w:val="000F17F1"/>
    <w:rsid w:val="000F1A9B"/>
    <w:rsid w:val="000F24E8"/>
    <w:rsid w:val="000F4427"/>
    <w:rsid w:val="000F4753"/>
    <w:rsid w:val="000F5362"/>
    <w:rsid w:val="00100248"/>
    <w:rsid w:val="00100672"/>
    <w:rsid w:val="00102AD1"/>
    <w:rsid w:val="00104ADB"/>
    <w:rsid w:val="00106CF4"/>
    <w:rsid w:val="00106D37"/>
    <w:rsid w:val="00107EED"/>
    <w:rsid w:val="00110169"/>
    <w:rsid w:val="001127F6"/>
    <w:rsid w:val="001129E3"/>
    <w:rsid w:val="00112A4D"/>
    <w:rsid w:val="00115711"/>
    <w:rsid w:val="0011707C"/>
    <w:rsid w:val="00117454"/>
    <w:rsid w:val="00121803"/>
    <w:rsid w:val="00122EB2"/>
    <w:rsid w:val="00124FDE"/>
    <w:rsid w:val="001253AB"/>
    <w:rsid w:val="00126411"/>
    <w:rsid w:val="00126E65"/>
    <w:rsid w:val="001279FD"/>
    <w:rsid w:val="00130575"/>
    <w:rsid w:val="00130906"/>
    <w:rsid w:val="00132364"/>
    <w:rsid w:val="001335A7"/>
    <w:rsid w:val="00134A0C"/>
    <w:rsid w:val="0013523C"/>
    <w:rsid w:val="00136A22"/>
    <w:rsid w:val="001409C3"/>
    <w:rsid w:val="00140CB9"/>
    <w:rsid w:val="001433E4"/>
    <w:rsid w:val="001458B7"/>
    <w:rsid w:val="00146BD6"/>
    <w:rsid w:val="00146F8B"/>
    <w:rsid w:val="00150F92"/>
    <w:rsid w:val="001520BF"/>
    <w:rsid w:val="001552B1"/>
    <w:rsid w:val="00157B5F"/>
    <w:rsid w:val="00160379"/>
    <w:rsid w:val="00160998"/>
    <w:rsid w:val="001633A7"/>
    <w:rsid w:val="001633E5"/>
    <w:rsid w:val="00163DEE"/>
    <w:rsid w:val="001647A7"/>
    <w:rsid w:val="00170881"/>
    <w:rsid w:val="00170D33"/>
    <w:rsid w:val="0017228C"/>
    <w:rsid w:val="001723B5"/>
    <w:rsid w:val="001729AD"/>
    <w:rsid w:val="00173621"/>
    <w:rsid w:val="00173699"/>
    <w:rsid w:val="001746A5"/>
    <w:rsid w:val="00176724"/>
    <w:rsid w:val="00176F01"/>
    <w:rsid w:val="0018229B"/>
    <w:rsid w:val="00184F38"/>
    <w:rsid w:val="0018539E"/>
    <w:rsid w:val="00185C6C"/>
    <w:rsid w:val="00186655"/>
    <w:rsid w:val="00186713"/>
    <w:rsid w:val="00186E27"/>
    <w:rsid w:val="001905CA"/>
    <w:rsid w:val="00191E7F"/>
    <w:rsid w:val="0019563C"/>
    <w:rsid w:val="00196137"/>
    <w:rsid w:val="001A165E"/>
    <w:rsid w:val="001A1B5F"/>
    <w:rsid w:val="001A2CDC"/>
    <w:rsid w:val="001A3724"/>
    <w:rsid w:val="001A3CD2"/>
    <w:rsid w:val="001A4D6C"/>
    <w:rsid w:val="001A527C"/>
    <w:rsid w:val="001A67A3"/>
    <w:rsid w:val="001B2535"/>
    <w:rsid w:val="001B39AC"/>
    <w:rsid w:val="001B4C2D"/>
    <w:rsid w:val="001B5476"/>
    <w:rsid w:val="001C0D37"/>
    <w:rsid w:val="001C2AB2"/>
    <w:rsid w:val="001C6C6E"/>
    <w:rsid w:val="001C796E"/>
    <w:rsid w:val="001D19DC"/>
    <w:rsid w:val="001D2625"/>
    <w:rsid w:val="001D29FC"/>
    <w:rsid w:val="001D33D1"/>
    <w:rsid w:val="001D3CBB"/>
    <w:rsid w:val="001D5DD5"/>
    <w:rsid w:val="001D757D"/>
    <w:rsid w:val="001D79B1"/>
    <w:rsid w:val="001D7F2A"/>
    <w:rsid w:val="001E1680"/>
    <w:rsid w:val="001E1761"/>
    <w:rsid w:val="001E564B"/>
    <w:rsid w:val="001E7058"/>
    <w:rsid w:val="001E77B0"/>
    <w:rsid w:val="001E7A1D"/>
    <w:rsid w:val="001F3442"/>
    <w:rsid w:val="001F5530"/>
    <w:rsid w:val="001F6289"/>
    <w:rsid w:val="0020053A"/>
    <w:rsid w:val="00200C57"/>
    <w:rsid w:val="002028D4"/>
    <w:rsid w:val="002038C4"/>
    <w:rsid w:val="00204752"/>
    <w:rsid w:val="00205B2E"/>
    <w:rsid w:val="00206B33"/>
    <w:rsid w:val="0021182D"/>
    <w:rsid w:val="002131FF"/>
    <w:rsid w:val="00215950"/>
    <w:rsid w:val="0021727B"/>
    <w:rsid w:val="002213B2"/>
    <w:rsid w:val="002241F4"/>
    <w:rsid w:val="002250BF"/>
    <w:rsid w:val="00225689"/>
    <w:rsid w:val="002257F0"/>
    <w:rsid w:val="0022775B"/>
    <w:rsid w:val="002312F9"/>
    <w:rsid w:val="002325B2"/>
    <w:rsid w:val="00235083"/>
    <w:rsid w:val="00236462"/>
    <w:rsid w:val="00237168"/>
    <w:rsid w:val="00242921"/>
    <w:rsid w:val="00242F2D"/>
    <w:rsid w:val="002477EC"/>
    <w:rsid w:val="00251C35"/>
    <w:rsid w:val="002534A2"/>
    <w:rsid w:val="0025612D"/>
    <w:rsid w:val="002609C8"/>
    <w:rsid w:val="00263398"/>
    <w:rsid w:val="00263AB0"/>
    <w:rsid w:val="00264659"/>
    <w:rsid w:val="00266D71"/>
    <w:rsid w:val="00266FFE"/>
    <w:rsid w:val="002671FB"/>
    <w:rsid w:val="002674A9"/>
    <w:rsid w:val="002707B3"/>
    <w:rsid w:val="002749E8"/>
    <w:rsid w:val="00276DF3"/>
    <w:rsid w:val="00280BC7"/>
    <w:rsid w:val="00280DAA"/>
    <w:rsid w:val="00280E54"/>
    <w:rsid w:val="0028106B"/>
    <w:rsid w:val="002811F2"/>
    <w:rsid w:val="00281C62"/>
    <w:rsid w:val="00282D6C"/>
    <w:rsid w:val="00283A17"/>
    <w:rsid w:val="002848C5"/>
    <w:rsid w:val="00284CB8"/>
    <w:rsid w:val="00285299"/>
    <w:rsid w:val="00285F5F"/>
    <w:rsid w:val="00287BBB"/>
    <w:rsid w:val="002923A4"/>
    <w:rsid w:val="002924D0"/>
    <w:rsid w:val="00292DD7"/>
    <w:rsid w:val="00293276"/>
    <w:rsid w:val="002932F9"/>
    <w:rsid w:val="0029391D"/>
    <w:rsid w:val="00293951"/>
    <w:rsid w:val="002943D3"/>
    <w:rsid w:val="002949DF"/>
    <w:rsid w:val="00296475"/>
    <w:rsid w:val="002A2356"/>
    <w:rsid w:val="002A2A04"/>
    <w:rsid w:val="002A63AA"/>
    <w:rsid w:val="002A64A2"/>
    <w:rsid w:val="002B1ADC"/>
    <w:rsid w:val="002B2CE2"/>
    <w:rsid w:val="002B47FB"/>
    <w:rsid w:val="002B6BFB"/>
    <w:rsid w:val="002B6F96"/>
    <w:rsid w:val="002C11F5"/>
    <w:rsid w:val="002C1579"/>
    <w:rsid w:val="002C2E8F"/>
    <w:rsid w:val="002C64CF"/>
    <w:rsid w:val="002C7058"/>
    <w:rsid w:val="002C7194"/>
    <w:rsid w:val="002C75B4"/>
    <w:rsid w:val="002D0185"/>
    <w:rsid w:val="002D3B38"/>
    <w:rsid w:val="002D4478"/>
    <w:rsid w:val="002D4ADD"/>
    <w:rsid w:val="002D4C92"/>
    <w:rsid w:val="002D4DF8"/>
    <w:rsid w:val="002D63DF"/>
    <w:rsid w:val="002E018E"/>
    <w:rsid w:val="002E49DF"/>
    <w:rsid w:val="002E4AF2"/>
    <w:rsid w:val="002E59DE"/>
    <w:rsid w:val="002E63EB"/>
    <w:rsid w:val="002E7FD0"/>
    <w:rsid w:val="002F0F16"/>
    <w:rsid w:val="002F1F2E"/>
    <w:rsid w:val="002F37A9"/>
    <w:rsid w:val="002F5EF0"/>
    <w:rsid w:val="002F6179"/>
    <w:rsid w:val="002F617A"/>
    <w:rsid w:val="002F7B47"/>
    <w:rsid w:val="002F7BD2"/>
    <w:rsid w:val="00302856"/>
    <w:rsid w:val="003028B3"/>
    <w:rsid w:val="00302AC7"/>
    <w:rsid w:val="0030385C"/>
    <w:rsid w:val="003038C4"/>
    <w:rsid w:val="003039A0"/>
    <w:rsid w:val="00306CBB"/>
    <w:rsid w:val="0031053A"/>
    <w:rsid w:val="00311C56"/>
    <w:rsid w:val="00311CA4"/>
    <w:rsid w:val="003125B7"/>
    <w:rsid w:val="003134D0"/>
    <w:rsid w:val="00314FA8"/>
    <w:rsid w:val="00315BE3"/>
    <w:rsid w:val="00315D02"/>
    <w:rsid w:val="00316D35"/>
    <w:rsid w:val="003225D4"/>
    <w:rsid w:val="00322DEA"/>
    <w:rsid w:val="0032437D"/>
    <w:rsid w:val="00325285"/>
    <w:rsid w:val="00326F98"/>
    <w:rsid w:val="00334E7B"/>
    <w:rsid w:val="003361AC"/>
    <w:rsid w:val="003369E8"/>
    <w:rsid w:val="00336D7E"/>
    <w:rsid w:val="0034127C"/>
    <w:rsid w:val="00341E10"/>
    <w:rsid w:val="0034340E"/>
    <w:rsid w:val="003447C0"/>
    <w:rsid w:val="003470E8"/>
    <w:rsid w:val="0035223A"/>
    <w:rsid w:val="003536C5"/>
    <w:rsid w:val="00353802"/>
    <w:rsid w:val="003548F8"/>
    <w:rsid w:val="0035650E"/>
    <w:rsid w:val="00356510"/>
    <w:rsid w:val="00357701"/>
    <w:rsid w:val="00360286"/>
    <w:rsid w:val="00360980"/>
    <w:rsid w:val="00360BA1"/>
    <w:rsid w:val="00361AE5"/>
    <w:rsid w:val="00361D81"/>
    <w:rsid w:val="00362E58"/>
    <w:rsid w:val="00363036"/>
    <w:rsid w:val="00367256"/>
    <w:rsid w:val="00370F85"/>
    <w:rsid w:val="003710DE"/>
    <w:rsid w:val="00371EB6"/>
    <w:rsid w:val="003730AF"/>
    <w:rsid w:val="003744B1"/>
    <w:rsid w:val="00374DCC"/>
    <w:rsid w:val="00381EF7"/>
    <w:rsid w:val="00382C0D"/>
    <w:rsid w:val="0038428E"/>
    <w:rsid w:val="00387BD5"/>
    <w:rsid w:val="00392A98"/>
    <w:rsid w:val="003950D1"/>
    <w:rsid w:val="0039564E"/>
    <w:rsid w:val="003A180C"/>
    <w:rsid w:val="003A19AF"/>
    <w:rsid w:val="003A1DD1"/>
    <w:rsid w:val="003A21F5"/>
    <w:rsid w:val="003A44C1"/>
    <w:rsid w:val="003A63A2"/>
    <w:rsid w:val="003B2B80"/>
    <w:rsid w:val="003B3CBB"/>
    <w:rsid w:val="003B4FC6"/>
    <w:rsid w:val="003B5835"/>
    <w:rsid w:val="003C01C7"/>
    <w:rsid w:val="003C0BEA"/>
    <w:rsid w:val="003C0D48"/>
    <w:rsid w:val="003C2D88"/>
    <w:rsid w:val="003C4A69"/>
    <w:rsid w:val="003C4B15"/>
    <w:rsid w:val="003D0DF2"/>
    <w:rsid w:val="003D1D9C"/>
    <w:rsid w:val="003D3939"/>
    <w:rsid w:val="003E27F5"/>
    <w:rsid w:val="003E46F9"/>
    <w:rsid w:val="003E48BF"/>
    <w:rsid w:val="003E627F"/>
    <w:rsid w:val="003F0370"/>
    <w:rsid w:val="003F0717"/>
    <w:rsid w:val="003F1064"/>
    <w:rsid w:val="003F2608"/>
    <w:rsid w:val="003F2838"/>
    <w:rsid w:val="003F3877"/>
    <w:rsid w:val="003F3B75"/>
    <w:rsid w:val="003F4DBD"/>
    <w:rsid w:val="003F62A2"/>
    <w:rsid w:val="003F66C5"/>
    <w:rsid w:val="003F6E52"/>
    <w:rsid w:val="003F7152"/>
    <w:rsid w:val="00400CEE"/>
    <w:rsid w:val="004015E0"/>
    <w:rsid w:val="00403FF1"/>
    <w:rsid w:val="0040637E"/>
    <w:rsid w:val="00410578"/>
    <w:rsid w:val="00410FB6"/>
    <w:rsid w:val="00412E42"/>
    <w:rsid w:val="00414484"/>
    <w:rsid w:val="00415A04"/>
    <w:rsid w:val="004205EF"/>
    <w:rsid w:val="00421699"/>
    <w:rsid w:val="00421EEA"/>
    <w:rsid w:val="00425B73"/>
    <w:rsid w:val="0042607C"/>
    <w:rsid w:val="004272E3"/>
    <w:rsid w:val="00427B1B"/>
    <w:rsid w:val="004315D4"/>
    <w:rsid w:val="00432DC3"/>
    <w:rsid w:val="004368FB"/>
    <w:rsid w:val="00440D49"/>
    <w:rsid w:val="00442EEE"/>
    <w:rsid w:val="00446D09"/>
    <w:rsid w:val="00447B69"/>
    <w:rsid w:val="0045015F"/>
    <w:rsid w:val="004521C5"/>
    <w:rsid w:val="00453504"/>
    <w:rsid w:val="00455099"/>
    <w:rsid w:val="00456E98"/>
    <w:rsid w:val="00460171"/>
    <w:rsid w:val="00461567"/>
    <w:rsid w:val="00462948"/>
    <w:rsid w:val="00465AC4"/>
    <w:rsid w:val="00465DAA"/>
    <w:rsid w:val="00470A01"/>
    <w:rsid w:val="00471D49"/>
    <w:rsid w:val="00471D86"/>
    <w:rsid w:val="00472F6D"/>
    <w:rsid w:val="00476669"/>
    <w:rsid w:val="00481DF8"/>
    <w:rsid w:val="00485247"/>
    <w:rsid w:val="00487A6A"/>
    <w:rsid w:val="00487DBF"/>
    <w:rsid w:val="004904FE"/>
    <w:rsid w:val="00490670"/>
    <w:rsid w:val="00490811"/>
    <w:rsid w:val="00491059"/>
    <w:rsid w:val="00492578"/>
    <w:rsid w:val="00492C2D"/>
    <w:rsid w:val="004931BE"/>
    <w:rsid w:val="0049393E"/>
    <w:rsid w:val="00496229"/>
    <w:rsid w:val="00496D84"/>
    <w:rsid w:val="00497A67"/>
    <w:rsid w:val="004A02B1"/>
    <w:rsid w:val="004A103F"/>
    <w:rsid w:val="004A2892"/>
    <w:rsid w:val="004A3A87"/>
    <w:rsid w:val="004A5B0F"/>
    <w:rsid w:val="004A5BD2"/>
    <w:rsid w:val="004A5F9B"/>
    <w:rsid w:val="004A7A69"/>
    <w:rsid w:val="004B11A0"/>
    <w:rsid w:val="004B3D72"/>
    <w:rsid w:val="004B3DF5"/>
    <w:rsid w:val="004B41C5"/>
    <w:rsid w:val="004B4C83"/>
    <w:rsid w:val="004B544C"/>
    <w:rsid w:val="004B7CAD"/>
    <w:rsid w:val="004C13AC"/>
    <w:rsid w:val="004C1841"/>
    <w:rsid w:val="004C29A9"/>
    <w:rsid w:val="004C31C6"/>
    <w:rsid w:val="004C6699"/>
    <w:rsid w:val="004C66FD"/>
    <w:rsid w:val="004C6A19"/>
    <w:rsid w:val="004C7BDF"/>
    <w:rsid w:val="004D0849"/>
    <w:rsid w:val="004D107F"/>
    <w:rsid w:val="004D136D"/>
    <w:rsid w:val="004D1CBD"/>
    <w:rsid w:val="004D22DB"/>
    <w:rsid w:val="004D2348"/>
    <w:rsid w:val="004D2461"/>
    <w:rsid w:val="004D4542"/>
    <w:rsid w:val="004D7227"/>
    <w:rsid w:val="004E0F43"/>
    <w:rsid w:val="004E23C5"/>
    <w:rsid w:val="004E268F"/>
    <w:rsid w:val="004E4061"/>
    <w:rsid w:val="004E49A1"/>
    <w:rsid w:val="004E4CE0"/>
    <w:rsid w:val="004E5439"/>
    <w:rsid w:val="004E7F14"/>
    <w:rsid w:val="004F047B"/>
    <w:rsid w:val="004F216F"/>
    <w:rsid w:val="004F2C00"/>
    <w:rsid w:val="004F3D81"/>
    <w:rsid w:val="004F6A4C"/>
    <w:rsid w:val="00502F6D"/>
    <w:rsid w:val="00503BC9"/>
    <w:rsid w:val="00506509"/>
    <w:rsid w:val="00511A35"/>
    <w:rsid w:val="00512033"/>
    <w:rsid w:val="00517433"/>
    <w:rsid w:val="00521258"/>
    <w:rsid w:val="00522046"/>
    <w:rsid w:val="00523AE4"/>
    <w:rsid w:val="005247D6"/>
    <w:rsid w:val="005252F1"/>
    <w:rsid w:val="0052739D"/>
    <w:rsid w:val="00531216"/>
    <w:rsid w:val="00531478"/>
    <w:rsid w:val="00537697"/>
    <w:rsid w:val="00540BD1"/>
    <w:rsid w:val="0054189D"/>
    <w:rsid w:val="00541A58"/>
    <w:rsid w:val="00541E42"/>
    <w:rsid w:val="00543394"/>
    <w:rsid w:val="005445F4"/>
    <w:rsid w:val="00545692"/>
    <w:rsid w:val="005469F9"/>
    <w:rsid w:val="00551A2B"/>
    <w:rsid w:val="00553E24"/>
    <w:rsid w:val="00554640"/>
    <w:rsid w:val="00555630"/>
    <w:rsid w:val="005560E9"/>
    <w:rsid w:val="005565EA"/>
    <w:rsid w:val="00557F56"/>
    <w:rsid w:val="00560605"/>
    <w:rsid w:val="00562AA4"/>
    <w:rsid w:val="00563618"/>
    <w:rsid w:val="0056602C"/>
    <w:rsid w:val="00566284"/>
    <w:rsid w:val="0056710C"/>
    <w:rsid w:val="005673D0"/>
    <w:rsid w:val="00570CD9"/>
    <w:rsid w:val="0057499A"/>
    <w:rsid w:val="00576428"/>
    <w:rsid w:val="00576E53"/>
    <w:rsid w:val="00577936"/>
    <w:rsid w:val="005834A6"/>
    <w:rsid w:val="00586015"/>
    <w:rsid w:val="0059027C"/>
    <w:rsid w:val="00590E11"/>
    <w:rsid w:val="005921D0"/>
    <w:rsid w:val="005A1AA3"/>
    <w:rsid w:val="005A35A1"/>
    <w:rsid w:val="005A47DC"/>
    <w:rsid w:val="005A6636"/>
    <w:rsid w:val="005A6F48"/>
    <w:rsid w:val="005B0278"/>
    <w:rsid w:val="005B2594"/>
    <w:rsid w:val="005B3330"/>
    <w:rsid w:val="005B4470"/>
    <w:rsid w:val="005B46F1"/>
    <w:rsid w:val="005B5268"/>
    <w:rsid w:val="005B5BA1"/>
    <w:rsid w:val="005B6907"/>
    <w:rsid w:val="005B69EA"/>
    <w:rsid w:val="005C35F2"/>
    <w:rsid w:val="005C483F"/>
    <w:rsid w:val="005D0225"/>
    <w:rsid w:val="005D1E0A"/>
    <w:rsid w:val="005D21AD"/>
    <w:rsid w:val="005D21CB"/>
    <w:rsid w:val="005D2967"/>
    <w:rsid w:val="005D36B7"/>
    <w:rsid w:val="005D36DD"/>
    <w:rsid w:val="005D55CB"/>
    <w:rsid w:val="005E007A"/>
    <w:rsid w:val="005E0CA1"/>
    <w:rsid w:val="005E4097"/>
    <w:rsid w:val="005E43FD"/>
    <w:rsid w:val="005E6F4E"/>
    <w:rsid w:val="005F032B"/>
    <w:rsid w:val="005F14D4"/>
    <w:rsid w:val="005F1AAC"/>
    <w:rsid w:val="005F21EC"/>
    <w:rsid w:val="005F32E6"/>
    <w:rsid w:val="005F337F"/>
    <w:rsid w:val="005F3625"/>
    <w:rsid w:val="005F3690"/>
    <w:rsid w:val="005F4E54"/>
    <w:rsid w:val="005F7EF8"/>
    <w:rsid w:val="00601C72"/>
    <w:rsid w:val="006031CD"/>
    <w:rsid w:val="00603227"/>
    <w:rsid w:val="00606A28"/>
    <w:rsid w:val="00607ADB"/>
    <w:rsid w:val="00611552"/>
    <w:rsid w:val="00611B4E"/>
    <w:rsid w:val="0061289C"/>
    <w:rsid w:val="00612AD6"/>
    <w:rsid w:val="00612C47"/>
    <w:rsid w:val="006133C2"/>
    <w:rsid w:val="00614B5B"/>
    <w:rsid w:val="00614D45"/>
    <w:rsid w:val="00616157"/>
    <w:rsid w:val="00621026"/>
    <w:rsid w:val="00621328"/>
    <w:rsid w:val="00623061"/>
    <w:rsid w:val="0062591C"/>
    <w:rsid w:val="00626B7B"/>
    <w:rsid w:val="006275F7"/>
    <w:rsid w:val="00632285"/>
    <w:rsid w:val="006329BD"/>
    <w:rsid w:val="00632FD0"/>
    <w:rsid w:val="006336B8"/>
    <w:rsid w:val="00633E1B"/>
    <w:rsid w:val="0064046C"/>
    <w:rsid w:val="00641AB8"/>
    <w:rsid w:val="00641D89"/>
    <w:rsid w:val="00642959"/>
    <w:rsid w:val="00643C7B"/>
    <w:rsid w:val="00643DB0"/>
    <w:rsid w:val="0064568C"/>
    <w:rsid w:val="00645E9E"/>
    <w:rsid w:val="00646FC9"/>
    <w:rsid w:val="00654009"/>
    <w:rsid w:val="00654070"/>
    <w:rsid w:val="00655E70"/>
    <w:rsid w:val="006571B9"/>
    <w:rsid w:val="00660C72"/>
    <w:rsid w:val="00662531"/>
    <w:rsid w:val="00662E6B"/>
    <w:rsid w:val="0066583A"/>
    <w:rsid w:val="006660CA"/>
    <w:rsid w:val="00667530"/>
    <w:rsid w:val="006712B9"/>
    <w:rsid w:val="00671622"/>
    <w:rsid w:val="00671AB6"/>
    <w:rsid w:val="006754C6"/>
    <w:rsid w:val="00682619"/>
    <w:rsid w:val="006847CF"/>
    <w:rsid w:val="00685CF9"/>
    <w:rsid w:val="00686039"/>
    <w:rsid w:val="006865DC"/>
    <w:rsid w:val="006878A7"/>
    <w:rsid w:val="00687E7D"/>
    <w:rsid w:val="006915B7"/>
    <w:rsid w:val="0069204C"/>
    <w:rsid w:val="00693271"/>
    <w:rsid w:val="006939E1"/>
    <w:rsid w:val="0069401B"/>
    <w:rsid w:val="0069575C"/>
    <w:rsid w:val="0069575D"/>
    <w:rsid w:val="006960A7"/>
    <w:rsid w:val="006969D3"/>
    <w:rsid w:val="006A4E7C"/>
    <w:rsid w:val="006A542D"/>
    <w:rsid w:val="006A6455"/>
    <w:rsid w:val="006A68AE"/>
    <w:rsid w:val="006A76C6"/>
    <w:rsid w:val="006B2968"/>
    <w:rsid w:val="006B29C0"/>
    <w:rsid w:val="006B3297"/>
    <w:rsid w:val="006B3A50"/>
    <w:rsid w:val="006B3FD7"/>
    <w:rsid w:val="006B4EA6"/>
    <w:rsid w:val="006B4F9F"/>
    <w:rsid w:val="006B5564"/>
    <w:rsid w:val="006B6CFE"/>
    <w:rsid w:val="006B7B61"/>
    <w:rsid w:val="006C4629"/>
    <w:rsid w:val="006C4ADB"/>
    <w:rsid w:val="006C6397"/>
    <w:rsid w:val="006C711C"/>
    <w:rsid w:val="006C7C59"/>
    <w:rsid w:val="006D12DE"/>
    <w:rsid w:val="006D1AD3"/>
    <w:rsid w:val="006D382F"/>
    <w:rsid w:val="006D4301"/>
    <w:rsid w:val="006D4D43"/>
    <w:rsid w:val="006D6940"/>
    <w:rsid w:val="006D69C2"/>
    <w:rsid w:val="006E0FA8"/>
    <w:rsid w:val="006E2CED"/>
    <w:rsid w:val="006E49CB"/>
    <w:rsid w:val="006E63F6"/>
    <w:rsid w:val="006E6FDC"/>
    <w:rsid w:val="006E76DE"/>
    <w:rsid w:val="006E7DBE"/>
    <w:rsid w:val="006F16E0"/>
    <w:rsid w:val="006F1DBF"/>
    <w:rsid w:val="006F2A80"/>
    <w:rsid w:val="006F5922"/>
    <w:rsid w:val="006F6310"/>
    <w:rsid w:val="006F7162"/>
    <w:rsid w:val="007021D1"/>
    <w:rsid w:val="00704ECF"/>
    <w:rsid w:val="00707816"/>
    <w:rsid w:val="00710158"/>
    <w:rsid w:val="007101A8"/>
    <w:rsid w:val="00711919"/>
    <w:rsid w:val="00711B42"/>
    <w:rsid w:val="0071208D"/>
    <w:rsid w:val="007137CE"/>
    <w:rsid w:val="007139A7"/>
    <w:rsid w:val="0071456C"/>
    <w:rsid w:val="007161DA"/>
    <w:rsid w:val="00716AC3"/>
    <w:rsid w:val="00717152"/>
    <w:rsid w:val="00717507"/>
    <w:rsid w:val="007218C9"/>
    <w:rsid w:val="007231C2"/>
    <w:rsid w:val="00723F5D"/>
    <w:rsid w:val="00724C00"/>
    <w:rsid w:val="00725B42"/>
    <w:rsid w:val="00725E35"/>
    <w:rsid w:val="00727093"/>
    <w:rsid w:val="00727695"/>
    <w:rsid w:val="00727745"/>
    <w:rsid w:val="00730568"/>
    <w:rsid w:val="00730629"/>
    <w:rsid w:val="0073172C"/>
    <w:rsid w:val="00733369"/>
    <w:rsid w:val="00736040"/>
    <w:rsid w:val="00736B45"/>
    <w:rsid w:val="00736F0E"/>
    <w:rsid w:val="00737560"/>
    <w:rsid w:val="00737825"/>
    <w:rsid w:val="00737CCC"/>
    <w:rsid w:val="00742662"/>
    <w:rsid w:val="00743E5C"/>
    <w:rsid w:val="007460F4"/>
    <w:rsid w:val="00746335"/>
    <w:rsid w:val="007469BC"/>
    <w:rsid w:val="00747571"/>
    <w:rsid w:val="007501D1"/>
    <w:rsid w:val="00750FC0"/>
    <w:rsid w:val="00751BEB"/>
    <w:rsid w:val="00752A7B"/>
    <w:rsid w:val="00754DBD"/>
    <w:rsid w:val="0075695A"/>
    <w:rsid w:val="00757446"/>
    <w:rsid w:val="00757E34"/>
    <w:rsid w:val="0076045F"/>
    <w:rsid w:val="00764728"/>
    <w:rsid w:val="00764751"/>
    <w:rsid w:val="00765227"/>
    <w:rsid w:val="007652EF"/>
    <w:rsid w:val="00765743"/>
    <w:rsid w:val="00765EEF"/>
    <w:rsid w:val="007662B4"/>
    <w:rsid w:val="00766798"/>
    <w:rsid w:val="007707E3"/>
    <w:rsid w:val="007714E0"/>
    <w:rsid w:val="00772FD3"/>
    <w:rsid w:val="00774289"/>
    <w:rsid w:val="00774299"/>
    <w:rsid w:val="00774630"/>
    <w:rsid w:val="00776F73"/>
    <w:rsid w:val="00780CB4"/>
    <w:rsid w:val="00782914"/>
    <w:rsid w:val="00784CD4"/>
    <w:rsid w:val="00787874"/>
    <w:rsid w:val="00787955"/>
    <w:rsid w:val="00787B5E"/>
    <w:rsid w:val="0079082A"/>
    <w:rsid w:val="00791E9D"/>
    <w:rsid w:val="00793C9A"/>
    <w:rsid w:val="007944E1"/>
    <w:rsid w:val="007962B4"/>
    <w:rsid w:val="007964A8"/>
    <w:rsid w:val="007975B5"/>
    <w:rsid w:val="00797DFE"/>
    <w:rsid w:val="007A18CD"/>
    <w:rsid w:val="007A1B50"/>
    <w:rsid w:val="007A2E86"/>
    <w:rsid w:val="007A422F"/>
    <w:rsid w:val="007A477A"/>
    <w:rsid w:val="007A47C8"/>
    <w:rsid w:val="007A7718"/>
    <w:rsid w:val="007B2CDC"/>
    <w:rsid w:val="007B2DD6"/>
    <w:rsid w:val="007B36E6"/>
    <w:rsid w:val="007B5472"/>
    <w:rsid w:val="007B612B"/>
    <w:rsid w:val="007B6A6E"/>
    <w:rsid w:val="007C2BB6"/>
    <w:rsid w:val="007C2D96"/>
    <w:rsid w:val="007C35D2"/>
    <w:rsid w:val="007C6298"/>
    <w:rsid w:val="007C788B"/>
    <w:rsid w:val="007D0478"/>
    <w:rsid w:val="007D3D85"/>
    <w:rsid w:val="007D5200"/>
    <w:rsid w:val="007D5D3F"/>
    <w:rsid w:val="007E0E53"/>
    <w:rsid w:val="007E24C7"/>
    <w:rsid w:val="007E2CFB"/>
    <w:rsid w:val="007E615E"/>
    <w:rsid w:val="007E6D1F"/>
    <w:rsid w:val="007E7A61"/>
    <w:rsid w:val="007F0672"/>
    <w:rsid w:val="007F3158"/>
    <w:rsid w:val="007F3C9B"/>
    <w:rsid w:val="007F3D79"/>
    <w:rsid w:val="007F588B"/>
    <w:rsid w:val="007F6BE4"/>
    <w:rsid w:val="007F75FC"/>
    <w:rsid w:val="007F7CBA"/>
    <w:rsid w:val="00801348"/>
    <w:rsid w:val="008016F9"/>
    <w:rsid w:val="008017F4"/>
    <w:rsid w:val="00801B20"/>
    <w:rsid w:val="00801FB7"/>
    <w:rsid w:val="00803C2F"/>
    <w:rsid w:val="00805675"/>
    <w:rsid w:val="0080679E"/>
    <w:rsid w:val="008067E5"/>
    <w:rsid w:val="008070C0"/>
    <w:rsid w:val="00810131"/>
    <w:rsid w:val="00811ED1"/>
    <w:rsid w:val="00813B8D"/>
    <w:rsid w:val="00816DCB"/>
    <w:rsid w:val="00817BBE"/>
    <w:rsid w:val="00822270"/>
    <w:rsid w:val="00823FC9"/>
    <w:rsid w:val="008241DC"/>
    <w:rsid w:val="00824590"/>
    <w:rsid w:val="00824610"/>
    <w:rsid w:val="00824B81"/>
    <w:rsid w:val="008252D6"/>
    <w:rsid w:val="00826A13"/>
    <w:rsid w:val="00827BD9"/>
    <w:rsid w:val="008313AE"/>
    <w:rsid w:val="008324B2"/>
    <w:rsid w:val="00832B2D"/>
    <w:rsid w:val="00833D13"/>
    <w:rsid w:val="00834ED8"/>
    <w:rsid w:val="008409DD"/>
    <w:rsid w:val="008411D3"/>
    <w:rsid w:val="008415AB"/>
    <w:rsid w:val="00842490"/>
    <w:rsid w:val="008437D5"/>
    <w:rsid w:val="008454CD"/>
    <w:rsid w:val="00850E52"/>
    <w:rsid w:val="00852FA2"/>
    <w:rsid w:val="0085462B"/>
    <w:rsid w:val="00854F9D"/>
    <w:rsid w:val="00861408"/>
    <w:rsid w:val="00861AC9"/>
    <w:rsid w:val="008622D4"/>
    <w:rsid w:val="00863544"/>
    <w:rsid w:val="0086515F"/>
    <w:rsid w:val="00867B39"/>
    <w:rsid w:val="00870B93"/>
    <w:rsid w:val="00870C67"/>
    <w:rsid w:val="008727A9"/>
    <w:rsid w:val="00872D7F"/>
    <w:rsid w:val="00872EC4"/>
    <w:rsid w:val="00872F20"/>
    <w:rsid w:val="00876513"/>
    <w:rsid w:val="008777EE"/>
    <w:rsid w:val="00880E52"/>
    <w:rsid w:val="00882218"/>
    <w:rsid w:val="00882623"/>
    <w:rsid w:val="00884A12"/>
    <w:rsid w:val="008855DF"/>
    <w:rsid w:val="008864CD"/>
    <w:rsid w:val="00887E6F"/>
    <w:rsid w:val="0089011F"/>
    <w:rsid w:val="00893CBF"/>
    <w:rsid w:val="008951ED"/>
    <w:rsid w:val="0089556A"/>
    <w:rsid w:val="008A1F7A"/>
    <w:rsid w:val="008A38FB"/>
    <w:rsid w:val="008A3C99"/>
    <w:rsid w:val="008A773E"/>
    <w:rsid w:val="008B40CE"/>
    <w:rsid w:val="008B7192"/>
    <w:rsid w:val="008C3B81"/>
    <w:rsid w:val="008C403E"/>
    <w:rsid w:val="008C46D6"/>
    <w:rsid w:val="008C5598"/>
    <w:rsid w:val="008C55B4"/>
    <w:rsid w:val="008C5A84"/>
    <w:rsid w:val="008C7808"/>
    <w:rsid w:val="008D05B1"/>
    <w:rsid w:val="008D50E7"/>
    <w:rsid w:val="008D6020"/>
    <w:rsid w:val="008E241E"/>
    <w:rsid w:val="008E3D60"/>
    <w:rsid w:val="008E798B"/>
    <w:rsid w:val="008E7E2A"/>
    <w:rsid w:val="008F0401"/>
    <w:rsid w:val="008F3044"/>
    <w:rsid w:val="008F421B"/>
    <w:rsid w:val="008F4F42"/>
    <w:rsid w:val="008F6F0A"/>
    <w:rsid w:val="008F7D50"/>
    <w:rsid w:val="00900C83"/>
    <w:rsid w:val="00901F31"/>
    <w:rsid w:val="00901F81"/>
    <w:rsid w:val="00903516"/>
    <w:rsid w:val="009038DA"/>
    <w:rsid w:val="00905E3C"/>
    <w:rsid w:val="0090797A"/>
    <w:rsid w:val="00907E9F"/>
    <w:rsid w:val="00911D74"/>
    <w:rsid w:val="00913842"/>
    <w:rsid w:val="009208C3"/>
    <w:rsid w:val="00920FFB"/>
    <w:rsid w:val="009217E6"/>
    <w:rsid w:val="009240BD"/>
    <w:rsid w:val="009264F9"/>
    <w:rsid w:val="00926CBF"/>
    <w:rsid w:val="00927887"/>
    <w:rsid w:val="00927F14"/>
    <w:rsid w:val="009306CF"/>
    <w:rsid w:val="0093116E"/>
    <w:rsid w:val="00933C90"/>
    <w:rsid w:val="00934138"/>
    <w:rsid w:val="00936DB2"/>
    <w:rsid w:val="00937625"/>
    <w:rsid w:val="009419A2"/>
    <w:rsid w:val="00941BDC"/>
    <w:rsid w:val="00941EF7"/>
    <w:rsid w:val="009438E0"/>
    <w:rsid w:val="0094659E"/>
    <w:rsid w:val="00946EF2"/>
    <w:rsid w:val="00947E72"/>
    <w:rsid w:val="00950309"/>
    <w:rsid w:val="00953471"/>
    <w:rsid w:val="00953D1C"/>
    <w:rsid w:val="009574B3"/>
    <w:rsid w:val="00960A4F"/>
    <w:rsid w:val="00960DAE"/>
    <w:rsid w:val="009620A4"/>
    <w:rsid w:val="0096340C"/>
    <w:rsid w:val="00964128"/>
    <w:rsid w:val="009660C8"/>
    <w:rsid w:val="00966525"/>
    <w:rsid w:val="00970FB4"/>
    <w:rsid w:val="00971832"/>
    <w:rsid w:val="00971C59"/>
    <w:rsid w:val="00975DEA"/>
    <w:rsid w:val="00975E8A"/>
    <w:rsid w:val="0097693B"/>
    <w:rsid w:val="0098112B"/>
    <w:rsid w:val="0098217A"/>
    <w:rsid w:val="00983FBC"/>
    <w:rsid w:val="009873FB"/>
    <w:rsid w:val="0099022D"/>
    <w:rsid w:val="00992414"/>
    <w:rsid w:val="00993F6F"/>
    <w:rsid w:val="00995857"/>
    <w:rsid w:val="00996778"/>
    <w:rsid w:val="0099699F"/>
    <w:rsid w:val="00997722"/>
    <w:rsid w:val="009A03D1"/>
    <w:rsid w:val="009A1114"/>
    <w:rsid w:val="009A286A"/>
    <w:rsid w:val="009A5333"/>
    <w:rsid w:val="009A5D0A"/>
    <w:rsid w:val="009A5E9A"/>
    <w:rsid w:val="009A6130"/>
    <w:rsid w:val="009B0763"/>
    <w:rsid w:val="009B13D2"/>
    <w:rsid w:val="009B234D"/>
    <w:rsid w:val="009B2869"/>
    <w:rsid w:val="009B37A4"/>
    <w:rsid w:val="009C011E"/>
    <w:rsid w:val="009C29B9"/>
    <w:rsid w:val="009C2F18"/>
    <w:rsid w:val="009C4F89"/>
    <w:rsid w:val="009C51AD"/>
    <w:rsid w:val="009D1853"/>
    <w:rsid w:val="009D28CF"/>
    <w:rsid w:val="009E0203"/>
    <w:rsid w:val="009F1E6D"/>
    <w:rsid w:val="009F4590"/>
    <w:rsid w:val="009F51DD"/>
    <w:rsid w:val="009F54DF"/>
    <w:rsid w:val="009F62CB"/>
    <w:rsid w:val="009F6914"/>
    <w:rsid w:val="00A021D3"/>
    <w:rsid w:val="00A02325"/>
    <w:rsid w:val="00A032E9"/>
    <w:rsid w:val="00A106C7"/>
    <w:rsid w:val="00A10965"/>
    <w:rsid w:val="00A10EB2"/>
    <w:rsid w:val="00A13BC4"/>
    <w:rsid w:val="00A14404"/>
    <w:rsid w:val="00A158A3"/>
    <w:rsid w:val="00A17D65"/>
    <w:rsid w:val="00A21A79"/>
    <w:rsid w:val="00A22B6C"/>
    <w:rsid w:val="00A2309F"/>
    <w:rsid w:val="00A24C5D"/>
    <w:rsid w:val="00A256F8"/>
    <w:rsid w:val="00A272F6"/>
    <w:rsid w:val="00A27B4B"/>
    <w:rsid w:val="00A27D97"/>
    <w:rsid w:val="00A310E4"/>
    <w:rsid w:val="00A3210C"/>
    <w:rsid w:val="00A343C6"/>
    <w:rsid w:val="00A358ED"/>
    <w:rsid w:val="00A36496"/>
    <w:rsid w:val="00A36C75"/>
    <w:rsid w:val="00A40197"/>
    <w:rsid w:val="00A4211F"/>
    <w:rsid w:val="00A43039"/>
    <w:rsid w:val="00A44670"/>
    <w:rsid w:val="00A44A71"/>
    <w:rsid w:val="00A4581A"/>
    <w:rsid w:val="00A4598D"/>
    <w:rsid w:val="00A51419"/>
    <w:rsid w:val="00A51602"/>
    <w:rsid w:val="00A51EAB"/>
    <w:rsid w:val="00A51F83"/>
    <w:rsid w:val="00A52A01"/>
    <w:rsid w:val="00A52FE8"/>
    <w:rsid w:val="00A53515"/>
    <w:rsid w:val="00A56546"/>
    <w:rsid w:val="00A60995"/>
    <w:rsid w:val="00A60FB9"/>
    <w:rsid w:val="00A60FE3"/>
    <w:rsid w:val="00A63245"/>
    <w:rsid w:val="00A66ACC"/>
    <w:rsid w:val="00A66D88"/>
    <w:rsid w:val="00A70C33"/>
    <w:rsid w:val="00A71C4E"/>
    <w:rsid w:val="00A74D21"/>
    <w:rsid w:val="00A75B5C"/>
    <w:rsid w:val="00A80DED"/>
    <w:rsid w:val="00A81C5E"/>
    <w:rsid w:val="00A83E75"/>
    <w:rsid w:val="00A84AD6"/>
    <w:rsid w:val="00A84FB7"/>
    <w:rsid w:val="00A86293"/>
    <w:rsid w:val="00A91EEF"/>
    <w:rsid w:val="00A91F86"/>
    <w:rsid w:val="00A93EF3"/>
    <w:rsid w:val="00A943A6"/>
    <w:rsid w:val="00A974AA"/>
    <w:rsid w:val="00AA2A48"/>
    <w:rsid w:val="00AA2F36"/>
    <w:rsid w:val="00AA4927"/>
    <w:rsid w:val="00AA4B4F"/>
    <w:rsid w:val="00AA519E"/>
    <w:rsid w:val="00AA54D3"/>
    <w:rsid w:val="00AB10CF"/>
    <w:rsid w:val="00AB148B"/>
    <w:rsid w:val="00AB3D72"/>
    <w:rsid w:val="00AB6A7C"/>
    <w:rsid w:val="00AB7122"/>
    <w:rsid w:val="00AC2CF8"/>
    <w:rsid w:val="00AC2F57"/>
    <w:rsid w:val="00AC4C70"/>
    <w:rsid w:val="00AC6775"/>
    <w:rsid w:val="00AC74DD"/>
    <w:rsid w:val="00AC7A3F"/>
    <w:rsid w:val="00AD025E"/>
    <w:rsid w:val="00AD0ADC"/>
    <w:rsid w:val="00AD23B4"/>
    <w:rsid w:val="00AD4929"/>
    <w:rsid w:val="00AD5076"/>
    <w:rsid w:val="00AD5FA4"/>
    <w:rsid w:val="00AE254D"/>
    <w:rsid w:val="00AE2FFF"/>
    <w:rsid w:val="00AE3660"/>
    <w:rsid w:val="00AE67F3"/>
    <w:rsid w:val="00AE7265"/>
    <w:rsid w:val="00AF0006"/>
    <w:rsid w:val="00AF04B1"/>
    <w:rsid w:val="00AF2298"/>
    <w:rsid w:val="00AF32C4"/>
    <w:rsid w:val="00AF45AE"/>
    <w:rsid w:val="00AF58B0"/>
    <w:rsid w:val="00AF7F06"/>
    <w:rsid w:val="00B00A1A"/>
    <w:rsid w:val="00B01FFF"/>
    <w:rsid w:val="00B05825"/>
    <w:rsid w:val="00B06102"/>
    <w:rsid w:val="00B068A9"/>
    <w:rsid w:val="00B06D0C"/>
    <w:rsid w:val="00B07225"/>
    <w:rsid w:val="00B072DC"/>
    <w:rsid w:val="00B10595"/>
    <w:rsid w:val="00B10613"/>
    <w:rsid w:val="00B10B71"/>
    <w:rsid w:val="00B1209D"/>
    <w:rsid w:val="00B123AE"/>
    <w:rsid w:val="00B149E7"/>
    <w:rsid w:val="00B1574D"/>
    <w:rsid w:val="00B17799"/>
    <w:rsid w:val="00B2176B"/>
    <w:rsid w:val="00B21781"/>
    <w:rsid w:val="00B21F46"/>
    <w:rsid w:val="00B22955"/>
    <w:rsid w:val="00B231F8"/>
    <w:rsid w:val="00B24164"/>
    <w:rsid w:val="00B254EA"/>
    <w:rsid w:val="00B27A11"/>
    <w:rsid w:val="00B30B51"/>
    <w:rsid w:val="00B31179"/>
    <w:rsid w:val="00B318C7"/>
    <w:rsid w:val="00B31F26"/>
    <w:rsid w:val="00B32BE9"/>
    <w:rsid w:val="00B34787"/>
    <w:rsid w:val="00B34E36"/>
    <w:rsid w:val="00B34EF8"/>
    <w:rsid w:val="00B366ED"/>
    <w:rsid w:val="00B37853"/>
    <w:rsid w:val="00B37E94"/>
    <w:rsid w:val="00B400FF"/>
    <w:rsid w:val="00B42F5D"/>
    <w:rsid w:val="00B44613"/>
    <w:rsid w:val="00B47395"/>
    <w:rsid w:val="00B51C51"/>
    <w:rsid w:val="00B5269B"/>
    <w:rsid w:val="00B52DB5"/>
    <w:rsid w:val="00B53185"/>
    <w:rsid w:val="00B532FD"/>
    <w:rsid w:val="00B541C8"/>
    <w:rsid w:val="00B542A4"/>
    <w:rsid w:val="00B5744F"/>
    <w:rsid w:val="00B60B5D"/>
    <w:rsid w:val="00B61835"/>
    <w:rsid w:val="00B62531"/>
    <w:rsid w:val="00B62E0D"/>
    <w:rsid w:val="00B64A24"/>
    <w:rsid w:val="00B64ABE"/>
    <w:rsid w:val="00B6555F"/>
    <w:rsid w:val="00B658E6"/>
    <w:rsid w:val="00B6605E"/>
    <w:rsid w:val="00B66649"/>
    <w:rsid w:val="00B66DDC"/>
    <w:rsid w:val="00B66E83"/>
    <w:rsid w:val="00B67142"/>
    <w:rsid w:val="00B76045"/>
    <w:rsid w:val="00B772CC"/>
    <w:rsid w:val="00B813AC"/>
    <w:rsid w:val="00B839B4"/>
    <w:rsid w:val="00B83DC0"/>
    <w:rsid w:val="00B92A67"/>
    <w:rsid w:val="00B92BC7"/>
    <w:rsid w:val="00B9354F"/>
    <w:rsid w:val="00B93667"/>
    <w:rsid w:val="00B9465E"/>
    <w:rsid w:val="00B97B87"/>
    <w:rsid w:val="00BA03BE"/>
    <w:rsid w:val="00BA20E4"/>
    <w:rsid w:val="00BA241D"/>
    <w:rsid w:val="00BA28D3"/>
    <w:rsid w:val="00BA3870"/>
    <w:rsid w:val="00BA4650"/>
    <w:rsid w:val="00BA46F7"/>
    <w:rsid w:val="00BA51D1"/>
    <w:rsid w:val="00BA5574"/>
    <w:rsid w:val="00BA61F4"/>
    <w:rsid w:val="00BA7049"/>
    <w:rsid w:val="00BB00E2"/>
    <w:rsid w:val="00BB0B26"/>
    <w:rsid w:val="00BB2088"/>
    <w:rsid w:val="00BB2CBF"/>
    <w:rsid w:val="00BB34E6"/>
    <w:rsid w:val="00BB393C"/>
    <w:rsid w:val="00BB5CF0"/>
    <w:rsid w:val="00BB631F"/>
    <w:rsid w:val="00BC12BA"/>
    <w:rsid w:val="00BC209D"/>
    <w:rsid w:val="00BC2BD7"/>
    <w:rsid w:val="00BC3D25"/>
    <w:rsid w:val="00BC4271"/>
    <w:rsid w:val="00BC556C"/>
    <w:rsid w:val="00BC5E39"/>
    <w:rsid w:val="00BC618A"/>
    <w:rsid w:val="00BC76C1"/>
    <w:rsid w:val="00BC792D"/>
    <w:rsid w:val="00BD091A"/>
    <w:rsid w:val="00BD2C72"/>
    <w:rsid w:val="00BD3CC1"/>
    <w:rsid w:val="00BD3EC4"/>
    <w:rsid w:val="00BD7D98"/>
    <w:rsid w:val="00BE0BE4"/>
    <w:rsid w:val="00BE1E9F"/>
    <w:rsid w:val="00BE1FC9"/>
    <w:rsid w:val="00BE2650"/>
    <w:rsid w:val="00BE441A"/>
    <w:rsid w:val="00BE5A53"/>
    <w:rsid w:val="00BE6F4F"/>
    <w:rsid w:val="00BF0632"/>
    <w:rsid w:val="00BF171B"/>
    <w:rsid w:val="00BF2599"/>
    <w:rsid w:val="00BF27E8"/>
    <w:rsid w:val="00BF4DEC"/>
    <w:rsid w:val="00BF53AC"/>
    <w:rsid w:val="00BF5DB6"/>
    <w:rsid w:val="00BF6515"/>
    <w:rsid w:val="00BF73F2"/>
    <w:rsid w:val="00BF744F"/>
    <w:rsid w:val="00C0090C"/>
    <w:rsid w:val="00C0109A"/>
    <w:rsid w:val="00C016D2"/>
    <w:rsid w:val="00C03C99"/>
    <w:rsid w:val="00C0436B"/>
    <w:rsid w:val="00C05322"/>
    <w:rsid w:val="00C0598B"/>
    <w:rsid w:val="00C076E4"/>
    <w:rsid w:val="00C101B1"/>
    <w:rsid w:val="00C11232"/>
    <w:rsid w:val="00C15300"/>
    <w:rsid w:val="00C159E0"/>
    <w:rsid w:val="00C160A0"/>
    <w:rsid w:val="00C16D53"/>
    <w:rsid w:val="00C17E09"/>
    <w:rsid w:val="00C22150"/>
    <w:rsid w:val="00C226FB"/>
    <w:rsid w:val="00C24701"/>
    <w:rsid w:val="00C24EEB"/>
    <w:rsid w:val="00C254A1"/>
    <w:rsid w:val="00C2562A"/>
    <w:rsid w:val="00C26DC7"/>
    <w:rsid w:val="00C3441B"/>
    <w:rsid w:val="00C353BA"/>
    <w:rsid w:val="00C36970"/>
    <w:rsid w:val="00C370D8"/>
    <w:rsid w:val="00C42D5C"/>
    <w:rsid w:val="00C4517B"/>
    <w:rsid w:val="00C45ED1"/>
    <w:rsid w:val="00C46261"/>
    <w:rsid w:val="00C462F4"/>
    <w:rsid w:val="00C4660E"/>
    <w:rsid w:val="00C47B6D"/>
    <w:rsid w:val="00C506C1"/>
    <w:rsid w:val="00C52A58"/>
    <w:rsid w:val="00C547EC"/>
    <w:rsid w:val="00C54BDC"/>
    <w:rsid w:val="00C54D79"/>
    <w:rsid w:val="00C61266"/>
    <w:rsid w:val="00C64D78"/>
    <w:rsid w:val="00C657E0"/>
    <w:rsid w:val="00C664A8"/>
    <w:rsid w:val="00C66730"/>
    <w:rsid w:val="00C67689"/>
    <w:rsid w:val="00C67FBC"/>
    <w:rsid w:val="00C717A4"/>
    <w:rsid w:val="00C747D1"/>
    <w:rsid w:val="00C76600"/>
    <w:rsid w:val="00C76A00"/>
    <w:rsid w:val="00C76A70"/>
    <w:rsid w:val="00C80B89"/>
    <w:rsid w:val="00C81A0C"/>
    <w:rsid w:val="00C82731"/>
    <w:rsid w:val="00C83882"/>
    <w:rsid w:val="00C83A06"/>
    <w:rsid w:val="00C841CC"/>
    <w:rsid w:val="00C853CE"/>
    <w:rsid w:val="00C85BC2"/>
    <w:rsid w:val="00C86CC5"/>
    <w:rsid w:val="00C906A4"/>
    <w:rsid w:val="00C91F9A"/>
    <w:rsid w:val="00C92DEC"/>
    <w:rsid w:val="00C944A4"/>
    <w:rsid w:val="00C94B97"/>
    <w:rsid w:val="00C957B5"/>
    <w:rsid w:val="00C964EE"/>
    <w:rsid w:val="00C970C4"/>
    <w:rsid w:val="00CA0DBD"/>
    <w:rsid w:val="00CA18F1"/>
    <w:rsid w:val="00CA2F7F"/>
    <w:rsid w:val="00CA4C1A"/>
    <w:rsid w:val="00CA58CF"/>
    <w:rsid w:val="00CA5AE5"/>
    <w:rsid w:val="00CB4AF8"/>
    <w:rsid w:val="00CB4D56"/>
    <w:rsid w:val="00CC2016"/>
    <w:rsid w:val="00CC5A1F"/>
    <w:rsid w:val="00CD081C"/>
    <w:rsid w:val="00CD09A3"/>
    <w:rsid w:val="00CD0F38"/>
    <w:rsid w:val="00CD13F2"/>
    <w:rsid w:val="00CD27F9"/>
    <w:rsid w:val="00CD2834"/>
    <w:rsid w:val="00CD3E6D"/>
    <w:rsid w:val="00CE0E38"/>
    <w:rsid w:val="00CE1D7D"/>
    <w:rsid w:val="00CE3017"/>
    <w:rsid w:val="00CE3B52"/>
    <w:rsid w:val="00CE3E8E"/>
    <w:rsid w:val="00CE526D"/>
    <w:rsid w:val="00CE7665"/>
    <w:rsid w:val="00CF0FFF"/>
    <w:rsid w:val="00CF1F3D"/>
    <w:rsid w:val="00CF2198"/>
    <w:rsid w:val="00CF21C7"/>
    <w:rsid w:val="00CF3310"/>
    <w:rsid w:val="00CF6202"/>
    <w:rsid w:val="00CF6567"/>
    <w:rsid w:val="00CF7339"/>
    <w:rsid w:val="00D00501"/>
    <w:rsid w:val="00D008C3"/>
    <w:rsid w:val="00D046B5"/>
    <w:rsid w:val="00D057E7"/>
    <w:rsid w:val="00D05AFB"/>
    <w:rsid w:val="00D0633A"/>
    <w:rsid w:val="00D0797C"/>
    <w:rsid w:val="00D10D65"/>
    <w:rsid w:val="00D11BB9"/>
    <w:rsid w:val="00D12590"/>
    <w:rsid w:val="00D13C7A"/>
    <w:rsid w:val="00D14E68"/>
    <w:rsid w:val="00D15D9B"/>
    <w:rsid w:val="00D166FA"/>
    <w:rsid w:val="00D202A9"/>
    <w:rsid w:val="00D240EC"/>
    <w:rsid w:val="00D258C8"/>
    <w:rsid w:val="00D272AF"/>
    <w:rsid w:val="00D30743"/>
    <w:rsid w:val="00D30C5B"/>
    <w:rsid w:val="00D329BE"/>
    <w:rsid w:val="00D32D00"/>
    <w:rsid w:val="00D33CFF"/>
    <w:rsid w:val="00D342DB"/>
    <w:rsid w:val="00D344B5"/>
    <w:rsid w:val="00D35E38"/>
    <w:rsid w:val="00D36674"/>
    <w:rsid w:val="00D37E47"/>
    <w:rsid w:val="00D40272"/>
    <w:rsid w:val="00D40644"/>
    <w:rsid w:val="00D4064B"/>
    <w:rsid w:val="00D4074E"/>
    <w:rsid w:val="00D4092E"/>
    <w:rsid w:val="00D428F4"/>
    <w:rsid w:val="00D4368E"/>
    <w:rsid w:val="00D451B2"/>
    <w:rsid w:val="00D45988"/>
    <w:rsid w:val="00D51CE7"/>
    <w:rsid w:val="00D54908"/>
    <w:rsid w:val="00D56967"/>
    <w:rsid w:val="00D57301"/>
    <w:rsid w:val="00D57980"/>
    <w:rsid w:val="00D57A56"/>
    <w:rsid w:val="00D63B1D"/>
    <w:rsid w:val="00D64623"/>
    <w:rsid w:val="00D65B6C"/>
    <w:rsid w:val="00D67C6E"/>
    <w:rsid w:val="00D71A3A"/>
    <w:rsid w:val="00D835F9"/>
    <w:rsid w:val="00D83C60"/>
    <w:rsid w:val="00D83CCA"/>
    <w:rsid w:val="00D85EA7"/>
    <w:rsid w:val="00D87BE8"/>
    <w:rsid w:val="00D92B37"/>
    <w:rsid w:val="00D932F4"/>
    <w:rsid w:val="00D93F63"/>
    <w:rsid w:val="00D94424"/>
    <w:rsid w:val="00D94947"/>
    <w:rsid w:val="00D94F28"/>
    <w:rsid w:val="00D95624"/>
    <w:rsid w:val="00DA0882"/>
    <w:rsid w:val="00DA2CB1"/>
    <w:rsid w:val="00DB0724"/>
    <w:rsid w:val="00DB0849"/>
    <w:rsid w:val="00DB09AA"/>
    <w:rsid w:val="00DB100C"/>
    <w:rsid w:val="00DB2008"/>
    <w:rsid w:val="00DB2E5C"/>
    <w:rsid w:val="00DC089B"/>
    <w:rsid w:val="00DC0ED1"/>
    <w:rsid w:val="00DC2895"/>
    <w:rsid w:val="00DC593B"/>
    <w:rsid w:val="00DC71EF"/>
    <w:rsid w:val="00DD2F53"/>
    <w:rsid w:val="00DD315B"/>
    <w:rsid w:val="00DD3704"/>
    <w:rsid w:val="00DD3EBF"/>
    <w:rsid w:val="00DD433E"/>
    <w:rsid w:val="00DD49C8"/>
    <w:rsid w:val="00DD551D"/>
    <w:rsid w:val="00DD5D21"/>
    <w:rsid w:val="00DD626A"/>
    <w:rsid w:val="00DD67E3"/>
    <w:rsid w:val="00DD7B1B"/>
    <w:rsid w:val="00DD7C1C"/>
    <w:rsid w:val="00DE165C"/>
    <w:rsid w:val="00DE36AF"/>
    <w:rsid w:val="00DE4170"/>
    <w:rsid w:val="00DE4C4B"/>
    <w:rsid w:val="00DE6277"/>
    <w:rsid w:val="00DE6391"/>
    <w:rsid w:val="00DE6607"/>
    <w:rsid w:val="00DE7CE4"/>
    <w:rsid w:val="00DE7E46"/>
    <w:rsid w:val="00DF0E95"/>
    <w:rsid w:val="00DF25EE"/>
    <w:rsid w:val="00DF3997"/>
    <w:rsid w:val="00DF441E"/>
    <w:rsid w:val="00DF6D5E"/>
    <w:rsid w:val="00E0191C"/>
    <w:rsid w:val="00E025BA"/>
    <w:rsid w:val="00E03C5D"/>
    <w:rsid w:val="00E04129"/>
    <w:rsid w:val="00E06C74"/>
    <w:rsid w:val="00E073F9"/>
    <w:rsid w:val="00E0743B"/>
    <w:rsid w:val="00E10492"/>
    <w:rsid w:val="00E10A07"/>
    <w:rsid w:val="00E14112"/>
    <w:rsid w:val="00E157CF"/>
    <w:rsid w:val="00E171E5"/>
    <w:rsid w:val="00E22CB7"/>
    <w:rsid w:val="00E25441"/>
    <w:rsid w:val="00E27C68"/>
    <w:rsid w:val="00E36FEC"/>
    <w:rsid w:val="00E42111"/>
    <w:rsid w:val="00E422EF"/>
    <w:rsid w:val="00E4262E"/>
    <w:rsid w:val="00E42B60"/>
    <w:rsid w:val="00E4452E"/>
    <w:rsid w:val="00E471FA"/>
    <w:rsid w:val="00E473EA"/>
    <w:rsid w:val="00E511B2"/>
    <w:rsid w:val="00E51873"/>
    <w:rsid w:val="00E53797"/>
    <w:rsid w:val="00E547E9"/>
    <w:rsid w:val="00E55917"/>
    <w:rsid w:val="00E562DA"/>
    <w:rsid w:val="00E57321"/>
    <w:rsid w:val="00E60793"/>
    <w:rsid w:val="00E617DD"/>
    <w:rsid w:val="00E6349A"/>
    <w:rsid w:val="00E641E6"/>
    <w:rsid w:val="00E643B5"/>
    <w:rsid w:val="00E6461C"/>
    <w:rsid w:val="00E65616"/>
    <w:rsid w:val="00E6741B"/>
    <w:rsid w:val="00E7077D"/>
    <w:rsid w:val="00E70D1F"/>
    <w:rsid w:val="00E74294"/>
    <w:rsid w:val="00E74584"/>
    <w:rsid w:val="00E74E96"/>
    <w:rsid w:val="00E75AE9"/>
    <w:rsid w:val="00E772D2"/>
    <w:rsid w:val="00E80E84"/>
    <w:rsid w:val="00E81786"/>
    <w:rsid w:val="00E851A8"/>
    <w:rsid w:val="00E85EB7"/>
    <w:rsid w:val="00E86D77"/>
    <w:rsid w:val="00E8743D"/>
    <w:rsid w:val="00E9077E"/>
    <w:rsid w:val="00E96F8E"/>
    <w:rsid w:val="00E97381"/>
    <w:rsid w:val="00EA0558"/>
    <w:rsid w:val="00EA20CA"/>
    <w:rsid w:val="00EA2B3C"/>
    <w:rsid w:val="00EA2C43"/>
    <w:rsid w:val="00EA31FD"/>
    <w:rsid w:val="00EA7D3B"/>
    <w:rsid w:val="00EB0F29"/>
    <w:rsid w:val="00EB296C"/>
    <w:rsid w:val="00EC0855"/>
    <w:rsid w:val="00EC0C01"/>
    <w:rsid w:val="00EC2748"/>
    <w:rsid w:val="00EC3C35"/>
    <w:rsid w:val="00EC3EC4"/>
    <w:rsid w:val="00EC55F0"/>
    <w:rsid w:val="00ED2355"/>
    <w:rsid w:val="00ED55D4"/>
    <w:rsid w:val="00ED604D"/>
    <w:rsid w:val="00ED7281"/>
    <w:rsid w:val="00EE00E3"/>
    <w:rsid w:val="00EE15FF"/>
    <w:rsid w:val="00EE1981"/>
    <w:rsid w:val="00EE1D44"/>
    <w:rsid w:val="00EE2FEA"/>
    <w:rsid w:val="00EE46B3"/>
    <w:rsid w:val="00EE4B89"/>
    <w:rsid w:val="00EE5DAB"/>
    <w:rsid w:val="00EF1F8F"/>
    <w:rsid w:val="00EF40EA"/>
    <w:rsid w:val="00EF4AE7"/>
    <w:rsid w:val="00EF5589"/>
    <w:rsid w:val="00EF5E6E"/>
    <w:rsid w:val="00F0053F"/>
    <w:rsid w:val="00F00EF3"/>
    <w:rsid w:val="00F101FA"/>
    <w:rsid w:val="00F10275"/>
    <w:rsid w:val="00F12AA6"/>
    <w:rsid w:val="00F12BE4"/>
    <w:rsid w:val="00F133DE"/>
    <w:rsid w:val="00F15B66"/>
    <w:rsid w:val="00F22335"/>
    <w:rsid w:val="00F23DA7"/>
    <w:rsid w:val="00F24120"/>
    <w:rsid w:val="00F24F12"/>
    <w:rsid w:val="00F2622B"/>
    <w:rsid w:val="00F268D2"/>
    <w:rsid w:val="00F2704E"/>
    <w:rsid w:val="00F305EB"/>
    <w:rsid w:val="00F3065E"/>
    <w:rsid w:val="00F318D3"/>
    <w:rsid w:val="00F32C01"/>
    <w:rsid w:val="00F349A1"/>
    <w:rsid w:val="00F35036"/>
    <w:rsid w:val="00F3535D"/>
    <w:rsid w:val="00F35A95"/>
    <w:rsid w:val="00F365B5"/>
    <w:rsid w:val="00F37317"/>
    <w:rsid w:val="00F37541"/>
    <w:rsid w:val="00F37BD4"/>
    <w:rsid w:val="00F37CB2"/>
    <w:rsid w:val="00F37F65"/>
    <w:rsid w:val="00F41674"/>
    <w:rsid w:val="00F43798"/>
    <w:rsid w:val="00F43B42"/>
    <w:rsid w:val="00F445F6"/>
    <w:rsid w:val="00F446B2"/>
    <w:rsid w:val="00F461D5"/>
    <w:rsid w:val="00F46800"/>
    <w:rsid w:val="00F5063C"/>
    <w:rsid w:val="00F52CE1"/>
    <w:rsid w:val="00F53899"/>
    <w:rsid w:val="00F5590B"/>
    <w:rsid w:val="00F56302"/>
    <w:rsid w:val="00F571BA"/>
    <w:rsid w:val="00F571F1"/>
    <w:rsid w:val="00F602C5"/>
    <w:rsid w:val="00F60FAA"/>
    <w:rsid w:val="00F62464"/>
    <w:rsid w:val="00F641D9"/>
    <w:rsid w:val="00F6469E"/>
    <w:rsid w:val="00F64B82"/>
    <w:rsid w:val="00F64DD0"/>
    <w:rsid w:val="00F6554A"/>
    <w:rsid w:val="00F65B32"/>
    <w:rsid w:val="00F675F1"/>
    <w:rsid w:val="00F67B81"/>
    <w:rsid w:val="00F70497"/>
    <w:rsid w:val="00F709FE"/>
    <w:rsid w:val="00F71D87"/>
    <w:rsid w:val="00F724C8"/>
    <w:rsid w:val="00F7467F"/>
    <w:rsid w:val="00F74EB4"/>
    <w:rsid w:val="00F75167"/>
    <w:rsid w:val="00F7553C"/>
    <w:rsid w:val="00F75FDF"/>
    <w:rsid w:val="00F762CC"/>
    <w:rsid w:val="00F7677E"/>
    <w:rsid w:val="00F76E63"/>
    <w:rsid w:val="00F801B4"/>
    <w:rsid w:val="00F80428"/>
    <w:rsid w:val="00F80BF1"/>
    <w:rsid w:val="00F818B9"/>
    <w:rsid w:val="00F81B90"/>
    <w:rsid w:val="00F81E68"/>
    <w:rsid w:val="00F82259"/>
    <w:rsid w:val="00F82A50"/>
    <w:rsid w:val="00F83238"/>
    <w:rsid w:val="00F83B11"/>
    <w:rsid w:val="00F84093"/>
    <w:rsid w:val="00F8456A"/>
    <w:rsid w:val="00F85546"/>
    <w:rsid w:val="00F86389"/>
    <w:rsid w:val="00F865F8"/>
    <w:rsid w:val="00F872C6"/>
    <w:rsid w:val="00F90587"/>
    <w:rsid w:val="00F91043"/>
    <w:rsid w:val="00F92C0C"/>
    <w:rsid w:val="00F92C82"/>
    <w:rsid w:val="00F92EFC"/>
    <w:rsid w:val="00F95F46"/>
    <w:rsid w:val="00FA0C25"/>
    <w:rsid w:val="00FA1A11"/>
    <w:rsid w:val="00FA1F0B"/>
    <w:rsid w:val="00FA2C98"/>
    <w:rsid w:val="00FA57B0"/>
    <w:rsid w:val="00FA5DCC"/>
    <w:rsid w:val="00FA66A9"/>
    <w:rsid w:val="00FB06D7"/>
    <w:rsid w:val="00FB076D"/>
    <w:rsid w:val="00FB19B2"/>
    <w:rsid w:val="00FB2AAA"/>
    <w:rsid w:val="00FB579B"/>
    <w:rsid w:val="00FB60A5"/>
    <w:rsid w:val="00FC0AF2"/>
    <w:rsid w:val="00FC3F39"/>
    <w:rsid w:val="00FC42C5"/>
    <w:rsid w:val="00FC576E"/>
    <w:rsid w:val="00FC592A"/>
    <w:rsid w:val="00FC5CD7"/>
    <w:rsid w:val="00FC6141"/>
    <w:rsid w:val="00FC704C"/>
    <w:rsid w:val="00FC7348"/>
    <w:rsid w:val="00FD0917"/>
    <w:rsid w:val="00FD1E6D"/>
    <w:rsid w:val="00FD278D"/>
    <w:rsid w:val="00FD2DB6"/>
    <w:rsid w:val="00FD2EA6"/>
    <w:rsid w:val="00FD379D"/>
    <w:rsid w:val="00FD3933"/>
    <w:rsid w:val="00FD3DAF"/>
    <w:rsid w:val="00FD6846"/>
    <w:rsid w:val="00FD7B6E"/>
    <w:rsid w:val="00FD7BFB"/>
    <w:rsid w:val="00FE038A"/>
    <w:rsid w:val="00FE0393"/>
    <w:rsid w:val="00FE04FE"/>
    <w:rsid w:val="00FE055E"/>
    <w:rsid w:val="00FE09C0"/>
    <w:rsid w:val="00FE1281"/>
    <w:rsid w:val="00FE38DA"/>
    <w:rsid w:val="00FE49A7"/>
    <w:rsid w:val="00FE5604"/>
    <w:rsid w:val="00FE7419"/>
    <w:rsid w:val="00FE7B63"/>
    <w:rsid w:val="00FF1774"/>
    <w:rsid w:val="00FF1F15"/>
    <w:rsid w:val="00FF2C6E"/>
    <w:rsid w:val="00FF2E48"/>
    <w:rsid w:val="00FF362B"/>
    <w:rsid w:val="00FF5602"/>
    <w:rsid w:val="00FF6091"/>
    <w:rsid w:val="00FF6518"/>
    <w:rsid w:val="00FF716C"/>
    <w:rsid w:val="014B25D3"/>
    <w:rsid w:val="01572B99"/>
    <w:rsid w:val="01B1AA2A"/>
    <w:rsid w:val="0255DCCF"/>
    <w:rsid w:val="02DD06B7"/>
    <w:rsid w:val="036AD306"/>
    <w:rsid w:val="037E5A72"/>
    <w:rsid w:val="03998F42"/>
    <w:rsid w:val="03B89AF8"/>
    <w:rsid w:val="03BC1828"/>
    <w:rsid w:val="04DA14B3"/>
    <w:rsid w:val="0565BF12"/>
    <w:rsid w:val="05E07C36"/>
    <w:rsid w:val="07087A8A"/>
    <w:rsid w:val="0772FDDE"/>
    <w:rsid w:val="07EC18F2"/>
    <w:rsid w:val="081A5FC9"/>
    <w:rsid w:val="08651E8A"/>
    <w:rsid w:val="09279CE6"/>
    <w:rsid w:val="09C9F25A"/>
    <w:rsid w:val="0A1751A9"/>
    <w:rsid w:val="0A8219BB"/>
    <w:rsid w:val="0BC36077"/>
    <w:rsid w:val="0BD60E80"/>
    <w:rsid w:val="0BEB0546"/>
    <w:rsid w:val="0D77ABF0"/>
    <w:rsid w:val="0E6B5CFA"/>
    <w:rsid w:val="0EE31BE4"/>
    <w:rsid w:val="0F12BF7D"/>
    <w:rsid w:val="0F29B839"/>
    <w:rsid w:val="0F2FEBE7"/>
    <w:rsid w:val="0F36BE87"/>
    <w:rsid w:val="0F76C314"/>
    <w:rsid w:val="10CBBC48"/>
    <w:rsid w:val="11597A97"/>
    <w:rsid w:val="11A5C4B9"/>
    <w:rsid w:val="11FF6315"/>
    <w:rsid w:val="126E6B34"/>
    <w:rsid w:val="136EB304"/>
    <w:rsid w:val="14DE2A1B"/>
    <w:rsid w:val="158FE57D"/>
    <w:rsid w:val="15F90DC2"/>
    <w:rsid w:val="1619906C"/>
    <w:rsid w:val="16C08518"/>
    <w:rsid w:val="17FE2203"/>
    <w:rsid w:val="185BE68B"/>
    <w:rsid w:val="196A598B"/>
    <w:rsid w:val="1A584F6F"/>
    <w:rsid w:val="1B6345F2"/>
    <w:rsid w:val="1D484FB1"/>
    <w:rsid w:val="1D5A77BD"/>
    <w:rsid w:val="1FD16ADC"/>
    <w:rsid w:val="208EE8AB"/>
    <w:rsid w:val="21640A1F"/>
    <w:rsid w:val="220D2BDB"/>
    <w:rsid w:val="2213ED3D"/>
    <w:rsid w:val="224A38F7"/>
    <w:rsid w:val="232104B1"/>
    <w:rsid w:val="233B3E53"/>
    <w:rsid w:val="23AFBD9E"/>
    <w:rsid w:val="243C9892"/>
    <w:rsid w:val="245FB892"/>
    <w:rsid w:val="250109E4"/>
    <w:rsid w:val="250FACD9"/>
    <w:rsid w:val="253B683A"/>
    <w:rsid w:val="25F95358"/>
    <w:rsid w:val="26651BB2"/>
    <w:rsid w:val="26E31987"/>
    <w:rsid w:val="26F1BDDB"/>
    <w:rsid w:val="271B98E8"/>
    <w:rsid w:val="274FC451"/>
    <w:rsid w:val="27BD06D3"/>
    <w:rsid w:val="284036B8"/>
    <w:rsid w:val="28438B53"/>
    <w:rsid w:val="28B97A7B"/>
    <w:rsid w:val="2971E265"/>
    <w:rsid w:val="29FFA692"/>
    <w:rsid w:val="2A1BAEE7"/>
    <w:rsid w:val="2A7ACFAC"/>
    <w:rsid w:val="2AC513E5"/>
    <w:rsid w:val="2C0621B0"/>
    <w:rsid w:val="2C1A77FE"/>
    <w:rsid w:val="2C2037DF"/>
    <w:rsid w:val="2F2E890E"/>
    <w:rsid w:val="2F5C5530"/>
    <w:rsid w:val="304ED8F0"/>
    <w:rsid w:val="3077D6CC"/>
    <w:rsid w:val="30A24234"/>
    <w:rsid w:val="316AE125"/>
    <w:rsid w:val="31A6F5FC"/>
    <w:rsid w:val="31AC3FE3"/>
    <w:rsid w:val="32BCF2A2"/>
    <w:rsid w:val="33240F60"/>
    <w:rsid w:val="33CB70A1"/>
    <w:rsid w:val="35BA3A28"/>
    <w:rsid w:val="36BF3C79"/>
    <w:rsid w:val="37A7B07C"/>
    <w:rsid w:val="383C879D"/>
    <w:rsid w:val="390973F2"/>
    <w:rsid w:val="39F985C8"/>
    <w:rsid w:val="3B12B8E5"/>
    <w:rsid w:val="3B3FA77B"/>
    <w:rsid w:val="3B955629"/>
    <w:rsid w:val="3C09478A"/>
    <w:rsid w:val="3C0F2C8D"/>
    <w:rsid w:val="3C40DB61"/>
    <w:rsid w:val="3D53E0E8"/>
    <w:rsid w:val="3DBC3D42"/>
    <w:rsid w:val="3E6622E4"/>
    <w:rsid w:val="3E867A4A"/>
    <w:rsid w:val="3EC934E2"/>
    <w:rsid w:val="3EDAD494"/>
    <w:rsid w:val="3F200183"/>
    <w:rsid w:val="3FC46CBB"/>
    <w:rsid w:val="40100448"/>
    <w:rsid w:val="40D2BB8A"/>
    <w:rsid w:val="413B745C"/>
    <w:rsid w:val="4158BFAD"/>
    <w:rsid w:val="41A10300"/>
    <w:rsid w:val="42A50A7F"/>
    <w:rsid w:val="435EFF85"/>
    <w:rsid w:val="4393BCA6"/>
    <w:rsid w:val="43DA4A49"/>
    <w:rsid w:val="440C3081"/>
    <w:rsid w:val="441A3E72"/>
    <w:rsid w:val="45284CEB"/>
    <w:rsid w:val="459C0C93"/>
    <w:rsid w:val="45B9FE9C"/>
    <w:rsid w:val="45C34959"/>
    <w:rsid w:val="4638F39D"/>
    <w:rsid w:val="472B12E1"/>
    <w:rsid w:val="475E153E"/>
    <w:rsid w:val="47EE7EDA"/>
    <w:rsid w:val="4805A3E5"/>
    <w:rsid w:val="482C4D18"/>
    <w:rsid w:val="4876818F"/>
    <w:rsid w:val="48A5664F"/>
    <w:rsid w:val="48ADBB6C"/>
    <w:rsid w:val="48EDAF95"/>
    <w:rsid w:val="496FA842"/>
    <w:rsid w:val="49C05CA5"/>
    <w:rsid w:val="4A1A257A"/>
    <w:rsid w:val="4A7624A8"/>
    <w:rsid w:val="4A980784"/>
    <w:rsid w:val="4AAA4DBE"/>
    <w:rsid w:val="4AED6A02"/>
    <w:rsid w:val="4D4FAEE1"/>
    <w:rsid w:val="4EE3E54F"/>
    <w:rsid w:val="4F586C18"/>
    <w:rsid w:val="4F8A7AC9"/>
    <w:rsid w:val="4F9C8781"/>
    <w:rsid w:val="50224F2B"/>
    <w:rsid w:val="5065419C"/>
    <w:rsid w:val="511BB5A5"/>
    <w:rsid w:val="5141065B"/>
    <w:rsid w:val="51EEC6FB"/>
    <w:rsid w:val="534860A5"/>
    <w:rsid w:val="5374F980"/>
    <w:rsid w:val="541C4CCC"/>
    <w:rsid w:val="545B01DE"/>
    <w:rsid w:val="546FF8A4"/>
    <w:rsid w:val="54B57434"/>
    <w:rsid w:val="54C3FC42"/>
    <w:rsid w:val="550CFFA7"/>
    <w:rsid w:val="5631288E"/>
    <w:rsid w:val="57109E82"/>
    <w:rsid w:val="57258E09"/>
    <w:rsid w:val="58302B1E"/>
    <w:rsid w:val="5835C21F"/>
    <w:rsid w:val="598EF9DE"/>
    <w:rsid w:val="5AF755EA"/>
    <w:rsid w:val="5B60080F"/>
    <w:rsid w:val="5B66E308"/>
    <w:rsid w:val="5B9270AA"/>
    <w:rsid w:val="5BA478F8"/>
    <w:rsid w:val="5C61AE25"/>
    <w:rsid w:val="5CFBD870"/>
    <w:rsid w:val="5E3DC0FB"/>
    <w:rsid w:val="5E4594BA"/>
    <w:rsid w:val="600DBB50"/>
    <w:rsid w:val="604DAF79"/>
    <w:rsid w:val="618053EA"/>
    <w:rsid w:val="61F9070E"/>
    <w:rsid w:val="6207FD22"/>
    <w:rsid w:val="627A9B42"/>
    <w:rsid w:val="633D9A83"/>
    <w:rsid w:val="63E6EB16"/>
    <w:rsid w:val="6465DEC5"/>
    <w:rsid w:val="65618C96"/>
    <w:rsid w:val="65D969FB"/>
    <w:rsid w:val="66692872"/>
    <w:rsid w:val="66FC8765"/>
    <w:rsid w:val="6791056B"/>
    <w:rsid w:val="68362F88"/>
    <w:rsid w:val="68FFCF97"/>
    <w:rsid w:val="690E9C79"/>
    <w:rsid w:val="69957C73"/>
    <w:rsid w:val="6995BF67"/>
    <w:rsid w:val="69CE8CB3"/>
    <w:rsid w:val="6A4E5C80"/>
    <w:rsid w:val="6AB0C44B"/>
    <w:rsid w:val="6B52BE2E"/>
    <w:rsid w:val="6B92649D"/>
    <w:rsid w:val="6BB3564B"/>
    <w:rsid w:val="6BBFF0A8"/>
    <w:rsid w:val="6CFB77BF"/>
    <w:rsid w:val="6E0A0CA3"/>
    <w:rsid w:val="6E331DE7"/>
    <w:rsid w:val="6E8476F8"/>
    <w:rsid w:val="6EE3896B"/>
    <w:rsid w:val="6F07994A"/>
    <w:rsid w:val="6F206E19"/>
    <w:rsid w:val="70413F15"/>
    <w:rsid w:val="71352A84"/>
    <w:rsid w:val="716E3059"/>
    <w:rsid w:val="718235D8"/>
    <w:rsid w:val="71A5A14B"/>
    <w:rsid w:val="72E00B49"/>
    <w:rsid w:val="73AF8EB9"/>
    <w:rsid w:val="73BF5732"/>
    <w:rsid w:val="7530BDC1"/>
    <w:rsid w:val="75E8AA5F"/>
    <w:rsid w:val="7605710E"/>
    <w:rsid w:val="76C7A6FF"/>
    <w:rsid w:val="77737126"/>
    <w:rsid w:val="77D4C6BD"/>
    <w:rsid w:val="785B8938"/>
    <w:rsid w:val="793CF560"/>
    <w:rsid w:val="796BBC63"/>
    <w:rsid w:val="79D2AEE6"/>
    <w:rsid w:val="7A390EE7"/>
    <w:rsid w:val="7B0279AF"/>
    <w:rsid w:val="7B078CC4"/>
    <w:rsid w:val="7C3D3309"/>
    <w:rsid w:val="7C812080"/>
    <w:rsid w:val="7CE1436C"/>
    <w:rsid w:val="7D6417C6"/>
    <w:rsid w:val="7E09D872"/>
    <w:rsid w:val="7E3093D7"/>
    <w:rsid w:val="7FF619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AFD6A64"/>
  <w15:docId w15:val="{0724C634-7B0B-459F-B9F4-5CA6E80F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color w:val="011E41"/>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link w:val="Heading1Char1"/>
    <w:qFormat/>
    <w:pPr>
      <w:spacing w:before="100" w:beforeAutospacing="1" w:after="100" w:afterAutospacing="1"/>
      <w:outlineLvl w:val="0"/>
    </w:pPr>
    <w:rPr>
      <w:rFonts w:ascii="Arial Unicode MS" w:eastAsia="Arial Unicode MS" w:hAnsi="Arial Unicode MS" w:cs="Arial Unicode MS"/>
      <w:b/>
      <w:bCs/>
      <w:kern w:val="36"/>
      <w:sz w:val="48"/>
      <w:szCs w:val="48"/>
      <w:lang w:val="en-US" w:eastAsia="en-US"/>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qFormat/>
    <w:pPr>
      <w:keepNext/>
      <w:outlineLvl w:val="1"/>
    </w:pPr>
    <w:rPr>
      <w:rFonts w:eastAsia="Times"/>
      <w:b/>
      <w:bCs/>
      <w:color w:val="0000FF"/>
      <w:lang w:eastAsia="en-US"/>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qFormat/>
    <w:pPr>
      <w:keepNext/>
      <w:jc w:val="center"/>
      <w:outlineLvl w:val="2"/>
    </w:pPr>
    <w:rPr>
      <w:b/>
      <w:bCs/>
      <w:color w:val="B20246"/>
      <w:sz w:val="28"/>
    </w:rPr>
  </w:style>
  <w:style w:type="paragraph" w:styleId="Heading4">
    <w:name w:val="heading 4"/>
    <w:basedOn w:val="Normal"/>
    <w:next w:val="Normal"/>
    <w:qFormat/>
    <w:pPr>
      <w:keepNext/>
      <w:jc w:val="center"/>
      <w:outlineLvl w:val="3"/>
    </w:pPr>
    <w:rPr>
      <w:b/>
      <w:bCs/>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qFormat/>
    <w:pPr>
      <w:keepNext/>
      <w:jc w:val="center"/>
      <w:outlineLvl w:val="4"/>
    </w:pPr>
    <w:rPr>
      <w:b/>
      <w:bCs/>
      <w:color w:val="B20246"/>
    </w:rPr>
  </w:style>
  <w:style w:type="paragraph" w:styleId="Heading6">
    <w:name w:val="heading 6"/>
    <w:basedOn w:val="Normal"/>
    <w:next w:val="Normal"/>
    <w:qFormat/>
    <w:pPr>
      <w:keepNext/>
      <w:spacing w:line="360" w:lineRule="auto"/>
      <w:outlineLvl w:val="5"/>
    </w:pPr>
    <w:rPr>
      <w:b/>
      <w:bCs/>
    </w:rPr>
  </w:style>
  <w:style w:type="paragraph" w:styleId="Heading7">
    <w:name w:val="heading 7"/>
    <w:basedOn w:val="Normal"/>
    <w:next w:val="Normal"/>
    <w:link w:val="Heading7Char"/>
    <w:qFormat/>
    <w:rsid w:val="00FD278D"/>
    <w:pPr>
      <w:keepNext/>
      <w:tabs>
        <w:tab w:val="num" w:pos="1296"/>
      </w:tabs>
      <w:spacing w:after="60" w:line="300" w:lineRule="atLeast"/>
      <w:ind w:left="1296" w:hanging="1296"/>
      <w:outlineLvl w:val="6"/>
    </w:pPr>
    <w:rPr>
      <w:szCs w:val="24"/>
      <w:lang w:eastAsia="en-US"/>
    </w:rPr>
  </w:style>
  <w:style w:type="paragraph" w:styleId="Heading8">
    <w:name w:val="heading 8"/>
    <w:basedOn w:val="Normal"/>
    <w:next w:val="Normal"/>
    <w:qFormat/>
    <w:pPr>
      <w:keepNext/>
      <w:outlineLvl w:val="7"/>
    </w:pPr>
    <w:rPr>
      <w:b/>
      <w:bCs/>
      <w:color w:val="B20246"/>
    </w:rPr>
  </w:style>
  <w:style w:type="paragraph" w:styleId="Heading9">
    <w:name w:val="heading 9"/>
    <w:basedOn w:val="Normal"/>
    <w:next w:val="Normal"/>
    <w:link w:val="Heading9Char"/>
    <w:qFormat/>
    <w:rsid w:val="00FD278D"/>
    <w:pPr>
      <w:tabs>
        <w:tab w:val="num" w:pos="1584"/>
      </w:tabs>
      <w:spacing w:before="240" w:after="60" w:line="300" w:lineRule="atLeast"/>
      <w:ind w:left="1584" w:hanging="1584"/>
      <w:jc w:val="both"/>
      <w:outlineLvl w:val="8"/>
    </w:pPr>
    <w:rPr>
      <w:sz w:val="1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Default">
    <w:name w:val="Default"/>
    <w:pPr>
      <w:autoSpaceDE w:val="0"/>
      <w:autoSpaceDN w:val="0"/>
      <w:adjustRightInd w:val="0"/>
    </w:pPr>
    <w:rPr>
      <w:rFonts w:ascii="GMEBPB+Arial,Bold" w:hAnsi="GMEBPB+Arial,Bold"/>
      <w:color w:val="000000"/>
      <w:szCs w:val="24"/>
      <w:lang w:val="en-US" w:eastAsia="en-US"/>
    </w:rPr>
  </w:style>
  <w:style w:type="paragraph" w:styleId="BodyText2">
    <w:name w:val="Body Text 2"/>
    <w:basedOn w:val="Normal"/>
    <w:pPr>
      <w:spacing w:before="120" w:after="120"/>
      <w:jc w:val="both"/>
    </w:pPr>
    <w:rPr>
      <w:rFonts w:ascii="Arial (W1)" w:hAnsi="Arial (W1)"/>
      <w:sz w:val="20"/>
      <w:lang w:eastAsia="en-US"/>
    </w:rPr>
  </w:style>
  <w:style w:type="character" w:styleId="Hyperlink">
    <w:name w:val="Hyperlink"/>
    <w:uiPriority w:val="99"/>
    <w:unhideWhenUsed/>
    <w:rPr>
      <w:color w:val="0000FF"/>
      <w:u w:val="single"/>
    </w:rPr>
  </w:style>
  <w:style w:type="paragraph" w:styleId="BodyText">
    <w:name w:val="Body Text"/>
    <w:basedOn w:val="Normal"/>
    <w:link w:val="BodyTextChar"/>
    <w:pPr>
      <w:jc w:val="center"/>
    </w:pPr>
  </w:style>
  <w:style w:type="character" w:styleId="Strong">
    <w:name w:val="Strong"/>
    <w:uiPriority w:val="22"/>
    <w:qFormat/>
    <w:rPr>
      <w:b/>
      <w:bCs/>
    </w:rPr>
  </w:style>
  <w:style w:type="character" w:styleId="PageNumber">
    <w:name w:val="page number"/>
    <w:basedOn w:val="DefaultParagraphFont"/>
    <w:rsid w:val="00107EED"/>
  </w:style>
  <w:style w:type="character" w:customStyle="1" w:styleId="FooterChar">
    <w:name w:val="Footer Char"/>
    <w:basedOn w:val="DefaultParagraphFont"/>
    <w:link w:val="Footer"/>
    <w:uiPriority w:val="99"/>
    <w:rsid w:val="00107EED"/>
  </w:style>
  <w:style w:type="character" w:customStyle="1" w:styleId="Heading7Char">
    <w:name w:val="Heading 7 Char"/>
    <w:link w:val="Heading7"/>
    <w:rsid w:val="00FD278D"/>
    <w:rPr>
      <w:szCs w:val="24"/>
      <w:lang w:eastAsia="en-US"/>
    </w:rPr>
  </w:style>
  <w:style w:type="character" w:customStyle="1" w:styleId="Heading9Char">
    <w:name w:val="Heading 9 Char"/>
    <w:link w:val="Heading9"/>
    <w:rsid w:val="00FD278D"/>
    <w:rPr>
      <w:sz w:val="18"/>
      <w:szCs w:val="22"/>
      <w:lang w:eastAsia="en-US"/>
    </w:rPr>
  </w:style>
  <w:style w:type="table" w:styleId="TableGrid">
    <w:name w:val="Table Grid"/>
    <w:basedOn w:val="TableNormal"/>
    <w:rsid w:val="00FD27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FD278D"/>
    <w:rPr>
      <w:rFonts w:ascii="Tahoma" w:hAnsi="Tahoma" w:cs="Tahoma"/>
      <w:sz w:val="16"/>
      <w:szCs w:val="16"/>
    </w:rPr>
  </w:style>
  <w:style w:type="character" w:customStyle="1" w:styleId="BalloonTextChar">
    <w:name w:val="Balloon Text Char"/>
    <w:link w:val="BalloonText"/>
    <w:semiHidden/>
    <w:rsid w:val="00FD278D"/>
    <w:rPr>
      <w:rFonts w:ascii="Tahoma" w:hAnsi="Tahoma" w:cs="Tahoma"/>
      <w:sz w:val="16"/>
      <w:szCs w:val="16"/>
    </w:rPr>
  </w:style>
  <w:style w:type="paragraph" w:styleId="BodyTextIndent2">
    <w:name w:val="Body Text Indent 2"/>
    <w:basedOn w:val="Normal"/>
    <w:link w:val="BodyTextIndent2Char"/>
    <w:rsid w:val="00FD278D"/>
    <w:pPr>
      <w:spacing w:after="120" w:line="480" w:lineRule="auto"/>
      <w:ind w:left="283"/>
    </w:pPr>
    <w:rPr>
      <w:sz w:val="22"/>
      <w:szCs w:val="22"/>
    </w:rPr>
  </w:style>
  <w:style w:type="character" w:customStyle="1" w:styleId="BodyTextIndent2Char">
    <w:name w:val="Body Text Indent 2 Char"/>
    <w:link w:val="BodyTextIndent2"/>
    <w:rsid w:val="00FD278D"/>
    <w:rPr>
      <w:sz w:val="22"/>
      <w:szCs w:val="22"/>
    </w:rPr>
  </w:style>
  <w:style w:type="character" w:customStyle="1" w:styleId="HeaderChar">
    <w:name w:val="Header Char"/>
    <w:link w:val="Header"/>
    <w:locked/>
    <w:rsid w:val="00FD278D"/>
  </w:style>
  <w:style w:type="paragraph" w:styleId="BodyTextIndent3">
    <w:name w:val="Body Text Indent 3"/>
    <w:basedOn w:val="Normal"/>
    <w:link w:val="BodyTextIndent3Char"/>
    <w:rsid w:val="00FD278D"/>
    <w:pPr>
      <w:spacing w:after="120"/>
      <w:ind w:left="283"/>
    </w:pPr>
    <w:rPr>
      <w:sz w:val="16"/>
      <w:szCs w:val="16"/>
    </w:rPr>
  </w:style>
  <w:style w:type="character" w:customStyle="1" w:styleId="BodyTextIndent3Char">
    <w:name w:val="Body Text Indent 3 Char"/>
    <w:link w:val="BodyTextIndent3"/>
    <w:rsid w:val="00FD278D"/>
    <w:rPr>
      <w:sz w:val="16"/>
      <w:szCs w:val="16"/>
    </w:rPr>
  </w:style>
  <w:style w:type="paragraph" w:customStyle="1" w:styleId="Table2">
    <w:name w:val="Table 2"/>
    <w:basedOn w:val="Normal"/>
    <w:rsid w:val="00FD278D"/>
    <w:pPr>
      <w:tabs>
        <w:tab w:val="center" w:pos="4153"/>
        <w:tab w:val="right" w:pos="8306"/>
      </w:tabs>
      <w:ind w:left="57"/>
      <w:jc w:val="center"/>
    </w:pPr>
    <w:rPr>
      <w:rFonts w:eastAsia="Arial Unicode MS"/>
      <w:color w:val="000000"/>
      <w:w w:val="0"/>
      <w:szCs w:val="24"/>
      <w:lang w:eastAsia="en-US"/>
    </w:rPr>
  </w:style>
  <w:style w:type="paragraph" w:customStyle="1" w:styleId="table3">
    <w:name w:val="table 3"/>
    <w:basedOn w:val="Normal"/>
    <w:rsid w:val="00FD278D"/>
    <w:rPr>
      <w:rFonts w:eastAsia="Arial Unicode MS"/>
      <w:color w:val="000000"/>
      <w:w w:val="0"/>
      <w:sz w:val="20"/>
      <w:szCs w:val="24"/>
      <w:lang w:eastAsia="en-US"/>
    </w:rPr>
  </w:style>
  <w:style w:type="character" w:styleId="CommentReference">
    <w:name w:val="annotation reference"/>
    <w:semiHidden/>
    <w:unhideWhenUsed/>
    <w:rsid w:val="00FD278D"/>
    <w:rPr>
      <w:sz w:val="16"/>
      <w:szCs w:val="16"/>
    </w:rPr>
  </w:style>
  <w:style w:type="paragraph" w:styleId="CommentText">
    <w:name w:val="annotation text"/>
    <w:basedOn w:val="Normal"/>
    <w:link w:val="CommentTextChar"/>
    <w:uiPriority w:val="99"/>
    <w:unhideWhenUsed/>
    <w:rsid w:val="00FD278D"/>
    <w:rPr>
      <w:sz w:val="20"/>
    </w:rPr>
  </w:style>
  <w:style w:type="character" w:customStyle="1" w:styleId="CommentTextChar">
    <w:name w:val="Comment Text Char"/>
    <w:link w:val="CommentText"/>
    <w:uiPriority w:val="99"/>
    <w:rsid w:val="00FD278D"/>
    <w:rPr>
      <w:sz w:val="20"/>
      <w:szCs w:val="20"/>
    </w:rPr>
  </w:style>
  <w:style w:type="paragraph" w:styleId="CommentSubject">
    <w:name w:val="annotation subject"/>
    <w:basedOn w:val="CommentText"/>
    <w:next w:val="CommentText"/>
    <w:link w:val="CommentSubjectChar"/>
    <w:uiPriority w:val="99"/>
    <w:semiHidden/>
    <w:unhideWhenUsed/>
    <w:rsid w:val="00FD278D"/>
    <w:rPr>
      <w:b/>
      <w:bCs/>
    </w:rPr>
  </w:style>
  <w:style w:type="character" w:customStyle="1" w:styleId="CommentSubjectChar">
    <w:name w:val="Comment Subject Char"/>
    <w:link w:val="CommentSubject"/>
    <w:uiPriority w:val="99"/>
    <w:semiHidden/>
    <w:rsid w:val="00FD278D"/>
    <w:rPr>
      <w:b/>
      <w:bCs/>
      <w:sz w:val="20"/>
      <w:szCs w:val="20"/>
    </w:rPr>
  </w:style>
  <w:style w:type="paragraph" w:styleId="ListParagraph">
    <w:name w:val="List Paragraph"/>
    <w:basedOn w:val="Normal"/>
    <w:uiPriority w:val="34"/>
    <w:qFormat/>
    <w:rsid w:val="00FD278D"/>
    <w:pPr>
      <w:ind w:left="720"/>
    </w:pPr>
    <w:rPr>
      <w:rFonts w:ascii="Calibri" w:eastAsia="Calibri" w:hAnsi="Calibri"/>
      <w:sz w:val="22"/>
      <w:szCs w:val="22"/>
      <w:lang w:eastAsia="en-US"/>
    </w:rPr>
  </w:style>
  <w:style w:type="table" w:customStyle="1" w:styleId="TableGrid1">
    <w:name w:val="Table Grid1"/>
    <w:basedOn w:val="TableNormal"/>
    <w:next w:val="TableGrid"/>
    <w:uiPriority w:val="59"/>
    <w:rsid w:val="00FD2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278D"/>
    <w:rPr>
      <w:sz w:val="22"/>
      <w:szCs w:val="22"/>
    </w:rPr>
  </w:style>
  <w:style w:type="character" w:styleId="FollowedHyperlink">
    <w:name w:val="FollowedHyperlink"/>
    <w:unhideWhenUsed/>
    <w:rsid w:val="00FD278D"/>
    <w:rPr>
      <w:color w:val="800080"/>
      <w:u w:val="single"/>
    </w:rPr>
  </w:style>
  <w:style w:type="paragraph" w:styleId="FootnoteText">
    <w:name w:val="footnote text"/>
    <w:basedOn w:val="Normal"/>
    <w:link w:val="FootnoteTextChar"/>
    <w:semiHidden/>
    <w:rsid w:val="00FD278D"/>
    <w:rPr>
      <w:color w:val="000080"/>
      <w:sz w:val="20"/>
      <w:lang w:eastAsia="en-US"/>
    </w:rPr>
  </w:style>
  <w:style w:type="character" w:customStyle="1" w:styleId="FootnoteTextChar">
    <w:name w:val="Footnote Text Char"/>
    <w:link w:val="FootnoteText"/>
    <w:semiHidden/>
    <w:rsid w:val="00FD278D"/>
    <w:rPr>
      <w:color w:val="000080"/>
      <w:sz w:val="20"/>
      <w:szCs w:val="20"/>
      <w:lang w:eastAsia="en-US"/>
    </w:rPr>
  </w:style>
  <w:style w:type="character" w:customStyle="1" w:styleId="Heading2Char">
    <w:name w:val="Heading 2 Char"/>
    <w:rsid w:val="00FD278D"/>
    <w:rPr>
      <w:rFonts w:ascii="Arial" w:hAnsi="Arial"/>
      <w:b/>
      <w:sz w:val="28"/>
      <w:szCs w:val="22"/>
      <w:lang w:val="en-GB" w:eastAsia="en-US" w:bidi="ar-SA"/>
    </w:rPr>
  </w:style>
  <w:style w:type="character" w:styleId="LineNumber">
    <w:name w:val="line number"/>
    <w:basedOn w:val="DefaultParagraphFont"/>
    <w:rsid w:val="00FD278D"/>
  </w:style>
  <w:style w:type="paragraph" w:styleId="TOC1">
    <w:name w:val="toc 1"/>
    <w:basedOn w:val="Normal"/>
    <w:next w:val="Normal"/>
    <w:uiPriority w:val="39"/>
    <w:rsid w:val="00362E58"/>
    <w:pPr>
      <w:tabs>
        <w:tab w:val="left" w:pos="709"/>
        <w:tab w:val="right" w:leader="dot" w:pos="9072"/>
      </w:tabs>
      <w:spacing w:line="300" w:lineRule="atLeast"/>
    </w:pPr>
    <w:rPr>
      <w:rFonts w:ascii="Microsoft New Tai Lue" w:hAnsi="Microsoft New Tai Lue"/>
      <w:szCs w:val="22"/>
      <w:lang w:eastAsia="en-US"/>
    </w:rPr>
  </w:style>
  <w:style w:type="paragraph" w:styleId="TOC2">
    <w:name w:val="toc 2"/>
    <w:basedOn w:val="Normal"/>
    <w:next w:val="Normal"/>
    <w:autoRedefine/>
    <w:uiPriority w:val="39"/>
    <w:rsid w:val="00D40644"/>
    <w:pPr>
      <w:tabs>
        <w:tab w:val="left" w:pos="720"/>
        <w:tab w:val="left" w:pos="960"/>
        <w:tab w:val="left" w:pos="1418"/>
        <w:tab w:val="right" w:leader="dot" w:pos="9072"/>
        <w:tab w:val="right" w:leader="dot" w:pos="10466"/>
      </w:tabs>
      <w:spacing w:line="300" w:lineRule="atLeast"/>
      <w:ind w:left="709"/>
    </w:pPr>
    <w:rPr>
      <w:rFonts w:ascii="Microsoft New Tai Lue" w:hAnsi="Microsoft New Tai Lue"/>
      <w:szCs w:val="22"/>
      <w:lang w:eastAsia="en-US"/>
    </w:rPr>
  </w:style>
  <w:style w:type="character" w:styleId="FootnoteReference">
    <w:name w:val="footnote reference"/>
    <w:uiPriority w:val="99"/>
    <w:semiHidden/>
    <w:rsid w:val="00FD278D"/>
    <w:rPr>
      <w:vertAlign w:val="superscript"/>
    </w:rPr>
  </w:style>
  <w:style w:type="paragraph" w:customStyle="1" w:styleId="TableText">
    <w:name w:val="Table Text"/>
    <w:rsid w:val="00FD278D"/>
    <w:rPr>
      <w:color w:val="000000"/>
      <w:lang w:val="en-US" w:eastAsia="en-US"/>
    </w:rPr>
  </w:style>
  <w:style w:type="character" w:customStyle="1" w:styleId="Heading1Char">
    <w:name w:val="Heading 1 Char"/>
    <w:rsid w:val="00FD278D"/>
    <w:rPr>
      <w:rFonts w:ascii="Arial" w:hAnsi="Arial"/>
      <w:b/>
      <w:sz w:val="36"/>
      <w:szCs w:val="22"/>
      <w:lang w:val="en-GB" w:eastAsia="en-US" w:bidi="ar-SA"/>
    </w:rPr>
  </w:style>
  <w:style w:type="paragraph" w:customStyle="1" w:styleId="indentbodytext">
    <w:name w:val="indent body text"/>
    <w:basedOn w:val="BodyText"/>
    <w:rsid w:val="00FD278D"/>
    <w:pPr>
      <w:spacing w:after="240" w:line="300" w:lineRule="atLeast"/>
      <w:jc w:val="left"/>
    </w:pPr>
    <w:rPr>
      <w:sz w:val="22"/>
      <w:szCs w:val="22"/>
      <w:lang w:eastAsia="en-US"/>
    </w:rPr>
  </w:style>
  <w:style w:type="character" w:customStyle="1" w:styleId="cald-definition1">
    <w:name w:val="cald-definition1"/>
    <w:rsid w:val="00FD278D"/>
    <w:rPr>
      <w:rFonts w:ascii="Verdana" w:hAnsi="Verdana" w:hint="default"/>
      <w:i w:val="0"/>
      <w:iCs w:val="0"/>
      <w:color w:val="000000"/>
      <w:sz w:val="24"/>
      <w:szCs w:val="24"/>
    </w:rPr>
  </w:style>
  <w:style w:type="paragraph" w:customStyle="1" w:styleId="Captions">
    <w:name w:val="Captions"/>
    <w:basedOn w:val="Normal"/>
    <w:rsid w:val="00FD278D"/>
    <w:pPr>
      <w:spacing w:after="240" w:line="300" w:lineRule="atLeast"/>
    </w:pPr>
    <w:rPr>
      <w:i/>
      <w:szCs w:val="24"/>
      <w:lang w:eastAsia="en-US"/>
    </w:rPr>
  </w:style>
  <w:style w:type="paragraph" w:styleId="ListBullet2">
    <w:name w:val="List Bullet 2"/>
    <w:basedOn w:val="Normal"/>
    <w:rsid w:val="00FD278D"/>
    <w:pPr>
      <w:numPr>
        <w:numId w:val="6"/>
      </w:numPr>
      <w:tabs>
        <w:tab w:val="clear" w:pos="643"/>
        <w:tab w:val="left" w:pos="1134"/>
      </w:tabs>
      <w:spacing w:after="120" w:line="300" w:lineRule="atLeast"/>
    </w:pPr>
    <w:rPr>
      <w:sz w:val="22"/>
      <w:szCs w:val="22"/>
      <w:lang w:eastAsia="en-US"/>
    </w:rPr>
  </w:style>
  <w:style w:type="paragraph" w:styleId="ListBullet4">
    <w:name w:val="List Bullet 4"/>
    <w:basedOn w:val="Normal"/>
    <w:rsid w:val="00FD278D"/>
    <w:pPr>
      <w:numPr>
        <w:numId w:val="8"/>
      </w:numPr>
      <w:spacing w:after="120" w:line="300" w:lineRule="atLeast"/>
    </w:pPr>
    <w:rPr>
      <w:sz w:val="22"/>
      <w:szCs w:val="22"/>
      <w:lang w:eastAsia="en-US"/>
    </w:rPr>
  </w:style>
  <w:style w:type="paragraph" w:styleId="Title">
    <w:name w:val="Title"/>
    <w:basedOn w:val="Normal"/>
    <w:link w:val="TitleChar"/>
    <w:qFormat/>
    <w:rsid w:val="00FD278D"/>
    <w:pPr>
      <w:tabs>
        <w:tab w:val="left" w:pos="709"/>
      </w:tabs>
      <w:jc w:val="center"/>
    </w:pPr>
    <w:rPr>
      <w:rFonts w:ascii="Tahoma" w:hAnsi="Tahoma"/>
      <w:b/>
      <w:sz w:val="28"/>
    </w:rPr>
  </w:style>
  <w:style w:type="character" w:customStyle="1" w:styleId="TitleChar">
    <w:name w:val="Title Char"/>
    <w:link w:val="Title"/>
    <w:rsid w:val="00FD278D"/>
    <w:rPr>
      <w:rFonts w:ascii="Tahoma" w:hAnsi="Tahoma"/>
      <w:b/>
      <w:sz w:val="28"/>
      <w:szCs w:val="20"/>
    </w:rPr>
  </w:style>
  <w:style w:type="paragraph" w:styleId="ListBullet">
    <w:name w:val="List Bullet"/>
    <w:basedOn w:val="Normal"/>
    <w:rsid w:val="00FD278D"/>
    <w:pPr>
      <w:numPr>
        <w:numId w:val="5"/>
      </w:numPr>
      <w:spacing w:after="120" w:line="300" w:lineRule="atLeast"/>
    </w:pPr>
    <w:rPr>
      <w:sz w:val="22"/>
      <w:szCs w:val="22"/>
      <w:lang w:eastAsia="en-US"/>
    </w:rPr>
  </w:style>
  <w:style w:type="paragraph" w:styleId="BodyTextIndent">
    <w:name w:val="Body Text Indent"/>
    <w:basedOn w:val="Normal"/>
    <w:link w:val="BodyTextIndentChar"/>
    <w:rsid w:val="00FD278D"/>
    <w:pPr>
      <w:spacing w:after="120" w:line="300" w:lineRule="atLeast"/>
      <w:ind w:left="283"/>
    </w:pPr>
    <w:rPr>
      <w:sz w:val="22"/>
      <w:szCs w:val="22"/>
      <w:lang w:eastAsia="en-US"/>
    </w:rPr>
  </w:style>
  <w:style w:type="character" w:customStyle="1" w:styleId="BodyTextIndentChar">
    <w:name w:val="Body Text Indent Char"/>
    <w:link w:val="BodyTextIndent"/>
    <w:rsid w:val="00FD278D"/>
    <w:rPr>
      <w:sz w:val="22"/>
      <w:szCs w:val="22"/>
      <w:lang w:eastAsia="en-US"/>
    </w:rPr>
  </w:style>
  <w:style w:type="paragraph" w:styleId="List">
    <w:name w:val="List"/>
    <w:basedOn w:val="Normal"/>
    <w:rsid w:val="00FD278D"/>
    <w:pPr>
      <w:jc w:val="both"/>
    </w:pPr>
    <w:rPr>
      <w:rFonts w:ascii="Times New Roman" w:hAnsi="Times New Roman"/>
      <w:color w:val="000000"/>
      <w:sz w:val="20"/>
    </w:rPr>
  </w:style>
  <w:style w:type="paragraph" w:customStyle="1" w:styleId="CharCharCharCharChar">
    <w:name w:val="Char Char Char Char Char"/>
    <w:basedOn w:val="Normal"/>
    <w:rsid w:val="00FD278D"/>
    <w:pPr>
      <w:spacing w:after="160" w:line="240" w:lineRule="exact"/>
    </w:pPr>
    <w:rPr>
      <w:rFonts w:ascii="Verdana" w:hAnsi="Verdana" w:cs="Verdana"/>
      <w:sz w:val="20"/>
      <w:lang w:val="en-US" w:eastAsia="en-US"/>
    </w:rPr>
  </w:style>
  <w:style w:type="paragraph" w:styleId="List2">
    <w:name w:val="List 2"/>
    <w:basedOn w:val="Normal"/>
    <w:rsid w:val="00FD278D"/>
    <w:pPr>
      <w:ind w:left="566" w:hanging="283"/>
      <w:jc w:val="both"/>
    </w:pPr>
    <w:rPr>
      <w:rFonts w:ascii="Times New Roman" w:hAnsi="Times New Roman"/>
      <w:sz w:val="20"/>
    </w:rPr>
  </w:style>
  <w:style w:type="paragraph" w:styleId="ListContinue">
    <w:name w:val="List Continue"/>
    <w:basedOn w:val="Normal"/>
    <w:rsid w:val="00FD278D"/>
    <w:pPr>
      <w:spacing w:after="120"/>
      <w:ind w:left="283"/>
      <w:jc w:val="both"/>
    </w:pPr>
    <w:rPr>
      <w:rFonts w:ascii="Times New Roman" w:hAnsi="Times New Roman"/>
    </w:rPr>
  </w:style>
  <w:style w:type="paragraph" w:styleId="List3">
    <w:name w:val="List 3"/>
    <w:basedOn w:val="Normal"/>
    <w:rsid w:val="00FD278D"/>
    <w:pPr>
      <w:ind w:left="849" w:hanging="283"/>
      <w:jc w:val="both"/>
    </w:pPr>
    <w:rPr>
      <w:rFonts w:ascii="Times New Roman" w:hAnsi="Times New Roman"/>
    </w:rPr>
  </w:style>
  <w:style w:type="paragraph" w:customStyle="1" w:styleId="ListBullet51">
    <w:name w:val="List Bullet 51"/>
    <w:basedOn w:val="ListBullet4"/>
    <w:rsid w:val="00FD278D"/>
    <w:pPr>
      <w:tabs>
        <w:tab w:val="clear" w:pos="1843"/>
        <w:tab w:val="num" w:pos="2268"/>
      </w:tabs>
      <w:ind w:left="2268"/>
    </w:pPr>
  </w:style>
  <w:style w:type="paragraph" w:customStyle="1" w:styleId="text">
    <w:name w:val="text"/>
    <w:basedOn w:val="Normal"/>
    <w:rsid w:val="00FD278D"/>
    <w:pPr>
      <w:spacing w:before="100" w:beforeAutospacing="1" w:after="100" w:afterAutospacing="1"/>
    </w:pPr>
    <w:rPr>
      <w:rFonts w:ascii="Times New Roman" w:hAnsi="Times New Roman"/>
      <w:szCs w:val="24"/>
    </w:rPr>
  </w:style>
  <w:style w:type="paragraph" w:customStyle="1" w:styleId="indent">
    <w:name w:val="indent"/>
    <w:basedOn w:val="Normal"/>
    <w:rsid w:val="00FD278D"/>
    <w:pPr>
      <w:widowControl w:val="0"/>
      <w:ind w:left="1440" w:hanging="720"/>
    </w:pPr>
    <w:rPr>
      <w:rFonts w:ascii="Times New Roman" w:hAnsi="Times New Roman"/>
      <w:sz w:val="22"/>
    </w:rPr>
  </w:style>
  <w:style w:type="paragraph" w:customStyle="1" w:styleId="Bullet">
    <w:name w:val="Bullet"/>
    <w:basedOn w:val="Normal"/>
    <w:rsid w:val="00FD278D"/>
    <w:pPr>
      <w:numPr>
        <w:numId w:val="9"/>
      </w:numPr>
    </w:pPr>
    <w:rPr>
      <w:rFonts w:eastAsia="Arial Unicode MS"/>
      <w:color w:val="000000"/>
      <w:w w:val="0"/>
      <w:sz w:val="20"/>
      <w:szCs w:val="24"/>
      <w:lang w:eastAsia="en-US"/>
    </w:rPr>
  </w:style>
  <w:style w:type="paragraph" w:customStyle="1" w:styleId="NumberSub2">
    <w:name w:val="Number Sub 2"/>
    <w:basedOn w:val="Normal"/>
    <w:rsid w:val="00FD278D"/>
    <w:pPr>
      <w:numPr>
        <w:ilvl w:val="2"/>
        <w:numId w:val="10"/>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after="240"/>
      <w:jc w:val="both"/>
      <w:textAlignment w:val="baseline"/>
    </w:pPr>
    <w:rPr>
      <w:sz w:val="20"/>
      <w:lang w:eastAsia="en-US"/>
    </w:rPr>
  </w:style>
  <w:style w:type="paragraph" w:customStyle="1" w:styleId="NumberSub">
    <w:name w:val="Number Sub"/>
    <w:basedOn w:val="Normal"/>
    <w:rsid w:val="00FD278D"/>
    <w:pPr>
      <w:numPr>
        <w:ilvl w:val="1"/>
        <w:numId w:val="10"/>
      </w:numPr>
      <w:overflowPunct w:val="0"/>
      <w:autoSpaceDE w:val="0"/>
      <w:autoSpaceDN w:val="0"/>
      <w:adjustRightInd w:val="0"/>
      <w:spacing w:after="240"/>
      <w:jc w:val="both"/>
      <w:textAlignment w:val="baseline"/>
    </w:pPr>
    <w:rPr>
      <w:sz w:val="20"/>
      <w:lang w:eastAsia="en-US"/>
    </w:rPr>
  </w:style>
  <w:style w:type="paragraph" w:customStyle="1" w:styleId="NumberList">
    <w:name w:val="Number List"/>
    <w:basedOn w:val="ListNumber"/>
    <w:next w:val="NumberSub"/>
    <w:rsid w:val="00FD278D"/>
    <w:pPr>
      <w:numPr>
        <w:numId w:val="10"/>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FD278D"/>
    <w:pPr>
      <w:numPr>
        <w:numId w:val="7"/>
      </w:numPr>
      <w:spacing w:after="240" w:line="300" w:lineRule="atLeast"/>
    </w:pPr>
    <w:rPr>
      <w:sz w:val="22"/>
      <w:szCs w:val="22"/>
      <w:lang w:eastAsia="en-US"/>
    </w:rPr>
  </w:style>
  <w:style w:type="paragraph" w:customStyle="1" w:styleId="Table">
    <w:name w:val="Table"/>
    <w:basedOn w:val="Header"/>
    <w:autoRedefine/>
    <w:rsid w:val="00FD278D"/>
    <w:pPr>
      <w:ind w:left="57"/>
    </w:pPr>
    <w:rPr>
      <w:sz w:val="20"/>
      <w:lang w:eastAsia="en-US"/>
    </w:rPr>
  </w:style>
  <w:style w:type="character" w:customStyle="1" w:styleId="DeltaViewDeletion">
    <w:name w:val="DeltaView Deletion"/>
    <w:rsid w:val="00FD278D"/>
    <w:rPr>
      <w:strike/>
      <w:color w:val="FF0000"/>
      <w:spacing w:val="0"/>
    </w:rPr>
  </w:style>
  <w:style w:type="paragraph" w:customStyle="1" w:styleId="CharCharCharCharCharCharCharCharChar">
    <w:name w:val="Char Char Char Char Char Char Char Char Char"/>
    <w:basedOn w:val="Normal"/>
    <w:rsid w:val="00FD278D"/>
    <w:pPr>
      <w:spacing w:after="160" w:line="240" w:lineRule="exact"/>
    </w:pPr>
    <w:rPr>
      <w:rFonts w:ascii="Verdana" w:eastAsia="MS Mincho" w:hAnsi="Verdana"/>
      <w:sz w:val="20"/>
      <w:lang w:eastAsia="en-US"/>
    </w:rPr>
  </w:style>
  <w:style w:type="paragraph" w:customStyle="1" w:styleId="CharChar">
    <w:name w:val="Char Char"/>
    <w:basedOn w:val="Normal"/>
    <w:rsid w:val="00FD278D"/>
    <w:pPr>
      <w:spacing w:after="160" w:line="240" w:lineRule="exact"/>
    </w:pPr>
    <w:rPr>
      <w:rFonts w:ascii="Verdana" w:hAnsi="Verdana" w:cs="Verdana"/>
      <w:sz w:val="20"/>
      <w:lang w:val="en-US" w:eastAsia="en-US"/>
    </w:rPr>
  </w:style>
  <w:style w:type="paragraph" w:customStyle="1" w:styleId="legclearfixlegp3container1">
    <w:name w:val="legclearfix legp3container1"/>
    <w:basedOn w:val="Normal"/>
    <w:rsid w:val="00FD278D"/>
    <w:pPr>
      <w:shd w:val="clear" w:color="auto" w:fill="FFFFFF"/>
      <w:spacing w:after="120" w:line="360" w:lineRule="atLeast"/>
    </w:pPr>
    <w:rPr>
      <w:rFonts w:ascii="Times New Roman" w:hAnsi="Times New Roman"/>
      <w:color w:val="000000"/>
      <w:sz w:val="19"/>
      <w:szCs w:val="19"/>
    </w:rPr>
  </w:style>
  <w:style w:type="character" w:customStyle="1" w:styleId="legdsleglhslegp3no1">
    <w:name w:val="legds leglhs legp3no1"/>
    <w:rsid w:val="00FD278D"/>
    <w:rPr>
      <w:vanish w:val="0"/>
      <w:webHidden w:val="0"/>
      <w:sz w:val="30"/>
      <w:szCs w:val="30"/>
      <w:shd w:val="clear" w:color="auto" w:fill="FFFFFF"/>
      <w:specVanish w:val="0"/>
    </w:rPr>
  </w:style>
  <w:style w:type="paragraph" w:customStyle="1" w:styleId="legp2paratext2">
    <w:name w:val="legp2paratext2"/>
    <w:basedOn w:val="Normal"/>
    <w:rsid w:val="00FD278D"/>
    <w:pPr>
      <w:shd w:val="clear" w:color="auto" w:fill="FFFFFF"/>
      <w:spacing w:after="120" w:line="360" w:lineRule="atLeast"/>
      <w:ind w:firstLine="240"/>
      <w:jc w:val="both"/>
    </w:pPr>
    <w:rPr>
      <w:rFonts w:ascii="Times New Roman" w:hAnsi="Times New Roman"/>
      <w:color w:val="000000"/>
      <w:sz w:val="19"/>
      <w:szCs w:val="19"/>
    </w:rPr>
  </w:style>
  <w:style w:type="paragraph" w:customStyle="1" w:styleId="CharCharCharCharCharCharCharChar">
    <w:name w:val="Char Char Char Char Char Char Char Char"/>
    <w:basedOn w:val="Normal"/>
    <w:rsid w:val="00FD278D"/>
    <w:pPr>
      <w:spacing w:after="160" w:line="240" w:lineRule="exact"/>
    </w:pPr>
    <w:rPr>
      <w:rFonts w:ascii="Verdana" w:hAnsi="Verdana" w:cs="Verdana"/>
      <w:sz w:val="20"/>
      <w:lang w:val="en-US" w:eastAsia="en-US"/>
    </w:rPr>
  </w:style>
  <w:style w:type="paragraph" w:customStyle="1" w:styleId="legp1paratext2">
    <w:name w:val="legp1paratext2"/>
    <w:basedOn w:val="Normal"/>
    <w:rsid w:val="00FD278D"/>
    <w:pPr>
      <w:shd w:val="clear" w:color="auto" w:fill="FFFFFF"/>
      <w:spacing w:after="120" w:line="360" w:lineRule="atLeast"/>
      <w:ind w:firstLine="240"/>
      <w:jc w:val="both"/>
    </w:pPr>
    <w:rPr>
      <w:rFonts w:ascii="Times New Roman" w:hAnsi="Times New Roman"/>
      <w:color w:val="000000"/>
      <w:sz w:val="19"/>
      <w:szCs w:val="19"/>
    </w:rPr>
  </w:style>
  <w:style w:type="character" w:customStyle="1" w:styleId="legds2">
    <w:name w:val="legds2"/>
    <w:rsid w:val="00FD278D"/>
    <w:rPr>
      <w:vanish w:val="0"/>
      <w:webHidden w:val="0"/>
      <w:specVanish w:val="0"/>
    </w:rPr>
  </w:style>
  <w:style w:type="paragraph" w:styleId="TOCHeading">
    <w:name w:val="TOC Heading"/>
    <w:basedOn w:val="Heading1"/>
    <w:next w:val="Normal"/>
    <w:uiPriority w:val="39"/>
    <w:unhideWhenUsed/>
    <w:qFormat/>
    <w:rsid w:val="00FD278D"/>
    <w:pPr>
      <w:keepNext/>
      <w:keepLines/>
      <w:tabs>
        <w:tab w:val="num" w:pos="432"/>
      </w:tabs>
      <w:spacing w:before="480" w:beforeAutospacing="0" w:after="0" w:afterAutospacing="0" w:line="276" w:lineRule="auto"/>
      <w:ind w:left="432" w:hanging="432"/>
      <w:outlineLvl w:val="9"/>
    </w:pPr>
    <w:rPr>
      <w:rFonts w:ascii="Cambria" w:eastAsia="Times New Roman" w:hAnsi="Cambria" w:cs="Times New Roman"/>
      <w:color w:val="365F91"/>
      <w:kern w:val="0"/>
      <w:sz w:val="28"/>
      <w:szCs w:val="28"/>
    </w:rPr>
  </w:style>
  <w:style w:type="paragraph" w:customStyle="1" w:styleId="Tendertemplate">
    <w:name w:val="Tender template"/>
    <w:basedOn w:val="Heading1"/>
    <w:link w:val="TendertemplateChar"/>
    <w:qFormat/>
    <w:rsid w:val="00FD278D"/>
    <w:pPr>
      <w:keepNext/>
      <w:tabs>
        <w:tab w:val="num" w:pos="432"/>
      </w:tabs>
      <w:spacing w:before="0" w:beforeAutospacing="0" w:after="480" w:afterAutospacing="0" w:line="300" w:lineRule="atLeast"/>
      <w:ind w:left="426" w:hanging="426"/>
      <w:jc w:val="center"/>
    </w:pPr>
    <w:rPr>
      <w:bCs w:val="0"/>
      <w:color w:val="FFFFFF"/>
    </w:rPr>
  </w:style>
  <w:style w:type="character" w:customStyle="1" w:styleId="Heading1Char1">
    <w:name w:val="Heading 1 Char1"/>
    <w:aliases w:val="Level 1 Char,Section Heading Char,h1 Char,Heading Char,level 1 Char,Level 1 Head Char,H1 Char,Titre 1 SQ Char,Numbered - 1 Char,CBC Heading 1 Char,A MAJOR/BOLD Char,Schedheading Char,Heading 1(Report Only) Char,h1 chapter heading Char"/>
    <w:link w:val="Heading1"/>
    <w:rsid w:val="00FD278D"/>
    <w:rPr>
      <w:rFonts w:ascii="Arial Unicode MS" w:eastAsia="Arial Unicode MS" w:hAnsi="Arial Unicode MS" w:cs="Arial Unicode MS"/>
      <w:b/>
      <w:bCs/>
      <w:kern w:val="36"/>
      <w:sz w:val="48"/>
      <w:szCs w:val="48"/>
      <w:lang w:val="en-US" w:eastAsia="en-US"/>
    </w:rPr>
  </w:style>
  <w:style w:type="character" w:customStyle="1" w:styleId="TendertemplateChar">
    <w:name w:val="Tender template Char"/>
    <w:link w:val="Tendertemplate"/>
    <w:rsid w:val="00FD278D"/>
    <w:rPr>
      <w:rFonts w:ascii="Arial Unicode MS" w:eastAsia="Arial Unicode MS" w:hAnsi="Arial Unicode MS" w:cs="Arial Unicode MS"/>
      <w:b/>
      <w:bCs w:val="0"/>
      <w:color w:val="FFFFFF"/>
      <w:kern w:val="36"/>
      <w:sz w:val="48"/>
      <w:szCs w:val="48"/>
      <w:lang w:val="en-US" w:eastAsia="en-US"/>
    </w:rPr>
  </w:style>
  <w:style w:type="character" w:styleId="Emphasis">
    <w:name w:val="Emphasis"/>
    <w:uiPriority w:val="20"/>
    <w:qFormat/>
    <w:rsid w:val="00FD278D"/>
    <w:rPr>
      <w:i/>
      <w:iCs/>
    </w:rPr>
  </w:style>
  <w:style w:type="paragraph" w:styleId="PlainText">
    <w:name w:val="Plain Text"/>
    <w:basedOn w:val="Normal"/>
    <w:link w:val="PlainTextChar1"/>
    <w:rsid w:val="00FD278D"/>
    <w:pPr>
      <w:spacing w:after="240"/>
      <w:ind w:left="851"/>
    </w:pPr>
    <w:rPr>
      <w:rFonts w:ascii="Garamond" w:eastAsia="MS Mincho" w:hAnsi="Garamond"/>
      <w:sz w:val="20"/>
    </w:rPr>
  </w:style>
  <w:style w:type="character" w:customStyle="1" w:styleId="PlainTextChar">
    <w:name w:val="Plain Text Char"/>
    <w:rsid w:val="00FD278D"/>
    <w:rPr>
      <w:rFonts w:ascii="Consolas" w:hAnsi="Consolas" w:cs="Consolas"/>
      <w:sz w:val="21"/>
      <w:szCs w:val="21"/>
    </w:rPr>
  </w:style>
  <w:style w:type="character" w:customStyle="1" w:styleId="PlainTextChar1">
    <w:name w:val="Plain Text Char1"/>
    <w:link w:val="PlainText"/>
    <w:locked/>
    <w:rsid w:val="00FD278D"/>
    <w:rPr>
      <w:rFonts w:ascii="Garamond" w:eastAsia="MS Mincho" w:hAnsi="Garamond"/>
      <w:sz w:val="20"/>
      <w:szCs w:val="20"/>
    </w:rPr>
  </w:style>
  <w:style w:type="paragraph" w:customStyle="1" w:styleId="1headingsubsection">
    <w:name w:val="1 heading sub section"/>
    <w:basedOn w:val="Title"/>
    <w:next w:val="PlainText"/>
    <w:uiPriority w:val="99"/>
    <w:rsid w:val="00FD278D"/>
    <w:pPr>
      <w:numPr>
        <w:ilvl w:val="12"/>
      </w:numPr>
      <w:tabs>
        <w:tab w:val="clear" w:pos="709"/>
        <w:tab w:val="left" w:pos="720"/>
        <w:tab w:val="left" w:pos="1440"/>
        <w:tab w:val="left" w:pos="2160"/>
        <w:tab w:val="left" w:pos="7440"/>
      </w:tabs>
      <w:suppressAutoHyphens/>
      <w:spacing w:after="240"/>
      <w:jc w:val="left"/>
    </w:pPr>
    <w:rPr>
      <w:rFonts w:ascii="Gill Sans MT" w:eastAsia="MS Mincho" w:hAnsi="Gill Sans MT"/>
      <w:color w:val="000000"/>
      <w:sz w:val="24"/>
      <w:szCs w:val="28"/>
      <w:lang w:eastAsia="en-US"/>
    </w:rPr>
  </w:style>
  <w:style w:type="paragraph" w:styleId="TOC3">
    <w:name w:val="toc 3"/>
    <w:basedOn w:val="Normal"/>
    <w:next w:val="Normal"/>
    <w:autoRedefine/>
    <w:uiPriority w:val="39"/>
    <w:rsid w:val="00FD278D"/>
    <w:pPr>
      <w:spacing w:after="100" w:line="300" w:lineRule="atLeast"/>
      <w:ind w:left="440"/>
    </w:pPr>
    <w:rPr>
      <w:sz w:val="22"/>
      <w:szCs w:val="22"/>
      <w:lang w:eastAsia="en-US"/>
    </w:rPr>
  </w:style>
  <w:style w:type="character" w:customStyle="1" w:styleId="BodyTextChar">
    <w:name w:val="Body Text Char"/>
    <w:basedOn w:val="DefaultParagraphFont"/>
    <w:link w:val="BodyText"/>
    <w:rsid w:val="00FD278D"/>
  </w:style>
  <w:style w:type="paragraph" w:customStyle="1" w:styleId="first-para">
    <w:name w:val="first-para"/>
    <w:basedOn w:val="Normal"/>
    <w:rsid w:val="00FD278D"/>
    <w:pPr>
      <w:spacing w:before="100" w:beforeAutospacing="1" w:after="100" w:afterAutospacing="1"/>
    </w:pPr>
    <w:rPr>
      <w:rFonts w:ascii="Times New Roman" w:hAnsi="Times New Roman"/>
      <w:szCs w:val="24"/>
    </w:rPr>
  </w:style>
  <w:style w:type="character" w:customStyle="1" w:styleId="hvr">
    <w:name w:val="hvr"/>
    <w:basedOn w:val="DefaultParagraphFont"/>
    <w:rsid w:val="00FD278D"/>
  </w:style>
  <w:style w:type="character" w:customStyle="1" w:styleId="tgc">
    <w:name w:val="_tgc"/>
    <w:basedOn w:val="DefaultParagraphFont"/>
    <w:rsid w:val="00FD278D"/>
  </w:style>
  <w:style w:type="character" w:styleId="UnresolvedMention">
    <w:name w:val="Unresolved Mention"/>
    <w:basedOn w:val="DefaultParagraphFont"/>
    <w:uiPriority w:val="99"/>
    <w:semiHidden/>
    <w:unhideWhenUsed/>
    <w:rsid w:val="00070E15"/>
    <w:rPr>
      <w:color w:val="808080"/>
      <w:shd w:val="clear" w:color="auto" w:fill="E6E6E6"/>
    </w:rPr>
  </w:style>
  <w:style w:type="character" w:customStyle="1" w:styleId="cse8ac24f01">
    <w:name w:val="cse8ac24f01"/>
    <w:basedOn w:val="DefaultParagraphFont"/>
    <w:rsid w:val="00185C6C"/>
    <w:rPr>
      <w:rFonts w:ascii="Arial" w:hAnsi="Arial" w:cs="Arial" w:hint="default"/>
      <w:b w:val="0"/>
      <w:bCs w:val="0"/>
      <w:i w:val="0"/>
      <w:iCs w:val="0"/>
      <w:color w:val="000000"/>
      <w:sz w:val="24"/>
      <w:szCs w:val="24"/>
    </w:rPr>
  </w:style>
  <w:style w:type="paragraph" w:customStyle="1" w:styleId="Standard">
    <w:name w:val="Standard"/>
    <w:basedOn w:val="Normal"/>
    <w:rsid w:val="00FB19B2"/>
    <w:pPr>
      <w:widowControl w:val="0"/>
    </w:pPr>
    <w:rPr>
      <w:rFonts w:ascii="Times" w:hAnsi="Times"/>
    </w:rPr>
  </w:style>
  <w:style w:type="character" w:customStyle="1" w:styleId="normaltextrun">
    <w:name w:val="normaltextrun"/>
    <w:basedOn w:val="DefaultParagraphFont"/>
    <w:rsid w:val="009217E6"/>
  </w:style>
  <w:style w:type="character" w:customStyle="1" w:styleId="eop">
    <w:name w:val="eop"/>
    <w:basedOn w:val="DefaultParagraphFont"/>
    <w:rsid w:val="009217E6"/>
  </w:style>
  <w:style w:type="paragraph" w:customStyle="1" w:styleId="paragraph">
    <w:name w:val="paragraph"/>
    <w:basedOn w:val="Normal"/>
    <w:rsid w:val="001E7058"/>
    <w:pPr>
      <w:spacing w:before="100" w:beforeAutospacing="1" w:after="100" w:afterAutospacing="1"/>
    </w:pPr>
    <w:rPr>
      <w:rFonts w:ascii="Times New Roman" w:hAnsi="Times New Roman"/>
      <w:szCs w:val="24"/>
    </w:rPr>
  </w:style>
  <w:style w:type="character" w:customStyle="1" w:styleId="findhit">
    <w:name w:val="findhit"/>
    <w:basedOn w:val="DefaultParagraphFont"/>
    <w:rsid w:val="001E7058"/>
  </w:style>
  <w:style w:type="character" w:customStyle="1" w:styleId="scxw37708790">
    <w:name w:val="scxw37708790"/>
    <w:basedOn w:val="DefaultParagraphFont"/>
    <w:rsid w:val="000E179E"/>
  </w:style>
  <w:style w:type="character" w:customStyle="1" w:styleId="mo">
    <w:name w:val="mo"/>
    <w:basedOn w:val="DefaultParagraphFont"/>
    <w:rsid w:val="000E179E"/>
  </w:style>
  <w:style w:type="character" w:customStyle="1" w:styleId="mi">
    <w:name w:val="mi"/>
    <w:basedOn w:val="DefaultParagraphFont"/>
    <w:rsid w:val="000E179E"/>
  </w:style>
  <w:style w:type="character" w:customStyle="1" w:styleId="mjxassistivemathml">
    <w:name w:val="mjx_assistive_mathml"/>
    <w:basedOn w:val="DefaultParagraphFont"/>
    <w:rsid w:val="000E179E"/>
  </w:style>
  <w:style w:type="character" w:customStyle="1" w:styleId="scxw117992997">
    <w:name w:val="scxw117992997"/>
    <w:basedOn w:val="DefaultParagraphFont"/>
    <w:rsid w:val="000B21AB"/>
  </w:style>
  <w:style w:type="character" w:styleId="PlaceholderText">
    <w:name w:val="Placeholder Text"/>
    <w:basedOn w:val="DefaultParagraphFont"/>
    <w:uiPriority w:val="99"/>
    <w:semiHidden/>
    <w:rsid w:val="000B21AB"/>
    <w:rPr>
      <w:color w:val="808080"/>
    </w:rPr>
  </w:style>
  <w:style w:type="character" w:customStyle="1" w:styleId="tabchar">
    <w:name w:val="tabchar"/>
    <w:basedOn w:val="DefaultParagraphFont"/>
    <w:rsid w:val="00DD7C1C"/>
  </w:style>
  <w:style w:type="character" w:customStyle="1" w:styleId="pagebreaktextspan">
    <w:name w:val="pagebreaktextspan"/>
    <w:basedOn w:val="DefaultParagraphFont"/>
    <w:rsid w:val="008F4F42"/>
  </w:style>
  <w:style w:type="character" w:customStyle="1" w:styleId="cf01">
    <w:name w:val="cf01"/>
    <w:basedOn w:val="DefaultParagraphFont"/>
    <w:rsid w:val="00084630"/>
    <w:rPr>
      <w:rFonts w:ascii="Segoe UI" w:hAnsi="Segoe UI" w:cs="Segoe UI" w:hint="default"/>
      <w:sz w:val="18"/>
      <w:szCs w:val="18"/>
    </w:rPr>
  </w:style>
  <w:style w:type="table" w:styleId="GridTable1Light">
    <w:name w:val="Grid Table 1 Light"/>
    <w:basedOn w:val="TableNormal"/>
    <w:uiPriority w:val="46"/>
    <w:rsid w:val="000846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8">
    <w:name w:val="Style8"/>
    <w:basedOn w:val="DefaultParagraphFont"/>
    <w:uiPriority w:val="1"/>
    <w:rsid w:val="009F62CB"/>
    <w:rPr>
      <w:rFonts w:ascii="Arial" w:hAnsi="Arial"/>
      <w:b/>
      <w:color w:val="A91347"/>
      <w:sz w:val="24"/>
    </w:rPr>
  </w:style>
  <w:style w:type="numbering" w:customStyle="1" w:styleId="WWNum7">
    <w:name w:val="WWNum7"/>
    <w:basedOn w:val="NoList"/>
    <w:rsid w:val="00EC0855"/>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507091">
      <w:bodyDiv w:val="1"/>
      <w:marLeft w:val="0"/>
      <w:marRight w:val="0"/>
      <w:marTop w:val="0"/>
      <w:marBottom w:val="0"/>
      <w:divBdr>
        <w:top w:val="none" w:sz="0" w:space="0" w:color="auto"/>
        <w:left w:val="none" w:sz="0" w:space="0" w:color="auto"/>
        <w:bottom w:val="none" w:sz="0" w:space="0" w:color="auto"/>
        <w:right w:val="none" w:sz="0" w:space="0" w:color="auto"/>
      </w:divBdr>
      <w:divsChild>
        <w:div w:id="307168030">
          <w:marLeft w:val="0"/>
          <w:marRight w:val="0"/>
          <w:marTop w:val="0"/>
          <w:marBottom w:val="0"/>
          <w:divBdr>
            <w:top w:val="none" w:sz="0" w:space="0" w:color="auto"/>
            <w:left w:val="none" w:sz="0" w:space="0" w:color="auto"/>
            <w:bottom w:val="none" w:sz="0" w:space="0" w:color="auto"/>
            <w:right w:val="none" w:sz="0" w:space="0" w:color="auto"/>
          </w:divBdr>
        </w:div>
        <w:div w:id="335959136">
          <w:marLeft w:val="0"/>
          <w:marRight w:val="0"/>
          <w:marTop w:val="0"/>
          <w:marBottom w:val="0"/>
          <w:divBdr>
            <w:top w:val="none" w:sz="0" w:space="0" w:color="auto"/>
            <w:left w:val="none" w:sz="0" w:space="0" w:color="auto"/>
            <w:bottom w:val="none" w:sz="0" w:space="0" w:color="auto"/>
            <w:right w:val="none" w:sz="0" w:space="0" w:color="auto"/>
          </w:divBdr>
        </w:div>
        <w:div w:id="1354068587">
          <w:marLeft w:val="0"/>
          <w:marRight w:val="0"/>
          <w:marTop w:val="0"/>
          <w:marBottom w:val="0"/>
          <w:divBdr>
            <w:top w:val="none" w:sz="0" w:space="0" w:color="auto"/>
            <w:left w:val="none" w:sz="0" w:space="0" w:color="auto"/>
            <w:bottom w:val="none" w:sz="0" w:space="0" w:color="auto"/>
            <w:right w:val="none" w:sz="0" w:space="0" w:color="auto"/>
          </w:divBdr>
        </w:div>
        <w:div w:id="1575436898">
          <w:marLeft w:val="0"/>
          <w:marRight w:val="0"/>
          <w:marTop w:val="0"/>
          <w:marBottom w:val="0"/>
          <w:divBdr>
            <w:top w:val="none" w:sz="0" w:space="0" w:color="auto"/>
            <w:left w:val="none" w:sz="0" w:space="0" w:color="auto"/>
            <w:bottom w:val="none" w:sz="0" w:space="0" w:color="auto"/>
            <w:right w:val="none" w:sz="0" w:space="0" w:color="auto"/>
          </w:divBdr>
        </w:div>
      </w:divsChild>
    </w:div>
    <w:div w:id="254024534">
      <w:bodyDiv w:val="1"/>
      <w:marLeft w:val="0"/>
      <w:marRight w:val="0"/>
      <w:marTop w:val="0"/>
      <w:marBottom w:val="0"/>
      <w:divBdr>
        <w:top w:val="none" w:sz="0" w:space="0" w:color="auto"/>
        <w:left w:val="none" w:sz="0" w:space="0" w:color="auto"/>
        <w:bottom w:val="none" w:sz="0" w:space="0" w:color="auto"/>
        <w:right w:val="none" w:sz="0" w:space="0" w:color="auto"/>
      </w:divBdr>
      <w:divsChild>
        <w:div w:id="11534358">
          <w:marLeft w:val="0"/>
          <w:marRight w:val="0"/>
          <w:marTop w:val="0"/>
          <w:marBottom w:val="0"/>
          <w:divBdr>
            <w:top w:val="none" w:sz="0" w:space="0" w:color="auto"/>
            <w:left w:val="none" w:sz="0" w:space="0" w:color="auto"/>
            <w:bottom w:val="none" w:sz="0" w:space="0" w:color="auto"/>
            <w:right w:val="none" w:sz="0" w:space="0" w:color="auto"/>
          </w:divBdr>
        </w:div>
        <w:div w:id="32921668">
          <w:marLeft w:val="0"/>
          <w:marRight w:val="0"/>
          <w:marTop w:val="0"/>
          <w:marBottom w:val="0"/>
          <w:divBdr>
            <w:top w:val="none" w:sz="0" w:space="0" w:color="auto"/>
            <w:left w:val="none" w:sz="0" w:space="0" w:color="auto"/>
            <w:bottom w:val="none" w:sz="0" w:space="0" w:color="auto"/>
            <w:right w:val="none" w:sz="0" w:space="0" w:color="auto"/>
          </w:divBdr>
        </w:div>
        <w:div w:id="45490534">
          <w:marLeft w:val="0"/>
          <w:marRight w:val="0"/>
          <w:marTop w:val="0"/>
          <w:marBottom w:val="0"/>
          <w:divBdr>
            <w:top w:val="none" w:sz="0" w:space="0" w:color="auto"/>
            <w:left w:val="none" w:sz="0" w:space="0" w:color="auto"/>
            <w:bottom w:val="none" w:sz="0" w:space="0" w:color="auto"/>
            <w:right w:val="none" w:sz="0" w:space="0" w:color="auto"/>
          </w:divBdr>
        </w:div>
        <w:div w:id="59791723">
          <w:marLeft w:val="0"/>
          <w:marRight w:val="0"/>
          <w:marTop w:val="0"/>
          <w:marBottom w:val="0"/>
          <w:divBdr>
            <w:top w:val="none" w:sz="0" w:space="0" w:color="auto"/>
            <w:left w:val="none" w:sz="0" w:space="0" w:color="auto"/>
            <w:bottom w:val="none" w:sz="0" w:space="0" w:color="auto"/>
            <w:right w:val="none" w:sz="0" w:space="0" w:color="auto"/>
          </w:divBdr>
        </w:div>
        <w:div w:id="120078161">
          <w:marLeft w:val="0"/>
          <w:marRight w:val="0"/>
          <w:marTop w:val="0"/>
          <w:marBottom w:val="0"/>
          <w:divBdr>
            <w:top w:val="none" w:sz="0" w:space="0" w:color="auto"/>
            <w:left w:val="none" w:sz="0" w:space="0" w:color="auto"/>
            <w:bottom w:val="none" w:sz="0" w:space="0" w:color="auto"/>
            <w:right w:val="none" w:sz="0" w:space="0" w:color="auto"/>
          </w:divBdr>
        </w:div>
        <w:div w:id="134757712">
          <w:marLeft w:val="0"/>
          <w:marRight w:val="0"/>
          <w:marTop w:val="0"/>
          <w:marBottom w:val="0"/>
          <w:divBdr>
            <w:top w:val="none" w:sz="0" w:space="0" w:color="auto"/>
            <w:left w:val="none" w:sz="0" w:space="0" w:color="auto"/>
            <w:bottom w:val="none" w:sz="0" w:space="0" w:color="auto"/>
            <w:right w:val="none" w:sz="0" w:space="0" w:color="auto"/>
          </w:divBdr>
        </w:div>
        <w:div w:id="157186773">
          <w:marLeft w:val="0"/>
          <w:marRight w:val="0"/>
          <w:marTop w:val="0"/>
          <w:marBottom w:val="0"/>
          <w:divBdr>
            <w:top w:val="none" w:sz="0" w:space="0" w:color="auto"/>
            <w:left w:val="none" w:sz="0" w:space="0" w:color="auto"/>
            <w:bottom w:val="none" w:sz="0" w:space="0" w:color="auto"/>
            <w:right w:val="none" w:sz="0" w:space="0" w:color="auto"/>
          </w:divBdr>
        </w:div>
        <w:div w:id="159857134">
          <w:marLeft w:val="0"/>
          <w:marRight w:val="0"/>
          <w:marTop w:val="0"/>
          <w:marBottom w:val="0"/>
          <w:divBdr>
            <w:top w:val="none" w:sz="0" w:space="0" w:color="auto"/>
            <w:left w:val="none" w:sz="0" w:space="0" w:color="auto"/>
            <w:bottom w:val="none" w:sz="0" w:space="0" w:color="auto"/>
            <w:right w:val="none" w:sz="0" w:space="0" w:color="auto"/>
          </w:divBdr>
        </w:div>
        <w:div w:id="177158676">
          <w:marLeft w:val="0"/>
          <w:marRight w:val="0"/>
          <w:marTop w:val="0"/>
          <w:marBottom w:val="0"/>
          <w:divBdr>
            <w:top w:val="none" w:sz="0" w:space="0" w:color="auto"/>
            <w:left w:val="none" w:sz="0" w:space="0" w:color="auto"/>
            <w:bottom w:val="none" w:sz="0" w:space="0" w:color="auto"/>
            <w:right w:val="none" w:sz="0" w:space="0" w:color="auto"/>
          </w:divBdr>
        </w:div>
        <w:div w:id="192037662">
          <w:marLeft w:val="0"/>
          <w:marRight w:val="0"/>
          <w:marTop w:val="0"/>
          <w:marBottom w:val="0"/>
          <w:divBdr>
            <w:top w:val="none" w:sz="0" w:space="0" w:color="auto"/>
            <w:left w:val="none" w:sz="0" w:space="0" w:color="auto"/>
            <w:bottom w:val="none" w:sz="0" w:space="0" w:color="auto"/>
            <w:right w:val="none" w:sz="0" w:space="0" w:color="auto"/>
          </w:divBdr>
        </w:div>
        <w:div w:id="196236521">
          <w:marLeft w:val="0"/>
          <w:marRight w:val="0"/>
          <w:marTop w:val="0"/>
          <w:marBottom w:val="0"/>
          <w:divBdr>
            <w:top w:val="none" w:sz="0" w:space="0" w:color="auto"/>
            <w:left w:val="none" w:sz="0" w:space="0" w:color="auto"/>
            <w:bottom w:val="none" w:sz="0" w:space="0" w:color="auto"/>
            <w:right w:val="none" w:sz="0" w:space="0" w:color="auto"/>
          </w:divBdr>
        </w:div>
        <w:div w:id="215514838">
          <w:marLeft w:val="0"/>
          <w:marRight w:val="0"/>
          <w:marTop w:val="0"/>
          <w:marBottom w:val="0"/>
          <w:divBdr>
            <w:top w:val="none" w:sz="0" w:space="0" w:color="auto"/>
            <w:left w:val="none" w:sz="0" w:space="0" w:color="auto"/>
            <w:bottom w:val="none" w:sz="0" w:space="0" w:color="auto"/>
            <w:right w:val="none" w:sz="0" w:space="0" w:color="auto"/>
          </w:divBdr>
        </w:div>
        <w:div w:id="219443842">
          <w:marLeft w:val="0"/>
          <w:marRight w:val="0"/>
          <w:marTop w:val="0"/>
          <w:marBottom w:val="0"/>
          <w:divBdr>
            <w:top w:val="none" w:sz="0" w:space="0" w:color="auto"/>
            <w:left w:val="none" w:sz="0" w:space="0" w:color="auto"/>
            <w:bottom w:val="none" w:sz="0" w:space="0" w:color="auto"/>
            <w:right w:val="none" w:sz="0" w:space="0" w:color="auto"/>
          </w:divBdr>
        </w:div>
        <w:div w:id="227885047">
          <w:marLeft w:val="0"/>
          <w:marRight w:val="0"/>
          <w:marTop w:val="0"/>
          <w:marBottom w:val="0"/>
          <w:divBdr>
            <w:top w:val="none" w:sz="0" w:space="0" w:color="auto"/>
            <w:left w:val="none" w:sz="0" w:space="0" w:color="auto"/>
            <w:bottom w:val="none" w:sz="0" w:space="0" w:color="auto"/>
            <w:right w:val="none" w:sz="0" w:space="0" w:color="auto"/>
          </w:divBdr>
        </w:div>
        <w:div w:id="246890041">
          <w:marLeft w:val="0"/>
          <w:marRight w:val="0"/>
          <w:marTop w:val="0"/>
          <w:marBottom w:val="0"/>
          <w:divBdr>
            <w:top w:val="none" w:sz="0" w:space="0" w:color="auto"/>
            <w:left w:val="none" w:sz="0" w:space="0" w:color="auto"/>
            <w:bottom w:val="none" w:sz="0" w:space="0" w:color="auto"/>
            <w:right w:val="none" w:sz="0" w:space="0" w:color="auto"/>
          </w:divBdr>
        </w:div>
        <w:div w:id="289014447">
          <w:marLeft w:val="0"/>
          <w:marRight w:val="0"/>
          <w:marTop w:val="0"/>
          <w:marBottom w:val="0"/>
          <w:divBdr>
            <w:top w:val="none" w:sz="0" w:space="0" w:color="auto"/>
            <w:left w:val="none" w:sz="0" w:space="0" w:color="auto"/>
            <w:bottom w:val="none" w:sz="0" w:space="0" w:color="auto"/>
            <w:right w:val="none" w:sz="0" w:space="0" w:color="auto"/>
          </w:divBdr>
        </w:div>
        <w:div w:id="298847027">
          <w:marLeft w:val="0"/>
          <w:marRight w:val="0"/>
          <w:marTop w:val="0"/>
          <w:marBottom w:val="0"/>
          <w:divBdr>
            <w:top w:val="none" w:sz="0" w:space="0" w:color="auto"/>
            <w:left w:val="none" w:sz="0" w:space="0" w:color="auto"/>
            <w:bottom w:val="none" w:sz="0" w:space="0" w:color="auto"/>
            <w:right w:val="none" w:sz="0" w:space="0" w:color="auto"/>
          </w:divBdr>
        </w:div>
        <w:div w:id="320045011">
          <w:marLeft w:val="0"/>
          <w:marRight w:val="0"/>
          <w:marTop w:val="0"/>
          <w:marBottom w:val="0"/>
          <w:divBdr>
            <w:top w:val="none" w:sz="0" w:space="0" w:color="auto"/>
            <w:left w:val="none" w:sz="0" w:space="0" w:color="auto"/>
            <w:bottom w:val="none" w:sz="0" w:space="0" w:color="auto"/>
            <w:right w:val="none" w:sz="0" w:space="0" w:color="auto"/>
          </w:divBdr>
        </w:div>
        <w:div w:id="339091641">
          <w:marLeft w:val="0"/>
          <w:marRight w:val="0"/>
          <w:marTop w:val="0"/>
          <w:marBottom w:val="0"/>
          <w:divBdr>
            <w:top w:val="none" w:sz="0" w:space="0" w:color="auto"/>
            <w:left w:val="none" w:sz="0" w:space="0" w:color="auto"/>
            <w:bottom w:val="none" w:sz="0" w:space="0" w:color="auto"/>
            <w:right w:val="none" w:sz="0" w:space="0" w:color="auto"/>
          </w:divBdr>
        </w:div>
        <w:div w:id="345596658">
          <w:marLeft w:val="0"/>
          <w:marRight w:val="0"/>
          <w:marTop w:val="0"/>
          <w:marBottom w:val="0"/>
          <w:divBdr>
            <w:top w:val="none" w:sz="0" w:space="0" w:color="auto"/>
            <w:left w:val="none" w:sz="0" w:space="0" w:color="auto"/>
            <w:bottom w:val="none" w:sz="0" w:space="0" w:color="auto"/>
            <w:right w:val="none" w:sz="0" w:space="0" w:color="auto"/>
          </w:divBdr>
        </w:div>
        <w:div w:id="402144438">
          <w:marLeft w:val="0"/>
          <w:marRight w:val="0"/>
          <w:marTop w:val="0"/>
          <w:marBottom w:val="0"/>
          <w:divBdr>
            <w:top w:val="none" w:sz="0" w:space="0" w:color="auto"/>
            <w:left w:val="none" w:sz="0" w:space="0" w:color="auto"/>
            <w:bottom w:val="none" w:sz="0" w:space="0" w:color="auto"/>
            <w:right w:val="none" w:sz="0" w:space="0" w:color="auto"/>
          </w:divBdr>
        </w:div>
        <w:div w:id="409082723">
          <w:marLeft w:val="0"/>
          <w:marRight w:val="0"/>
          <w:marTop w:val="0"/>
          <w:marBottom w:val="0"/>
          <w:divBdr>
            <w:top w:val="none" w:sz="0" w:space="0" w:color="auto"/>
            <w:left w:val="none" w:sz="0" w:space="0" w:color="auto"/>
            <w:bottom w:val="none" w:sz="0" w:space="0" w:color="auto"/>
            <w:right w:val="none" w:sz="0" w:space="0" w:color="auto"/>
          </w:divBdr>
        </w:div>
        <w:div w:id="412430460">
          <w:marLeft w:val="0"/>
          <w:marRight w:val="0"/>
          <w:marTop w:val="0"/>
          <w:marBottom w:val="0"/>
          <w:divBdr>
            <w:top w:val="none" w:sz="0" w:space="0" w:color="auto"/>
            <w:left w:val="none" w:sz="0" w:space="0" w:color="auto"/>
            <w:bottom w:val="none" w:sz="0" w:space="0" w:color="auto"/>
            <w:right w:val="none" w:sz="0" w:space="0" w:color="auto"/>
          </w:divBdr>
        </w:div>
        <w:div w:id="416101069">
          <w:marLeft w:val="0"/>
          <w:marRight w:val="0"/>
          <w:marTop w:val="0"/>
          <w:marBottom w:val="0"/>
          <w:divBdr>
            <w:top w:val="none" w:sz="0" w:space="0" w:color="auto"/>
            <w:left w:val="none" w:sz="0" w:space="0" w:color="auto"/>
            <w:bottom w:val="none" w:sz="0" w:space="0" w:color="auto"/>
            <w:right w:val="none" w:sz="0" w:space="0" w:color="auto"/>
          </w:divBdr>
        </w:div>
        <w:div w:id="453643172">
          <w:marLeft w:val="0"/>
          <w:marRight w:val="0"/>
          <w:marTop w:val="0"/>
          <w:marBottom w:val="0"/>
          <w:divBdr>
            <w:top w:val="none" w:sz="0" w:space="0" w:color="auto"/>
            <w:left w:val="none" w:sz="0" w:space="0" w:color="auto"/>
            <w:bottom w:val="none" w:sz="0" w:space="0" w:color="auto"/>
            <w:right w:val="none" w:sz="0" w:space="0" w:color="auto"/>
          </w:divBdr>
        </w:div>
        <w:div w:id="476343535">
          <w:marLeft w:val="0"/>
          <w:marRight w:val="0"/>
          <w:marTop w:val="0"/>
          <w:marBottom w:val="0"/>
          <w:divBdr>
            <w:top w:val="none" w:sz="0" w:space="0" w:color="auto"/>
            <w:left w:val="none" w:sz="0" w:space="0" w:color="auto"/>
            <w:bottom w:val="none" w:sz="0" w:space="0" w:color="auto"/>
            <w:right w:val="none" w:sz="0" w:space="0" w:color="auto"/>
          </w:divBdr>
        </w:div>
        <w:div w:id="480392886">
          <w:marLeft w:val="0"/>
          <w:marRight w:val="0"/>
          <w:marTop w:val="0"/>
          <w:marBottom w:val="0"/>
          <w:divBdr>
            <w:top w:val="none" w:sz="0" w:space="0" w:color="auto"/>
            <w:left w:val="none" w:sz="0" w:space="0" w:color="auto"/>
            <w:bottom w:val="none" w:sz="0" w:space="0" w:color="auto"/>
            <w:right w:val="none" w:sz="0" w:space="0" w:color="auto"/>
          </w:divBdr>
          <w:divsChild>
            <w:div w:id="13769977">
              <w:marLeft w:val="0"/>
              <w:marRight w:val="0"/>
              <w:marTop w:val="0"/>
              <w:marBottom w:val="0"/>
              <w:divBdr>
                <w:top w:val="none" w:sz="0" w:space="0" w:color="auto"/>
                <w:left w:val="none" w:sz="0" w:space="0" w:color="auto"/>
                <w:bottom w:val="none" w:sz="0" w:space="0" w:color="auto"/>
                <w:right w:val="none" w:sz="0" w:space="0" w:color="auto"/>
              </w:divBdr>
            </w:div>
            <w:div w:id="316155060">
              <w:marLeft w:val="0"/>
              <w:marRight w:val="0"/>
              <w:marTop w:val="0"/>
              <w:marBottom w:val="0"/>
              <w:divBdr>
                <w:top w:val="none" w:sz="0" w:space="0" w:color="auto"/>
                <w:left w:val="none" w:sz="0" w:space="0" w:color="auto"/>
                <w:bottom w:val="none" w:sz="0" w:space="0" w:color="auto"/>
                <w:right w:val="none" w:sz="0" w:space="0" w:color="auto"/>
              </w:divBdr>
            </w:div>
            <w:div w:id="410007663">
              <w:marLeft w:val="0"/>
              <w:marRight w:val="0"/>
              <w:marTop w:val="0"/>
              <w:marBottom w:val="0"/>
              <w:divBdr>
                <w:top w:val="none" w:sz="0" w:space="0" w:color="auto"/>
                <w:left w:val="none" w:sz="0" w:space="0" w:color="auto"/>
                <w:bottom w:val="none" w:sz="0" w:space="0" w:color="auto"/>
                <w:right w:val="none" w:sz="0" w:space="0" w:color="auto"/>
              </w:divBdr>
            </w:div>
            <w:div w:id="767696859">
              <w:marLeft w:val="0"/>
              <w:marRight w:val="0"/>
              <w:marTop w:val="0"/>
              <w:marBottom w:val="0"/>
              <w:divBdr>
                <w:top w:val="none" w:sz="0" w:space="0" w:color="auto"/>
                <w:left w:val="none" w:sz="0" w:space="0" w:color="auto"/>
                <w:bottom w:val="none" w:sz="0" w:space="0" w:color="auto"/>
                <w:right w:val="none" w:sz="0" w:space="0" w:color="auto"/>
              </w:divBdr>
            </w:div>
            <w:div w:id="2134395330">
              <w:marLeft w:val="0"/>
              <w:marRight w:val="0"/>
              <w:marTop w:val="0"/>
              <w:marBottom w:val="0"/>
              <w:divBdr>
                <w:top w:val="none" w:sz="0" w:space="0" w:color="auto"/>
                <w:left w:val="none" w:sz="0" w:space="0" w:color="auto"/>
                <w:bottom w:val="none" w:sz="0" w:space="0" w:color="auto"/>
                <w:right w:val="none" w:sz="0" w:space="0" w:color="auto"/>
              </w:divBdr>
            </w:div>
          </w:divsChild>
        </w:div>
        <w:div w:id="496194299">
          <w:marLeft w:val="0"/>
          <w:marRight w:val="0"/>
          <w:marTop w:val="0"/>
          <w:marBottom w:val="0"/>
          <w:divBdr>
            <w:top w:val="none" w:sz="0" w:space="0" w:color="auto"/>
            <w:left w:val="none" w:sz="0" w:space="0" w:color="auto"/>
            <w:bottom w:val="none" w:sz="0" w:space="0" w:color="auto"/>
            <w:right w:val="none" w:sz="0" w:space="0" w:color="auto"/>
          </w:divBdr>
        </w:div>
        <w:div w:id="497572629">
          <w:marLeft w:val="0"/>
          <w:marRight w:val="0"/>
          <w:marTop w:val="0"/>
          <w:marBottom w:val="0"/>
          <w:divBdr>
            <w:top w:val="none" w:sz="0" w:space="0" w:color="auto"/>
            <w:left w:val="none" w:sz="0" w:space="0" w:color="auto"/>
            <w:bottom w:val="none" w:sz="0" w:space="0" w:color="auto"/>
            <w:right w:val="none" w:sz="0" w:space="0" w:color="auto"/>
          </w:divBdr>
        </w:div>
        <w:div w:id="517815840">
          <w:marLeft w:val="0"/>
          <w:marRight w:val="0"/>
          <w:marTop w:val="0"/>
          <w:marBottom w:val="0"/>
          <w:divBdr>
            <w:top w:val="none" w:sz="0" w:space="0" w:color="auto"/>
            <w:left w:val="none" w:sz="0" w:space="0" w:color="auto"/>
            <w:bottom w:val="none" w:sz="0" w:space="0" w:color="auto"/>
            <w:right w:val="none" w:sz="0" w:space="0" w:color="auto"/>
          </w:divBdr>
        </w:div>
        <w:div w:id="598031491">
          <w:marLeft w:val="0"/>
          <w:marRight w:val="0"/>
          <w:marTop w:val="0"/>
          <w:marBottom w:val="0"/>
          <w:divBdr>
            <w:top w:val="none" w:sz="0" w:space="0" w:color="auto"/>
            <w:left w:val="none" w:sz="0" w:space="0" w:color="auto"/>
            <w:bottom w:val="none" w:sz="0" w:space="0" w:color="auto"/>
            <w:right w:val="none" w:sz="0" w:space="0" w:color="auto"/>
          </w:divBdr>
        </w:div>
        <w:div w:id="646130281">
          <w:marLeft w:val="0"/>
          <w:marRight w:val="0"/>
          <w:marTop w:val="0"/>
          <w:marBottom w:val="0"/>
          <w:divBdr>
            <w:top w:val="none" w:sz="0" w:space="0" w:color="auto"/>
            <w:left w:val="none" w:sz="0" w:space="0" w:color="auto"/>
            <w:bottom w:val="none" w:sz="0" w:space="0" w:color="auto"/>
            <w:right w:val="none" w:sz="0" w:space="0" w:color="auto"/>
          </w:divBdr>
        </w:div>
        <w:div w:id="653143209">
          <w:marLeft w:val="0"/>
          <w:marRight w:val="0"/>
          <w:marTop w:val="0"/>
          <w:marBottom w:val="0"/>
          <w:divBdr>
            <w:top w:val="none" w:sz="0" w:space="0" w:color="auto"/>
            <w:left w:val="none" w:sz="0" w:space="0" w:color="auto"/>
            <w:bottom w:val="none" w:sz="0" w:space="0" w:color="auto"/>
            <w:right w:val="none" w:sz="0" w:space="0" w:color="auto"/>
          </w:divBdr>
        </w:div>
        <w:div w:id="665789241">
          <w:marLeft w:val="0"/>
          <w:marRight w:val="0"/>
          <w:marTop w:val="0"/>
          <w:marBottom w:val="0"/>
          <w:divBdr>
            <w:top w:val="none" w:sz="0" w:space="0" w:color="auto"/>
            <w:left w:val="none" w:sz="0" w:space="0" w:color="auto"/>
            <w:bottom w:val="none" w:sz="0" w:space="0" w:color="auto"/>
            <w:right w:val="none" w:sz="0" w:space="0" w:color="auto"/>
          </w:divBdr>
        </w:div>
        <w:div w:id="743180405">
          <w:marLeft w:val="0"/>
          <w:marRight w:val="0"/>
          <w:marTop w:val="0"/>
          <w:marBottom w:val="0"/>
          <w:divBdr>
            <w:top w:val="none" w:sz="0" w:space="0" w:color="auto"/>
            <w:left w:val="none" w:sz="0" w:space="0" w:color="auto"/>
            <w:bottom w:val="none" w:sz="0" w:space="0" w:color="auto"/>
            <w:right w:val="none" w:sz="0" w:space="0" w:color="auto"/>
          </w:divBdr>
        </w:div>
        <w:div w:id="820846348">
          <w:marLeft w:val="0"/>
          <w:marRight w:val="0"/>
          <w:marTop w:val="0"/>
          <w:marBottom w:val="0"/>
          <w:divBdr>
            <w:top w:val="none" w:sz="0" w:space="0" w:color="auto"/>
            <w:left w:val="none" w:sz="0" w:space="0" w:color="auto"/>
            <w:bottom w:val="none" w:sz="0" w:space="0" w:color="auto"/>
            <w:right w:val="none" w:sz="0" w:space="0" w:color="auto"/>
          </w:divBdr>
        </w:div>
        <w:div w:id="864755303">
          <w:marLeft w:val="0"/>
          <w:marRight w:val="0"/>
          <w:marTop w:val="0"/>
          <w:marBottom w:val="0"/>
          <w:divBdr>
            <w:top w:val="none" w:sz="0" w:space="0" w:color="auto"/>
            <w:left w:val="none" w:sz="0" w:space="0" w:color="auto"/>
            <w:bottom w:val="none" w:sz="0" w:space="0" w:color="auto"/>
            <w:right w:val="none" w:sz="0" w:space="0" w:color="auto"/>
          </w:divBdr>
        </w:div>
        <w:div w:id="891696629">
          <w:marLeft w:val="0"/>
          <w:marRight w:val="0"/>
          <w:marTop w:val="0"/>
          <w:marBottom w:val="0"/>
          <w:divBdr>
            <w:top w:val="none" w:sz="0" w:space="0" w:color="auto"/>
            <w:left w:val="none" w:sz="0" w:space="0" w:color="auto"/>
            <w:bottom w:val="none" w:sz="0" w:space="0" w:color="auto"/>
            <w:right w:val="none" w:sz="0" w:space="0" w:color="auto"/>
          </w:divBdr>
        </w:div>
        <w:div w:id="919829764">
          <w:marLeft w:val="0"/>
          <w:marRight w:val="0"/>
          <w:marTop w:val="0"/>
          <w:marBottom w:val="0"/>
          <w:divBdr>
            <w:top w:val="none" w:sz="0" w:space="0" w:color="auto"/>
            <w:left w:val="none" w:sz="0" w:space="0" w:color="auto"/>
            <w:bottom w:val="none" w:sz="0" w:space="0" w:color="auto"/>
            <w:right w:val="none" w:sz="0" w:space="0" w:color="auto"/>
          </w:divBdr>
        </w:div>
        <w:div w:id="943927884">
          <w:marLeft w:val="0"/>
          <w:marRight w:val="0"/>
          <w:marTop w:val="0"/>
          <w:marBottom w:val="0"/>
          <w:divBdr>
            <w:top w:val="none" w:sz="0" w:space="0" w:color="auto"/>
            <w:left w:val="none" w:sz="0" w:space="0" w:color="auto"/>
            <w:bottom w:val="none" w:sz="0" w:space="0" w:color="auto"/>
            <w:right w:val="none" w:sz="0" w:space="0" w:color="auto"/>
          </w:divBdr>
        </w:div>
        <w:div w:id="954020681">
          <w:marLeft w:val="0"/>
          <w:marRight w:val="0"/>
          <w:marTop w:val="0"/>
          <w:marBottom w:val="0"/>
          <w:divBdr>
            <w:top w:val="none" w:sz="0" w:space="0" w:color="auto"/>
            <w:left w:val="none" w:sz="0" w:space="0" w:color="auto"/>
            <w:bottom w:val="none" w:sz="0" w:space="0" w:color="auto"/>
            <w:right w:val="none" w:sz="0" w:space="0" w:color="auto"/>
          </w:divBdr>
        </w:div>
        <w:div w:id="983198828">
          <w:marLeft w:val="0"/>
          <w:marRight w:val="0"/>
          <w:marTop w:val="0"/>
          <w:marBottom w:val="0"/>
          <w:divBdr>
            <w:top w:val="none" w:sz="0" w:space="0" w:color="auto"/>
            <w:left w:val="none" w:sz="0" w:space="0" w:color="auto"/>
            <w:bottom w:val="none" w:sz="0" w:space="0" w:color="auto"/>
            <w:right w:val="none" w:sz="0" w:space="0" w:color="auto"/>
          </w:divBdr>
        </w:div>
        <w:div w:id="1024945677">
          <w:marLeft w:val="0"/>
          <w:marRight w:val="0"/>
          <w:marTop w:val="0"/>
          <w:marBottom w:val="0"/>
          <w:divBdr>
            <w:top w:val="none" w:sz="0" w:space="0" w:color="auto"/>
            <w:left w:val="none" w:sz="0" w:space="0" w:color="auto"/>
            <w:bottom w:val="none" w:sz="0" w:space="0" w:color="auto"/>
            <w:right w:val="none" w:sz="0" w:space="0" w:color="auto"/>
          </w:divBdr>
          <w:divsChild>
            <w:div w:id="202060428">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103265549">
              <w:marLeft w:val="0"/>
              <w:marRight w:val="0"/>
              <w:marTop w:val="0"/>
              <w:marBottom w:val="0"/>
              <w:divBdr>
                <w:top w:val="none" w:sz="0" w:space="0" w:color="auto"/>
                <w:left w:val="none" w:sz="0" w:space="0" w:color="auto"/>
                <w:bottom w:val="none" w:sz="0" w:space="0" w:color="auto"/>
                <w:right w:val="none" w:sz="0" w:space="0" w:color="auto"/>
              </w:divBdr>
            </w:div>
            <w:div w:id="1133325477">
              <w:marLeft w:val="0"/>
              <w:marRight w:val="0"/>
              <w:marTop w:val="0"/>
              <w:marBottom w:val="0"/>
              <w:divBdr>
                <w:top w:val="none" w:sz="0" w:space="0" w:color="auto"/>
                <w:left w:val="none" w:sz="0" w:space="0" w:color="auto"/>
                <w:bottom w:val="none" w:sz="0" w:space="0" w:color="auto"/>
                <w:right w:val="none" w:sz="0" w:space="0" w:color="auto"/>
              </w:divBdr>
            </w:div>
            <w:div w:id="2006467857">
              <w:marLeft w:val="0"/>
              <w:marRight w:val="0"/>
              <w:marTop w:val="0"/>
              <w:marBottom w:val="0"/>
              <w:divBdr>
                <w:top w:val="none" w:sz="0" w:space="0" w:color="auto"/>
                <w:left w:val="none" w:sz="0" w:space="0" w:color="auto"/>
                <w:bottom w:val="none" w:sz="0" w:space="0" w:color="auto"/>
                <w:right w:val="none" w:sz="0" w:space="0" w:color="auto"/>
              </w:divBdr>
            </w:div>
          </w:divsChild>
        </w:div>
        <w:div w:id="1037506355">
          <w:marLeft w:val="0"/>
          <w:marRight w:val="0"/>
          <w:marTop w:val="0"/>
          <w:marBottom w:val="0"/>
          <w:divBdr>
            <w:top w:val="none" w:sz="0" w:space="0" w:color="auto"/>
            <w:left w:val="none" w:sz="0" w:space="0" w:color="auto"/>
            <w:bottom w:val="none" w:sz="0" w:space="0" w:color="auto"/>
            <w:right w:val="none" w:sz="0" w:space="0" w:color="auto"/>
          </w:divBdr>
        </w:div>
        <w:div w:id="1110394145">
          <w:marLeft w:val="0"/>
          <w:marRight w:val="0"/>
          <w:marTop w:val="0"/>
          <w:marBottom w:val="0"/>
          <w:divBdr>
            <w:top w:val="none" w:sz="0" w:space="0" w:color="auto"/>
            <w:left w:val="none" w:sz="0" w:space="0" w:color="auto"/>
            <w:bottom w:val="none" w:sz="0" w:space="0" w:color="auto"/>
            <w:right w:val="none" w:sz="0" w:space="0" w:color="auto"/>
          </w:divBdr>
        </w:div>
        <w:div w:id="1116874231">
          <w:marLeft w:val="0"/>
          <w:marRight w:val="0"/>
          <w:marTop w:val="0"/>
          <w:marBottom w:val="0"/>
          <w:divBdr>
            <w:top w:val="none" w:sz="0" w:space="0" w:color="auto"/>
            <w:left w:val="none" w:sz="0" w:space="0" w:color="auto"/>
            <w:bottom w:val="none" w:sz="0" w:space="0" w:color="auto"/>
            <w:right w:val="none" w:sz="0" w:space="0" w:color="auto"/>
          </w:divBdr>
        </w:div>
        <w:div w:id="1151602825">
          <w:marLeft w:val="0"/>
          <w:marRight w:val="0"/>
          <w:marTop w:val="0"/>
          <w:marBottom w:val="0"/>
          <w:divBdr>
            <w:top w:val="none" w:sz="0" w:space="0" w:color="auto"/>
            <w:left w:val="none" w:sz="0" w:space="0" w:color="auto"/>
            <w:bottom w:val="none" w:sz="0" w:space="0" w:color="auto"/>
            <w:right w:val="none" w:sz="0" w:space="0" w:color="auto"/>
          </w:divBdr>
        </w:div>
        <w:div w:id="1214847260">
          <w:marLeft w:val="0"/>
          <w:marRight w:val="0"/>
          <w:marTop w:val="0"/>
          <w:marBottom w:val="0"/>
          <w:divBdr>
            <w:top w:val="none" w:sz="0" w:space="0" w:color="auto"/>
            <w:left w:val="none" w:sz="0" w:space="0" w:color="auto"/>
            <w:bottom w:val="none" w:sz="0" w:space="0" w:color="auto"/>
            <w:right w:val="none" w:sz="0" w:space="0" w:color="auto"/>
          </w:divBdr>
          <w:divsChild>
            <w:div w:id="794493941">
              <w:marLeft w:val="-75"/>
              <w:marRight w:val="0"/>
              <w:marTop w:val="30"/>
              <w:marBottom w:val="30"/>
              <w:divBdr>
                <w:top w:val="none" w:sz="0" w:space="0" w:color="auto"/>
                <w:left w:val="none" w:sz="0" w:space="0" w:color="auto"/>
                <w:bottom w:val="none" w:sz="0" w:space="0" w:color="auto"/>
                <w:right w:val="none" w:sz="0" w:space="0" w:color="auto"/>
              </w:divBdr>
              <w:divsChild>
                <w:div w:id="92634096">
                  <w:marLeft w:val="0"/>
                  <w:marRight w:val="0"/>
                  <w:marTop w:val="0"/>
                  <w:marBottom w:val="0"/>
                  <w:divBdr>
                    <w:top w:val="none" w:sz="0" w:space="0" w:color="auto"/>
                    <w:left w:val="none" w:sz="0" w:space="0" w:color="auto"/>
                    <w:bottom w:val="none" w:sz="0" w:space="0" w:color="auto"/>
                    <w:right w:val="none" w:sz="0" w:space="0" w:color="auto"/>
                  </w:divBdr>
                  <w:divsChild>
                    <w:div w:id="1255897186">
                      <w:marLeft w:val="0"/>
                      <w:marRight w:val="0"/>
                      <w:marTop w:val="0"/>
                      <w:marBottom w:val="0"/>
                      <w:divBdr>
                        <w:top w:val="none" w:sz="0" w:space="0" w:color="auto"/>
                        <w:left w:val="none" w:sz="0" w:space="0" w:color="auto"/>
                        <w:bottom w:val="none" w:sz="0" w:space="0" w:color="auto"/>
                        <w:right w:val="none" w:sz="0" w:space="0" w:color="auto"/>
                      </w:divBdr>
                    </w:div>
                  </w:divsChild>
                </w:div>
                <w:div w:id="198322761">
                  <w:marLeft w:val="0"/>
                  <w:marRight w:val="0"/>
                  <w:marTop w:val="0"/>
                  <w:marBottom w:val="0"/>
                  <w:divBdr>
                    <w:top w:val="none" w:sz="0" w:space="0" w:color="auto"/>
                    <w:left w:val="none" w:sz="0" w:space="0" w:color="auto"/>
                    <w:bottom w:val="none" w:sz="0" w:space="0" w:color="auto"/>
                    <w:right w:val="none" w:sz="0" w:space="0" w:color="auto"/>
                  </w:divBdr>
                  <w:divsChild>
                    <w:div w:id="1577930931">
                      <w:marLeft w:val="0"/>
                      <w:marRight w:val="0"/>
                      <w:marTop w:val="0"/>
                      <w:marBottom w:val="0"/>
                      <w:divBdr>
                        <w:top w:val="none" w:sz="0" w:space="0" w:color="auto"/>
                        <w:left w:val="none" w:sz="0" w:space="0" w:color="auto"/>
                        <w:bottom w:val="none" w:sz="0" w:space="0" w:color="auto"/>
                        <w:right w:val="none" w:sz="0" w:space="0" w:color="auto"/>
                      </w:divBdr>
                    </w:div>
                  </w:divsChild>
                </w:div>
                <w:div w:id="373579607">
                  <w:marLeft w:val="0"/>
                  <w:marRight w:val="0"/>
                  <w:marTop w:val="0"/>
                  <w:marBottom w:val="0"/>
                  <w:divBdr>
                    <w:top w:val="none" w:sz="0" w:space="0" w:color="auto"/>
                    <w:left w:val="none" w:sz="0" w:space="0" w:color="auto"/>
                    <w:bottom w:val="none" w:sz="0" w:space="0" w:color="auto"/>
                    <w:right w:val="none" w:sz="0" w:space="0" w:color="auto"/>
                  </w:divBdr>
                  <w:divsChild>
                    <w:div w:id="1877697193">
                      <w:marLeft w:val="0"/>
                      <w:marRight w:val="0"/>
                      <w:marTop w:val="0"/>
                      <w:marBottom w:val="0"/>
                      <w:divBdr>
                        <w:top w:val="none" w:sz="0" w:space="0" w:color="auto"/>
                        <w:left w:val="none" w:sz="0" w:space="0" w:color="auto"/>
                        <w:bottom w:val="none" w:sz="0" w:space="0" w:color="auto"/>
                        <w:right w:val="none" w:sz="0" w:space="0" w:color="auto"/>
                      </w:divBdr>
                    </w:div>
                  </w:divsChild>
                </w:div>
                <w:div w:id="436485930">
                  <w:marLeft w:val="0"/>
                  <w:marRight w:val="0"/>
                  <w:marTop w:val="0"/>
                  <w:marBottom w:val="0"/>
                  <w:divBdr>
                    <w:top w:val="none" w:sz="0" w:space="0" w:color="auto"/>
                    <w:left w:val="none" w:sz="0" w:space="0" w:color="auto"/>
                    <w:bottom w:val="none" w:sz="0" w:space="0" w:color="auto"/>
                    <w:right w:val="none" w:sz="0" w:space="0" w:color="auto"/>
                  </w:divBdr>
                  <w:divsChild>
                    <w:div w:id="6296188">
                      <w:marLeft w:val="0"/>
                      <w:marRight w:val="0"/>
                      <w:marTop w:val="0"/>
                      <w:marBottom w:val="0"/>
                      <w:divBdr>
                        <w:top w:val="none" w:sz="0" w:space="0" w:color="auto"/>
                        <w:left w:val="none" w:sz="0" w:space="0" w:color="auto"/>
                        <w:bottom w:val="none" w:sz="0" w:space="0" w:color="auto"/>
                        <w:right w:val="none" w:sz="0" w:space="0" w:color="auto"/>
                      </w:divBdr>
                    </w:div>
                  </w:divsChild>
                </w:div>
                <w:div w:id="546527477">
                  <w:marLeft w:val="0"/>
                  <w:marRight w:val="0"/>
                  <w:marTop w:val="0"/>
                  <w:marBottom w:val="0"/>
                  <w:divBdr>
                    <w:top w:val="none" w:sz="0" w:space="0" w:color="auto"/>
                    <w:left w:val="none" w:sz="0" w:space="0" w:color="auto"/>
                    <w:bottom w:val="none" w:sz="0" w:space="0" w:color="auto"/>
                    <w:right w:val="none" w:sz="0" w:space="0" w:color="auto"/>
                  </w:divBdr>
                  <w:divsChild>
                    <w:div w:id="2040886004">
                      <w:marLeft w:val="0"/>
                      <w:marRight w:val="0"/>
                      <w:marTop w:val="0"/>
                      <w:marBottom w:val="0"/>
                      <w:divBdr>
                        <w:top w:val="none" w:sz="0" w:space="0" w:color="auto"/>
                        <w:left w:val="none" w:sz="0" w:space="0" w:color="auto"/>
                        <w:bottom w:val="none" w:sz="0" w:space="0" w:color="auto"/>
                        <w:right w:val="none" w:sz="0" w:space="0" w:color="auto"/>
                      </w:divBdr>
                    </w:div>
                  </w:divsChild>
                </w:div>
                <w:div w:id="656618121">
                  <w:marLeft w:val="0"/>
                  <w:marRight w:val="0"/>
                  <w:marTop w:val="0"/>
                  <w:marBottom w:val="0"/>
                  <w:divBdr>
                    <w:top w:val="none" w:sz="0" w:space="0" w:color="auto"/>
                    <w:left w:val="none" w:sz="0" w:space="0" w:color="auto"/>
                    <w:bottom w:val="none" w:sz="0" w:space="0" w:color="auto"/>
                    <w:right w:val="none" w:sz="0" w:space="0" w:color="auto"/>
                  </w:divBdr>
                  <w:divsChild>
                    <w:div w:id="1451973846">
                      <w:marLeft w:val="0"/>
                      <w:marRight w:val="0"/>
                      <w:marTop w:val="0"/>
                      <w:marBottom w:val="0"/>
                      <w:divBdr>
                        <w:top w:val="none" w:sz="0" w:space="0" w:color="auto"/>
                        <w:left w:val="none" w:sz="0" w:space="0" w:color="auto"/>
                        <w:bottom w:val="none" w:sz="0" w:space="0" w:color="auto"/>
                        <w:right w:val="none" w:sz="0" w:space="0" w:color="auto"/>
                      </w:divBdr>
                    </w:div>
                  </w:divsChild>
                </w:div>
                <w:div w:id="688261763">
                  <w:marLeft w:val="0"/>
                  <w:marRight w:val="0"/>
                  <w:marTop w:val="0"/>
                  <w:marBottom w:val="0"/>
                  <w:divBdr>
                    <w:top w:val="none" w:sz="0" w:space="0" w:color="auto"/>
                    <w:left w:val="none" w:sz="0" w:space="0" w:color="auto"/>
                    <w:bottom w:val="none" w:sz="0" w:space="0" w:color="auto"/>
                    <w:right w:val="none" w:sz="0" w:space="0" w:color="auto"/>
                  </w:divBdr>
                  <w:divsChild>
                    <w:div w:id="1064260993">
                      <w:marLeft w:val="0"/>
                      <w:marRight w:val="0"/>
                      <w:marTop w:val="0"/>
                      <w:marBottom w:val="0"/>
                      <w:divBdr>
                        <w:top w:val="none" w:sz="0" w:space="0" w:color="auto"/>
                        <w:left w:val="none" w:sz="0" w:space="0" w:color="auto"/>
                        <w:bottom w:val="none" w:sz="0" w:space="0" w:color="auto"/>
                        <w:right w:val="none" w:sz="0" w:space="0" w:color="auto"/>
                      </w:divBdr>
                    </w:div>
                    <w:div w:id="1268809197">
                      <w:marLeft w:val="0"/>
                      <w:marRight w:val="0"/>
                      <w:marTop w:val="0"/>
                      <w:marBottom w:val="0"/>
                      <w:divBdr>
                        <w:top w:val="none" w:sz="0" w:space="0" w:color="auto"/>
                        <w:left w:val="none" w:sz="0" w:space="0" w:color="auto"/>
                        <w:bottom w:val="none" w:sz="0" w:space="0" w:color="auto"/>
                        <w:right w:val="none" w:sz="0" w:space="0" w:color="auto"/>
                      </w:divBdr>
                    </w:div>
                  </w:divsChild>
                </w:div>
                <w:div w:id="865603243">
                  <w:marLeft w:val="0"/>
                  <w:marRight w:val="0"/>
                  <w:marTop w:val="0"/>
                  <w:marBottom w:val="0"/>
                  <w:divBdr>
                    <w:top w:val="none" w:sz="0" w:space="0" w:color="auto"/>
                    <w:left w:val="none" w:sz="0" w:space="0" w:color="auto"/>
                    <w:bottom w:val="none" w:sz="0" w:space="0" w:color="auto"/>
                    <w:right w:val="none" w:sz="0" w:space="0" w:color="auto"/>
                  </w:divBdr>
                  <w:divsChild>
                    <w:div w:id="1492528506">
                      <w:marLeft w:val="0"/>
                      <w:marRight w:val="0"/>
                      <w:marTop w:val="0"/>
                      <w:marBottom w:val="0"/>
                      <w:divBdr>
                        <w:top w:val="none" w:sz="0" w:space="0" w:color="auto"/>
                        <w:left w:val="none" w:sz="0" w:space="0" w:color="auto"/>
                        <w:bottom w:val="none" w:sz="0" w:space="0" w:color="auto"/>
                        <w:right w:val="none" w:sz="0" w:space="0" w:color="auto"/>
                      </w:divBdr>
                    </w:div>
                  </w:divsChild>
                </w:div>
                <w:div w:id="1006595958">
                  <w:marLeft w:val="0"/>
                  <w:marRight w:val="0"/>
                  <w:marTop w:val="0"/>
                  <w:marBottom w:val="0"/>
                  <w:divBdr>
                    <w:top w:val="none" w:sz="0" w:space="0" w:color="auto"/>
                    <w:left w:val="none" w:sz="0" w:space="0" w:color="auto"/>
                    <w:bottom w:val="none" w:sz="0" w:space="0" w:color="auto"/>
                    <w:right w:val="none" w:sz="0" w:space="0" w:color="auto"/>
                  </w:divBdr>
                  <w:divsChild>
                    <w:div w:id="1032266179">
                      <w:marLeft w:val="0"/>
                      <w:marRight w:val="0"/>
                      <w:marTop w:val="0"/>
                      <w:marBottom w:val="0"/>
                      <w:divBdr>
                        <w:top w:val="none" w:sz="0" w:space="0" w:color="auto"/>
                        <w:left w:val="none" w:sz="0" w:space="0" w:color="auto"/>
                        <w:bottom w:val="none" w:sz="0" w:space="0" w:color="auto"/>
                        <w:right w:val="none" w:sz="0" w:space="0" w:color="auto"/>
                      </w:divBdr>
                    </w:div>
                  </w:divsChild>
                </w:div>
                <w:div w:id="1093210823">
                  <w:marLeft w:val="0"/>
                  <w:marRight w:val="0"/>
                  <w:marTop w:val="0"/>
                  <w:marBottom w:val="0"/>
                  <w:divBdr>
                    <w:top w:val="none" w:sz="0" w:space="0" w:color="auto"/>
                    <w:left w:val="none" w:sz="0" w:space="0" w:color="auto"/>
                    <w:bottom w:val="none" w:sz="0" w:space="0" w:color="auto"/>
                    <w:right w:val="none" w:sz="0" w:space="0" w:color="auto"/>
                  </w:divBdr>
                  <w:divsChild>
                    <w:div w:id="746653418">
                      <w:marLeft w:val="0"/>
                      <w:marRight w:val="0"/>
                      <w:marTop w:val="0"/>
                      <w:marBottom w:val="0"/>
                      <w:divBdr>
                        <w:top w:val="none" w:sz="0" w:space="0" w:color="auto"/>
                        <w:left w:val="none" w:sz="0" w:space="0" w:color="auto"/>
                        <w:bottom w:val="none" w:sz="0" w:space="0" w:color="auto"/>
                        <w:right w:val="none" w:sz="0" w:space="0" w:color="auto"/>
                      </w:divBdr>
                    </w:div>
                  </w:divsChild>
                </w:div>
                <w:div w:id="1195387810">
                  <w:marLeft w:val="0"/>
                  <w:marRight w:val="0"/>
                  <w:marTop w:val="0"/>
                  <w:marBottom w:val="0"/>
                  <w:divBdr>
                    <w:top w:val="none" w:sz="0" w:space="0" w:color="auto"/>
                    <w:left w:val="none" w:sz="0" w:space="0" w:color="auto"/>
                    <w:bottom w:val="none" w:sz="0" w:space="0" w:color="auto"/>
                    <w:right w:val="none" w:sz="0" w:space="0" w:color="auto"/>
                  </w:divBdr>
                  <w:divsChild>
                    <w:div w:id="1276057997">
                      <w:marLeft w:val="0"/>
                      <w:marRight w:val="0"/>
                      <w:marTop w:val="0"/>
                      <w:marBottom w:val="0"/>
                      <w:divBdr>
                        <w:top w:val="none" w:sz="0" w:space="0" w:color="auto"/>
                        <w:left w:val="none" w:sz="0" w:space="0" w:color="auto"/>
                        <w:bottom w:val="none" w:sz="0" w:space="0" w:color="auto"/>
                        <w:right w:val="none" w:sz="0" w:space="0" w:color="auto"/>
                      </w:divBdr>
                    </w:div>
                  </w:divsChild>
                </w:div>
                <w:div w:id="1248033809">
                  <w:marLeft w:val="0"/>
                  <w:marRight w:val="0"/>
                  <w:marTop w:val="0"/>
                  <w:marBottom w:val="0"/>
                  <w:divBdr>
                    <w:top w:val="none" w:sz="0" w:space="0" w:color="auto"/>
                    <w:left w:val="none" w:sz="0" w:space="0" w:color="auto"/>
                    <w:bottom w:val="none" w:sz="0" w:space="0" w:color="auto"/>
                    <w:right w:val="none" w:sz="0" w:space="0" w:color="auto"/>
                  </w:divBdr>
                  <w:divsChild>
                    <w:div w:id="1067188286">
                      <w:marLeft w:val="0"/>
                      <w:marRight w:val="0"/>
                      <w:marTop w:val="0"/>
                      <w:marBottom w:val="0"/>
                      <w:divBdr>
                        <w:top w:val="none" w:sz="0" w:space="0" w:color="auto"/>
                        <w:left w:val="none" w:sz="0" w:space="0" w:color="auto"/>
                        <w:bottom w:val="none" w:sz="0" w:space="0" w:color="auto"/>
                        <w:right w:val="none" w:sz="0" w:space="0" w:color="auto"/>
                      </w:divBdr>
                    </w:div>
                  </w:divsChild>
                </w:div>
                <w:div w:id="1389761446">
                  <w:marLeft w:val="0"/>
                  <w:marRight w:val="0"/>
                  <w:marTop w:val="0"/>
                  <w:marBottom w:val="0"/>
                  <w:divBdr>
                    <w:top w:val="none" w:sz="0" w:space="0" w:color="auto"/>
                    <w:left w:val="none" w:sz="0" w:space="0" w:color="auto"/>
                    <w:bottom w:val="none" w:sz="0" w:space="0" w:color="auto"/>
                    <w:right w:val="none" w:sz="0" w:space="0" w:color="auto"/>
                  </w:divBdr>
                  <w:divsChild>
                    <w:div w:id="1163473969">
                      <w:marLeft w:val="0"/>
                      <w:marRight w:val="0"/>
                      <w:marTop w:val="0"/>
                      <w:marBottom w:val="0"/>
                      <w:divBdr>
                        <w:top w:val="none" w:sz="0" w:space="0" w:color="auto"/>
                        <w:left w:val="none" w:sz="0" w:space="0" w:color="auto"/>
                        <w:bottom w:val="none" w:sz="0" w:space="0" w:color="auto"/>
                        <w:right w:val="none" w:sz="0" w:space="0" w:color="auto"/>
                      </w:divBdr>
                    </w:div>
                  </w:divsChild>
                </w:div>
                <w:div w:id="1524322534">
                  <w:marLeft w:val="0"/>
                  <w:marRight w:val="0"/>
                  <w:marTop w:val="0"/>
                  <w:marBottom w:val="0"/>
                  <w:divBdr>
                    <w:top w:val="none" w:sz="0" w:space="0" w:color="auto"/>
                    <w:left w:val="none" w:sz="0" w:space="0" w:color="auto"/>
                    <w:bottom w:val="none" w:sz="0" w:space="0" w:color="auto"/>
                    <w:right w:val="none" w:sz="0" w:space="0" w:color="auto"/>
                  </w:divBdr>
                  <w:divsChild>
                    <w:div w:id="1036926302">
                      <w:marLeft w:val="0"/>
                      <w:marRight w:val="0"/>
                      <w:marTop w:val="0"/>
                      <w:marBottom w:val="0"/>
                      <w:divBdr>
                        <w:top w:val="none" w:sz="0" w:space="0" w:color="auto"/>
                        <w:left w:val="none" w:sz="0" w:space="0" w:color="auto"/>
                        <w:bottom w:val="none" w:sz="0" w:space="0" w:color="auto"/>
                        <w:right w:val="none" w:sz="0" w:space="0" w:color="auto"/>
                      </w:divBdr>
                    </w:div>
                  </w:divsChild>
                </w:div>
                <w:div w:id="2144229023">
                  <w:marLeft w:val="0"/>
                  <w:marRight w:val="0"/>
                  <w:marTop w:val="0"/>
                  <w:marBottom w:val="0"/>
                  <w:divBdr>
                    <w:top w:val="none" w:sz="0" w:space="0" w:color="auto"/>
                    <w:left w:val="none" w:sz="0" w:space="0" w:color="auto"/>
                    <w:bottom w:val="none" w:sz="0" w:space="0" w:color="auto"/>
                    <w:right w:val="none" w:sz="0" w:space="0" w:color="auto"/>
                  </w:divBdr>
                  <w:divsChild>
                    <w:div w:id="14126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1680">
          <w:marLeft w:val="0"/>
          <w:marRight w:val="0"/>
          <w:marTop w:val="0"/>
          <w:marBottom w:val="0"/>
          <w:divBdr>
            <w:top w:val="none" w:sz="0" w:space="0" w:color="auto"/>
            <w:left w:val="none" w:sz="0" w:space="0" w:color="auto"/>
            <w:bottom w:val="none" w:sz="0" w:space="0" w:color="auto"/>
            <w:right w:val="none" w:sz="0" w:space="0" w:color="auto"/>
          </w:divBdr>
        </w:div>
        <w:div w:id="1383938826">
          <w:marLeft w:val="0"/>
          <w:marRight w:val="0"/>
          <w:marTop w:val="0"/>
          <w:marBottom w:val="0"/>
          <w:divBdr>
            <w:top w:val="none" w:sz="0" w:space="0" w:color="auto"/>
            <w:left w:val="none" w:sz="0" w:space="0" w:color="auto"/>
            <w:bottom w:val="none" w:sz="0" w:space="0" w:color="auto"/>
            <w:right w:val="none" w:sz="0" w:space="0" w:color="auto"/>
          </w:divBdr>
        </w:div>
        <w:div w:id="1386182142">
          <w:marLeft w:val="0"/>
          <w:marRight w:val="0"/>
          <w:marTop w:val="0"/>
          <w:marBottom w:val="0"/>
          <w:divBdr>
            <w:top w:val="none" w:sz="0" w:space="0" w:color="auto"/>
            <w:left w:val="none" w:sz="0" w:space="0" w:color="auto"/>
            <w:bottom w:val="none" w:sz="0" w:space="0" w:color="auto"/>
            <w:right w:val="none" w:sz="0" w:space="0" w:color="auto"/>
          </w:divBdr>
        </w:div>
        <w:div w:id="1392269701">
          <w:marLeft w:val="0"/>
          <w:marRight w:val="0"/>
          <w:marTop w:val="0"/>
          <w:marBottom w:val="0"/>
          <w:divBdr>
            <w:top w:val="none" w:sz="0" w:space="0" w:color="auto"/>
            <w:left w:val="none" w:sz="0" w:space="0" w:color="auto"/>
            <w:bottom w:val="none" w:sz="0" w:space="0" w:color="auto"/>
            <w:right w:val="none" w:sz="0" w:space="0" w:color="auto"/>
          </w:divBdr>
        </w:div>
        <w:div w:id="1408306890">
          <w:marLeft w:val="0"/>
          <w:marRight w:val="0"/>
          <w:marTop w:val="0"/>
          <w:marBottom w:val="0"/>
          <w:divBdr>
            <w:top w:val="none" w:sz="0" w:space="0" w:color="auto"/>
            <w:left w:val="none" w:sz="0" w:space="0" w:color="auto"/>
            <w:bottom w:val="none" w:sz="0" w:space="0" w:color="auto"/>
            <w:right w:val="none" w:sz="0" w:space="0" w:color="auto"/>
          </w:divBdr>
        </w:div>
        <w:div w:id="1487741933">
          <w:marLeft w:val="0"/>
          <w:marRight w:val="0"/>
          <w:marTop w:val="0"/>
          <w:marBottom w:val="0"/>
          <w:divBdr>
            <w:top w:val="none" w:sz="0" w:space="0" w:color="auto"/>
            <w:left w:val="none" w:sz="0" w:space="0" w:color="auto"/>
            <w:bottom w:val="none" w:sz="0" w:space="0" w:color="auto"/>
            <w:right w:val="none" w:sz="0" w:space="0" w:color="auto"/>
          </w:divBdr>
        </w:div>
        <w:div w:id="1539315891">
          <w:marLeft w:val="0"/>
          <w:marRight w:val="0"/>
          <w:marTop w:val="0"/>
          <w:marBottom w:val="0"/>
          <w:divBdr>
            <w:top w:val="none" w:sz="0" w:space="0" w:color="auto"/>
            <w:left w:val="none" w:sz="0" w:space="0" w:color="auto"/>
            <w:bottom w:val="none" w:sz="0" w:space="0" w:color="auto"/>
            <w:right w:val="none" w:sz="0" w:space="0" w:color="auto"/>
          </w:divBdr>
        </w:div>
        <w:div w:id="1562597769">
          <w:marLeft w:val="0"/>
          <w:marRight w:val="0"/>
          <w:marTop w:val="0"/>
          <w:marBottom w:val="0"/>
          <w:divBdr>
            <w:top w:val="none" w:sz="0" w:space="0" w:color="auto"/>
            <w:left w:val="none" w:sz="0" w:space="0" w:color="auto"/>
            <w:bottom w:val="none" w:sz="0" w:space="0" w:color="auto"/>
            <w:right w:val="none" w:sz="0" w:space="0" w:color="auto"/>
          </w:divBdr>
        </w:div>
        <w:div w:id="1627658996">
          <w:marLeft w:val="0"/>
          <w:marRight w:val="0"/>
          <w:marTop w:val="0"/>
          <w:marBottom w:val="0"/>
          <w:divBdr>
            <w:top w:val="none" w:sz="0" w:space="0" w:color="auto"/>
            <w:left w:val="none" w:sz="0" w:space="0" w:color="auto"/>
            <w:bottom w:val="none" w:sz="0" w:space="0" w:color="auto"/>
            <w:right w:val="none" w:sz="0" w:space="0" w:color="auto"/>
          </w:divBdr>
          <w:divsChild>
            <w:div w:id="394009878">
              <w:marLeft w:val="-75"/>
              <w:marRight w:val="0"/>
              <w:marTop w:val="30"/>
              <w:marBottom w:val="30"/>
              <w:divBdr>
                <w:top w:val="none" w:sz="0" w:space="0" w:color="auto"/>
                <w:left w:val="none" w:sz="0" w:space="0" w:color="auto"/>
                <w:bottom w:val="none" w:sz="0" w:space="0" w:color="auto"/>
                <w:right w:val="none" w:sz="0" w:space="0" w:color="auto"/>
              </w:divBdr>
              <w:divsChild>
                <w:div w:id="105656201">
                  <w:marLeft w:val="0"/>
                  <w:marRight w:val="0"/>
                  <w:marTop w:val="0"/>
                  <w:marBottom w:val="0"/>
                  <w:divBdr>
                    <w:top w:val="none" w:sz="0" w:space="0" w:color="auto"/>
                    <w:left w:val="none" w:sz="0" w:space="0" w:color="auto"/>
                    <w:bottom w:val="none" w:sz="0" w:space="0" w:color="auto"/>
                    <w:right w:val="none" w:sz="0" w:space="0" w:color="auto"/>
                  </w:divBdr>
                  <w:divsChild>
                    <w:div w:id="212624665">
                      <w:marLeft w:val="0"/>
                      <w:marRight w:val="0"/>
                      <w:marTop w:val="0"/>
                      <w:marBottom w:val="0"/>
                      <w:divBdr>
                        <w:top w:val="none" w:sz="0" w:space="0" w:color="auto"/>
                        <w:left w:val="none" w:sz="0" w:space="0" w:color="auto"/>
                        <w:bottom w:val="none" w:sz="0" w:space="0" w:color="auto"/>
                        <w:right w:val="none" w:sz="0" w:space="0" w:color="auto"/>
                      </w:divBdr>
                    </w:div>
                  </w:divsChild>
                </w:div>
                <w:div w:id="149447011">
                  <w:marLeft w:val="0"/>
                  <w:marRight w:val="0"/>
                  <w:marTop w:val="0"/>
                  <w:marBottom w:val="0"/>
                  <w:divBdr>
                    <w:top w:val="none" w:sz="0" w:space="0" w:color="auto"/>
                    <w:left w:val="none" w:sz="0" w:space="0" w:color="auto"/>
                    <w:bottom w:val="none" w:sz="0" w:space="0" w:color="auto"/>
                    <w:right w:val="none" w:sz="0" w:space="0" w:color="auto"/>
                  </w:divBdr>
                  <w:divsChild>
                    <w:div w:id="753547752">
                      <w:marLeft w:val="0"/>
                      <w:marRight w:val="0"/>
                      <w:marTop w:val="0"/>
                      <w:marBottom w:val="0"/>
                      <w:divBdr>
                        <w:top w:val="none" w:sz="0" w:space="0" w:color="auto"/>
                        <w:left w:val="none" w:sz="0" w:space="0" w:color="auto"/>
                        <w:bottom w:val="none" w:sz="0" w:space="0" w:color="auto"/>
                        <w:right w:val="none" w:sz="0" w:space="0" w:color="auto"/>
                      </w:divBdr>
                    </w:div>
                  </w:divsChild>
                </w:div>
                <w:div w:id="458496558">
                  <w:marLeft w:val="0"/>
                  <w:marRight w:val="0"/>
                  <w:marTop w:val="0"/>
                  <w:marBottom w:val="0"/>
                  <w:divBdr>
                    <w:top w:val="none" w:sz="0" w:space="0" w:color="auto"/>
                    <w:left w:val="none" w:sz="0" w:space="0" w:color="auto"/>
                    <w:bottom w:val="none" w:sz="0" w:space="0" w:color="auto"/>
                    <w:right w:val="none" w:sz="0" w:space="0" w:color="auto"/>
                  </w:divBdr>
                  <w:divsChild>
                    <w:div w:id="354890980">
                      <w:marLeft w:val="0"/>
                      <w:marRight w:val="0"/>
                      <w:marTop w:val="0"/>
                      <w:marBottom w:val="0"/>
                      <w:divBdr>
                        <w:top w:val="none" w:sz="0" w:space="0" w:color="auto"/>
                        <w:left w:val="none" w:sz="0" w:space="0" w:color="auto"/>
                        <w:bottom w:val="none" w:sz="0" w:space="0" w:color="auto"/>
                        <w:right w:val="none" w:sz="0" w:space="0" w:color="auto"/>
                      </w:divBdr>
                    </w:div>
                  </w:divsChild>
                </w:div>
                <w:div w:id="912012666">
                  <w:marLeft w:val="0"/>
                  <w:marRight w:val="0"/>
                  <w:marTop w:val="0"/>
                  <w:marBottom w:val="0"/>
                  <w:divBdr>
                    <w:top w:val="none" w:sz="0" w:space="0" w:color="auto"/>
                    <w:left w:val="none" w:sz="0" w:space="0" w:color="auto"/>
                    <w:bottom w:val="none" w:sz="0" w:space="0" w:color="auto"/>
                    <w:right w:val="none" w:sz="0" w:space="0" w:color="auto"/>
                  </w:divBdr>
                  <w:divsChild>
                    <w:div w:id="548883379">
                      <w:marLeft w:val="0"/>
                      <w:marRight w:val="0"/>
                      <w:marTop w:val="0"/>
                      <w:marBottom w:val="0"/>
                      <w:divBdr>
                        <w:top w:val="none" w:sz="0" w:space="0" w:color="auto"/>
                        <w:left w:val="none" w:sz="0" w:space="0" w:color="auto"/>
                        <w:bottom w:val="none" w:sz="0" w:space="0" w:color="auto"/>
                        <w:right w:val="none" w:sz="0" w:space="0" w:color="auto"/>
                      </w:divBdr>
                    </w:div>
                  </w:divsChild>
                </w:div>
                <w:div w:id="1378092744">
                  <w:marLeft w:val="0"/>
                  <w:marRight w:val="0"/>
                  <w:marTop w:val="0"/>
                  <w:marBottom w:val="0"/>
                  <w:divBdr>
                    <w:top w:val="none" w:sz="0" w:space="0" w:color="auto"/>
                    <w:left w:val="none" w:sz="0" w:space="0" w:color="auto"/>
                    <w:bottom w:val="none" w:sz="0" w:space="0" w:color="auto"/>
                    <w:right w:val="none" w:sz="0" w:space="0" w:color="auto"/>
                  </w:divBdr>
                  <w:divsChild>
                    <w:div w:id="591282840">
                      <w:marLeft w:val="0"/>
                      <w:marRight w:val="0"/>
                      <w:marTop w:val="0"/>
                      <w:marBottom w:val="0"/>
                      <w:divBdr>
                        <w:top w:val="none" w:sz="0" w:space="0" w:color="auto"/>
                        <w:left w:val="none" w:sz="0" w:space="0" w:color="auto"/>
                        <w:bottom w:val="none" w:sz="0" w:space="0" w:color="auto"/>
                        <w:right w:val="none" w:sz="0" w:space="0" w:color="auto"/>
                      </w:divBdr>
                    </w:div>
                  </w:divsChild>
                </w:div>
                <w:div w:id="1535382127">
                  <w:marLeft w:val="0"/>
                  <w:marRight w:val="0"/>
                  <w:marTop w:val="0"/>
                  <w:marBottom w:val="0"/>
                  <w:divBdr>
                    <w:top w:val="none" w:sz="0" w:space="0" w:color="auto"/>
                    <w:left w:val="none" w:sz="0" w:space="0" w:color="auto"/>
                    <w:bottom w:val="none" w:sz="0" w:space="0" w:color="auto"/>
                    <w:right w:val="none" w:sz="0" w:space="0" w:color="auto"/>
                  </w:divBdr>
                  <w:divsChild>
                    <w:div w:id="16144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49077">
          <w:marLeft w:val="0"/>
          <w:marRight w:val="0"/>
          <w:marTop w:val="0"/>
          <w:marBottom w:val="0"/>
          <w:divBdr>
            <w:top w:val="none" w:sz="0" w:space="0" w:color="auto"/>
            <w:left w:val="none" w:sz="0" w:space="0" w:color="auto"/>
            <w:bottom w:val="none" w:sz="0" w:space="0" w:color="auto"/>
            <w:right w:val="none" w:sz="0" w:space="0" w:color="auto"/>
          </w:divBdr>
        </w:div>
        <w:div w:id="1682708034">
          <w:marLeft w:val="0"/>
          <w:marRight w:val="0"/>
          <w:marTop w:val="0"/>
          <w:marBottom w:val="0"/>
          <w:divBdr>
            <w:top w:val="none" w:sz="0" w:space="0" w:color="auto"/>
            <w:left w:val="none" w:sz="0" w:space="0" w:color="auto"/>
            <w:bottom w:val="none" w:sz="0" w:space="0" w:color="auto"/>
            <w:right w:val="none" w:sz="0" w:space="0" w:color="auto"/>
          </w:divBdr>
        </w:div>
        <w:div w:id="1701737036">
          <w:marLeft w:val="0"/>
          <w:marRight w:val="0"/>
          <w:marTop w:val="0"/>
          <w:marBottom w:val="0"/>
          <w:divBdr>
            <w:top w:val="none" w:sz="0" w:space="0" w:color="auto"/>
            <w:left w:val="none" w:sz="0" w:space="0" w:color="auto"/>
            <w:bottom w:val="none" w:sz="0" w:space="0" w:color="auto"/>
            <w:right w:val="none" w:sz="0" w:space="0" w:color="auto"/>
          </w:divBdr>
        </w:div>
        <w:div w:id="1713186733">
          <w:marLeft w:val="0"/>
          <w:marRight w:val="0"/>
          <w:marTop w:val="0"/>
          <w:marBottom w:val="0"/>
          <w:divBdr>
            <w:top w:val="none" w:sz="0" w:space="0" w:color="auto"/>
            <w:left w:val="none" w:sz="0" w:space="0" w:color="auto"/>
            <w:bottom w:val="none" w:sz="0" w:space="0" w:color="auto"/>
            <w:right w:val="none" w:sz="0" w:space="0" w:color="auto"/>
          </w:divBdr>
        </w:div>
        <w:div w:id="1735662464">
          <w:marLeft w:val="0"/>
          <w:marRight w:val="0"/>
          <w:marTop w:val="0"/>
          <w:marBottom w:val="0"/>
          <w:divBdr>
            <w:top w:val="none" w:sz="0" w:space="0" w:color="auto"/>
            <w:left w:val="none" w:sz="0" w:space="0" w:color="auto"/>
            <w:bottom w:val="none" w:sz="0" w:space="0" w:color="auto"/>
            <w:right w:val="none" w:sz="0" w:space="0" w:color="auto"/>
          </w:divBdr>
          <w:divsChild>
            <w:div w:id="863519604">
              <w:marLeft w:val="-75"/>
              <w:marRight w:val="0"/>
              <w:marTop w:val="30"/>
              <w:marBottom w:val="30"/>
              <w:divBdr>
                <w:top w:val="none" w:sz="0" w:space="0" w:color="auto"/>
                <w:left w:val="none" w:sz="0" w:space="0" w:color="auto"/>
                <w:bottom w:val="none" w:sz="0" w:space="0" w:color="auto"/>
                <w:right w:val="none" w:sz="0" w:space="0" w:color="auto"/>
              </w:divBdr>
              <w:divsChild>
                <w:div w:id="236474111">
                  <w:marLeft w:val="0"/>
                  <w:marRight w:val="0"/>
                  <w:marTop w:val="0"/>
                  <w:marBottom w:val="0"/>
                  <w:divBdr>
                    <w:top w:val="none" w:sz="0" w:space="0" w:color="auto"/>
                    <w:left w:val="none" w:sz="0" w:space="0" w:color="auto"/>
                    <w:bottom w:val="none" w:sz="0" w:space="0" w:color="auto"/>
                    <w:right w:val="none" w:sz="0" w:space="0" w:color="auto"/>
                  </w:divBdr>
                  <w:divsChild>
                    <w:div w:id="100343911">
                      <w:marLeft w:val="0"/>
                      <w:marRight w:val="0"/>
                      <w:marTop w:val="0"/>
                      <w:marBottom w:val="0"/>
                      <w:divBdr>
                        <w:top w:val="none" w:sz="0" w:space="0" w:color="auto"/>
                        <w:left w:val="none" w:sz="0" w:space="0" w:color="auto"/>
                        <w:bottom w:val="none" w:sz="0" w:space="0" w:color="auto"/>
                        <w:right w:val="none" w:sz="0" w:space="0" w:color="auto"/>
                      </w:divBdr>
                    </w:div>
                  </w:divsChild>
                </w:div>
                <w:div w:id="254099459">
                  <w:marLeft w:val="0"/>
                  <w:marRight w:val="0"/>
                  <w:marTop w:val="0"/>
                  <w:marBottom w:val="0"/>
                  <w:divBdr>
                    <w:top w:val="none" w:sz="0" w:space="0" w:color="auto"/>
                    <w:left w:val="none" w:sz="0" w:space="0" w:color="auto"/>
                    <w:bottom w:val="none" w:sz="0" w:space="0" w:color="auto"/>
                    <w:right w:val="none" w:sz="0" w:space="0" w:color="auto"/>
                  </w:divBdr>
                  <w:divsChild>
                    <w:div w:id="2072456826">
                      <w:marLeft w:val="0"/>
                      <w:marRight w:val="0"/>
                      <w:marTop w:val="0"/>
                      <w:marBottom w:val="0"/>
                      <w:divBdr>
                        <w:top w:val="none" w:sz="0" w:space="0" w:color="auto"/>
                        <w:left w:val="none" w:sz="0" w:space="0" w:color="auto"/>
                        <w:bottom w:val="none" w:sz="0" w:space="0" w:color="auto"/>
                        <w:right w:val="none" w:sz="0" w:space="0" w:color="auto"/>
                      </w:divBdr>
                    </w:div>
                  </w:divsChild>
                </w:div>
                <w:div w:id="505167898">
                  <w:marLeft w:val="0"/>
                  <w:marRight w:val="0"/>
                  <w:marTop w:val="0"/>
                  <w:marBottom w:val="0"/>
                  <w:divBdr>
                    <w:top w:val="none" w:sz="0" w:space="0" w:color="auto"/>
                    <w:left w:val="none" w:sz="0" w:space="0" w:color="auto"/>
                    <w:bottom w:val="none" w:sz="0" w:space="0" w:color="auto"/>
                    <w:right w:val="none" w:sz="0" w:space="0" w:color="auto"/>
                  </w:divBdr>
                  <w:divsChild>
                    <w:div w:id="1491098201">
                      <w:marLeft w:val="0"/>
                      <w:marRight w:val="0"/>
                      <w:marTop w:val="0"/>
                      <w:marBottom w:val="0"/>
                      <w:divBdr>
                        <w:top w:val="none" w:sz="0" w:space="0" w:color="auto"/>
                        <w:left w:val="none" w:sz="0" w:space="0" w:color="auto"/>
                        <w:bottom w:val="none" w:sz="0" w:space="0" w:color="auto"/>
                        <w:right w:val="none" w:sz="0" w:space="0" w:color="auto"/>
                      </w:divBdr>
                    </w:div>
                  </w:divsChild>
                </w:div>
                <w:div w:id="910387393">
                  <w:marLeft w:val="0"/>
                  <w:marRight w:val="0"/>
                  <w:marTop w:val="0"/>
                  <w:marBottom w:val="0"/>
                  <w:divBdr>
                    <w:top w:val="none" w:sz="0" w:space="0" w:color="auto"/>
                    <w:left w:val="none" w:sz="0" w:space="0" w:color="auto"/>
                    <w:bottom w:val="none" w:sz="0" w:space="0" w:color="auto"/>
                    <w:right w:val="none" w:sz="0" w:space="0" w:color="auto"/>
                  </w:divBdr>
                  <w:divsChild>
                    <w:div w:id="1884947891">
                      <w:marLeft w:val="0"/>
                      <w:marRight w:val="0"/>
                      <w:marTop w:val="0"/>
                      <w:marBottom w:val="0"/>
                      <w:divBdr>
                        <w:top w:val="none" w:sz="0" w:space="0" w:color="auto"/>
                        <w:left w:val="none" w:sz="0" w:space="0" w:color="auto"/>
                        <w:bottom w:val="none" w:sz="0" w:space="0" w:color="auto"/>
                        <w:right w:val="none" w:sz="0" w:space="0" w:color="auto"/>
                      </w:divBdr>
                    </w:div>
                  </w:divsChild>
                </w:div>
                <w:div w:id="986514839">
                  <w:marLeft w:val="0"/>
                  <w:marRight w:val="0"/>
                  <w:marTop w:val="0"/>
                  <w:marBottom w:val="0"/>
                  <w:divBdr>
                    <w:top w:val="none" w:sz="0" w:space="0" w:color="auto"/>
                    <w:left w:val="none" w:sz="0" w:space="0" w:color="auto"/>
                    <w:bottom w:val="none" w:sz="0" w:space="0" w:color="auto"/>
                    <w:right w:val="none" w:sz="0" w:space="0" w:color="auto"/>
                  </w:divBdr>
                  <w:divsChild>
                    <w:div w:id="1324701507">
                      <w:marLeft w:val="0"/>
                      <w:marRight w:val="0"/>
                      <w:marTop w:val="0"/>
                      <w:marBottom w:val="0"/>
                      <w:divBdr>
                        <w:top w:val="none" w:sz="0" w:space="0" w:color="auto"/>
                        <w:left w:val="none" w:sz="0" w:space="0" w:color="auto"/>
                        <w:bottom w:val="none" w:sz="0" w:space="0" w:color="auto"/>
                        <w:right w:val="none" w:sz="0" w:space="0" w:color="auto"/>
                      </w:divBdr>
                    </w:div>
                  </w:divsChild>
                </w:div>
                <w:div w:id="2128815653">
                  <w:marLeft w:val="0"/>
                  <w:marRight w:val="0"/>
                  <w:marTop w:val="0"/>
                  <w:marBottom w:val="0"/>
                  <w:divBdr>
                    <w:top w:val="none" w:sz="0" w:space="0" w:color="auto"/>
                    <w:left w:val="none" w:sz="0" w:space="0" w:color="auto"/>
                    <w:bottom w:val="none" w:sz="0" w:space="0" w:color="auto"/>
                    <w:right w:val="none" w:sz="0" w:space="0" w:color="auto"/>
                  </w:divBdr>
                  <w:divsChild>
                    <w:div w:id="83167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5368">
          <w:marLeft w:val="0"/>
          <w:marRight w:val="0"/>
          <w:marTop w:val="0"/>
          <w:marBottom w:val="0"/>
          <w:divBdr>
            <w:top w:val="none" w:sz="0" w:space="0" w:color="auto"/>
            <w:left w:val="none" w:sz="0" w:space="0" w:color="auto"/>
            <w:bottom w:val="none" w:sz="0" w:space="0" w:color="auto"/>
            <w:right w:val="none" w:sz="0" w:space="0" w:color="auto"/>
          </w:divBdr>
        </w:div>
        <w:div w:id="1756395081">
          <w:marLeft w:val="0"/>
          <w:marRight w:val="0"/>
          <w:marTop w:val="0"/>
          <w:marBottom w:val="0"/>
          <w:divBdr>
            <w:top w:val="none" w:sz="0" w:space="0" w:color="auto"/>
            <w:left w:val="none" w:sz="0" w:space="0" w:color="auto"/>
            <w:bottom w:val="none" w:sz="0" w:space="0" w:color="auto"/>
            <w:right w:val="none" w:sz="0" w:space="0" w:color="auto"/>
          </w:divBdr>
        </w:div>
        <w:div w:id="1787580495">
          <w:marLeft w:val="0"/>
          <w:marRight w:val="0"/>
          <w:marTop w:val="0"/>
          <w:marBottom w:val="0"/>
          <w:divBdr>
            <w:top w:val="none" w:sz="0" w:space="0" w:color="auto"/>
            <w:left w:val="none" w:sz="0" w:space="0" w:color="auto"/>
            <w:bottom w:val="none" w:sz="0" w:space="0" w:color="auto"/>
            <w:right w:val="none" w:sz="0" w:space="0" w:color="auto"/>
          </w:divBdr>
        </w:div>
        <w:div w:id="1815020961">
          <w:marLeft w:val="0"/>
          <w:marRight w:val="0"/>
          <w:marTop w:val="0"/>
          <w:marBottom w:val="0"/>
          <w:divBdr>
            <w:top w:val="none" w:sz="0" w:space="0" w:color="auto"/>
            <w:left w:val="none" w:sz="0" w:space="0" w:color="auto"/>
            <w:bottom w:val="none" w:sz="0" w:space="0" w:color="auto"/>
            <w:right w:val="none" w:sz="0" w:space="0" w:color="auto"/>
          </w:divBdr>
        </w:div>
        <w:div w:id="1833065974">
          <w:marLeft w:val="0"/>
          <w:marRight w:val="0"/>
          <w:marTop w:val="0"/>
          <w:marBottom w:val="0"/>
          <w:divBdr>
            <w:top w:val="none" w:sz="0" w:space="0" w:color="auto"/>
            <w:left w:val="none" w:sz="0" w:space="0" w:color="auto"/>
            <w:bottom w:val="none" w:sz="0" w:space="0" w:color="auto"/>
            <w:right w:val="none" w:sz="0" w:space="0" w:color="auto"/>
          </w:divBdr>
        </w:div>
        <w:div w:id="1889755030">
          <w:marLeft w:val="0"/>
          <w:marRight w:val="0"/>
          <w:marTop w:val="0"/>
          <w:marBottom w:val="0"/>
          <w:divBdr>
            <w:top w:val="none" w:sz="0" w:space="0" w:color="auto"/>
            <w:left w:val="none" w:sz="0" w:space="0" w:color="auto"/>
            <w:bottom w:val="none" w:sz="0" w:space="0" w:color="auto"/>
            <w:right w:val="none" w:sz="0" w:space="0" w:color="auto"/>
          </w:divBdr>
        </w:div>
        <w:div w:id="1941570548">
          <w:marLeft w:val="0"/>
          <w:marRight w:val="0"/>
          <w:marTop w:val="0"/>
          <w:marBottom w:val="0"/>
          <w:divBdr>
            <w:top w:val="none" w:sz="0" w:space="0" w:color="auto"/>
            <w:left w:val="none" w:sz="0" w:space="0" w:color="auto"/>
            <w:bottom w:val="none" w:sz="0" w:space="0" w:color="auto"/>
            <w:right w:val="none" w:sz="0" w:space="0" w:color="auto"/>
          </w:divBdr>
        </w:div>
        <w:div w:id="1943880860">
          <w:marLeft w:val="0"/>
          <w:marRight w:val="0"/>
          <w:marTop w:val="0"/>
          <w:marBottom w:val="0"/>
          <w:divBdr>
            <w:top w:val="none" w:sz="0" w:space="0" w:color="auto"/>
            <w:left w:val="none" w:sz="0" w:space="0" w:color="auto"/>
            <w:bottom w:val="none" w:sz="0" w:space="0" w:color="auto"/>
            <w:right w:val="none" w:sz="0" w:space="0" w:color="auto"/>
          </w:divBdr>
        </w:div>
        <w:div w:id="1950312601">
          <w:marLeft w:val="0"/>
          <w:marRight w:val="0"/>
          <w:marTop w:val="0"/>
          <w:marBottom w:val="0"/>
          <w:divBdr>
            <w:top w:val="none" w:sz="0" w:space="0" w:color="auto"/>
            <w:left w:val="none" w:sz="0" w:space="0" w:color="auto"/>
            <w:bottom w:val="none" w:sz="0" w:space="0" w:color="auto"/>
            <w:right w:val="none" w:sz="0" w:space="0" w:color="auto"/>
          </w:divBdr>
        </w:div>
        <w:div w:id="1952201622">
          <w:marLeft w:val="0"/>
          <w:marRight w:val="0"/>
          <w:marTop w:val="0"/>
          <w:marBottom w:val="0"/>
          <w:divBdr>
            <w:top w:val="none" w:sz="0" w:space="0" w:color="auto"/>
            <w:left w:val="none" w:sz="0" w:space="0" w:color="auto"/>
            <w:bottom w:val="none" w:sz="0" w:space="0" w:color="auto"/>
            <w:right w:val="none" w:sz="0" w:space="0" w:color="auto"/>
          </w:divBdr>
          <w:divsChild>
            <w:div w:id="1802452923">
              <w:marLeft w:val="-75"/>
              <w:marRight w:val="0"/>
              <w:marTop w:val="30"/>
              <w:marBottom w:val="30"/>
              <w:divBdr>
                <w:top w:val="none" w:sz="0" w:space="0" w:color="auto"/>
                <w:left w:val="none" w:sz="0" w:space="0" w:color="auto"/>
                <w:bottom w:val="none" w:sz="0" w:space="0" w:color="auto"/>
                <w:right w:val="none" w:sz="0" w:space="0" w:color="auto"/>
              </w:divBdr>
              <w:divsChild>
                <w:div w:id="754859943">
                  <w:marLeft w:val="0"/>
                  <w:marRight w:val="0"/>
                  <w:marTop w:val="0"/>
                  <w:marBottom w:val="0"/>
                  <w:divBdr>
                    <w:top w:val="none" w:sz="0" w:space="0" w:color="auto"/>
                    <w:left w:val="none" w:sz="0" w:space="0" w:color="auto"/>
                    <w:bottom w:val="none" w:sz="0" w:space="0" w:color="auto"/>
                    <w:right w:val="none" w:sz="0" w:space="0" w:color="auto"/>
                  </w:divBdr>
                  <w:divsChild>
                    <w:div w:id="698622522">
                      <w:marLeft w:val="0"/>
                      <w:marRight w:val="0"/>
                      <w:marTop w:val="0"/>
                      <w:marBottom w:val="0"/>
                      <w:divBdr>
                        <w:top w:val="none" w:sz="0" w:space="0" w:color="auto"/>
                        <w:left w:val="none" w:sz="0" w:space="0" w:color="auto"/>
                        <w:bottom w:val="none" w:sz="0" w:space="0" w:color="auto"/>
                        <w:right w:val="none" w:sz="0" w:space="0" w:color="auto"/>
                      </w:divBdr>
                    </w:div>
                  </w:divsChild>
                </w:div>
                <w:div w:id="1361660797">
                  <w:marLeft w:val="0"/>
                  <w:marRight w:val="0"/>
                  <w:marTop w:val="0"/>
                  <w:marBottom w:val="0"/>
                  <w:divBdr>
                    <w:top w:val="none" w:sz="0" w:space="0" w:color="auto"/>
                    <w:left w:val="none" w:sz="0" w:space="0" w:color="auto"/>
                    <w:bottom w:val="none" w:sz="0" w:space="0" w:color="auto"/>
                    <w:right w:val="none" w:sz="0" w:space="0" w:color="auto"/>
                  </w:divBdr>
                  <w:divsChild>
                    <w:div w:id="1302425199">
                      <w:marLeft w:val="0"/>
                      <w:marRight w:val="0"/>
                      <w:marTop w:val="0"/>
                      <w:marBottom w:val="0"/>
                      <w:divBdr>
                        <w:top w:val="none" w:sz="0" w:space="0" w:color="auto"/>
                        <w:left w:val="none" w:sz="0" w:space="0" w:color="auto"/>
                        <w:bottom w:val="none" w:sz="0" w:space="0" w:color="auto"/>
                        <w:right w:val="none" w:sz="0" w:space="0" w:color="auto"/>
                      </w:divBdr>
                    </w:div>
                  </w:divsChild>
                </w:div>
                <w:div w:id="1454637382">
                  <w:marLeft w:val="0"/>
                  <w:marRight w:val="0"/>
                  <w:marTop w:val="0"/>
                  <w:marBottom w:val="0"/>
                  <w:divBdr>
                    <w:top w:val="none" w:sz="0" w:space="0" w:color="auto"/>
                    <w:left w:val="none" w:sz="0" w:space="0" w:color="auto"/>
                    <w:bottom w:val="none" w:sz="0" w:space="0" w:color="auto"/>
                    <w:right w:val="none" w:sz="0" w:space="0" w:color="auto"/>
                  </w:divBdr>
                  <w:divsChild>
                    <w:div w:id="134837662">
                      <w:marLeft w:val="0"/>
                      <w:marRight w:val="0"/>
                      <w:marTop w:val="0"/>
                      <w:marBottom w:val="0"/>
                      <w:divBdr>
                        <w:top w:val="none" w:sz="0" w:space="0" w:color="auto"/>
                        <w:left w:val="none" w:sz="0" w:space="0" w:color="auto"/>
                        <w:bottom w:val="none" w:sz="0" w:space="0" w:color="auto"/>
                        <w:right w:val="none" w:sz="0" w:space="0" w:color="auto"/>
                      </w:divBdr>
                    </w:div>
                  </w:divsChild>
                </w:div>
                <w:div w:id="1752660005">
                  <w:marLeft w:val="0"/>
                  <w:marRight w:val="0"/>
                  <w:marTop w:val="0"/>
                  <w:marBottom w:val="0"/>
                  <w:divBdr>
                    <w:top w:val="none" w:sz="0" w:space="0" w:color="auto"/>
                    <w:left w:val="none" w:sz="0" w:space="0" w:color="auto"/>
                    <w:bottom w:val="none" w:sz="0" w:space="0" w:color="auto"/>
                    <w:right w:val="none" w:sz="0" w:space="0" w:color="auto"/>
                  </w:divBdr>
                  <w:divsChild>
                    <w:div w:id="68160572">
                      <w:marLeft w:val="0"/>
                      <w:marRight w:val="0"/>
                      <w:marTop w:val="0"/>
                      <w:marBottom w:val="0"/>
                      <w:divBdr>
                        <w:top w:val="none" w:sz="0" w:space="0" w:color="auto"/>
                        <w:left w:val="none" w:sz="0" w:space="0" w:color="auto"/>
                        <w:bottom w:val="none" w:sz="0" w:space="0" w:color="auto"/>
                        <w:right w:val="none" w:sz="0" w:space="0" w:color="auto"/>
                      </w:divBdr>
                    </w:div>
                  </w:divsChild>
                </w:div>
                <w:div w:id="1940331812">
                  <w:marLeft w:val="0"/>
                  <w:marRight w:val="0"/>
                  <w:marTop w:val="0"/>
                  <w:marBottom w:val="0"/>
                  <w:divBdr>
                    <w:top w:val="none" w:sz="0" w:space="0" w:color="auto"/>
                    <w:left w:val="none" w:sz="0" w:space="0" w:color="auto"/>
                    <w:bottom w:val="none" w:sz="0" w:space="0" w:color="auto"/>
                    <w:right w:val="none" w:sz="0" w:space="0" w:color="auto"/>
                  </w:divBdr>
                  <w:divsChild>
                    <w:div w:id="74398473">
                      <w:marLeft w:val="0"/>
                      <w:marRight w:val="0"/>
                      <w:marTop w:val="0"/>
                      <w:marBottom w:val="0"/>
                      <w:divBdr>
                        <w:top w:val="none" w:sz="0" w:space="0" w:color="auto"/>
                        <w:left w:val="none" w:sz="0" w:space="0" w:color="auto"/>
                        <w:bottom w:val="none" w:sz="0" w:space="0" w:color="auto"/>
                        <w:right w:val="none" w:sz="0" w:space="0" w:color="auto"/>
                      </w:divBdr>
                    </w:div>
                  </w:divsChild>
                </w:div>
                <w:div w:id="1976131225">
                  <w:marLeft w:val="0"/>
                  <w:marRight w:val="0"/>
                  <w:marTop w:val="0"/>
                  <w:marBottom w:val="0"/>
                  <w:divBdr>
                    <w:top w:val="none" w:sz="0" w:space="0" w:color="auto"/>
                    <w:left w:val="none" w:sz="0" w:space="0" w:color="auto"/>
                    <w:bottom w:val="none" w:sz="0" w:space="0" w:color="auto"/>
                    <w:right w:val="none" w:sz="0" w:space="0" w:color="auto"/>
                  </w:divBdr>
                  <w:divsChild>
                    <w:div w:id="16998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57777">
          <w:marLeft w:val="0"/>
          <w:marRight w:val="0"/>
          <w:marTop w:val="0"/>
          <w:marBottom w:val="0"/>
          <w:divBdr>
            <w:top w:val="none" w:sz="0" w:space="0" w:color="auto"/>
            <w:left w:val="none" w:sz="0" w:space="0" w:color="auto"/>
            <w:bottom w:val="none" w:sz="0" w:space="0" w:color="auto"/>
            <w:right w:val="none" w:sz="0" w:space="0" w:color="auto"/>
          </w:divBdr>
        </w:div>
        <w:div w:id="2015911443">
          <w:marLeft w:val="0"/>
          <w:marRight w:val="0"/>
          <w:marTop w:val="0"/>
          <w:marBottom w:val="0"/>
          <w:divBdr>
            <w:top w:val="none" w:sz="0" w:space="0" w:color="auto"/>
            <w:left w:val="none" w:sz="0" w:space="0" w:color="auto"/>
            <w:bottom w:val="none" w:sz="0" w:space="0" w:color="auto"/>
            <w:right w:val="none" w:sz="0" w:space="0" w:color="auto"/>
          </w:divBdr>
        </w:div>
        <w:div w:id="2053340262">
          <w:marLeft w:val="0"/>
          <w:marRight w:val="0"/>
          <w:marTop w:val="0"/>
          <w:marBottom w:val="0"/>
          <w:divBdr>
            <w:top w:val="none" w:sz="0" w:space="0" w:color="auto"/>
            <w:left w:val="none" w:sz="0" w:space="0" w:color="auto"/>
            <w:bottom w:val="none" w:sz="0" w:space="0" w:color="auto"/>
            <w:right w:val="none" w:sz="0" w:space="0" w:color="auto"/>
          </w:divBdr>
        </w:div>
        <w:div w:id="2061785846">
          <w:marLeft w:val="0"/>
          <w:marRight w:val="0"/>
          <w:marTop w:val="0"/>
          <w:marBottom w:val="0"/>
          <w:divBdr>
            <w:top w:val="none" w:sz="0" w:space="0" w:color="auto"/>
            <w:left w:val="none" w:sz="0" w:space="0" w:color="auto"/>
            <w:bottom w:val="none" w:sz="0" w:space="0" w:color="auto"/>
            <w:right w:val="none" w:sz="0" w:space="0" w:color="auto"/>
          </w:divBdr>
        </w:div>
        <w:div w:id="2066366897">
          <w:marLeft w:val="0"/>
          <w:marRight w:val="0"/>
          <w:marTop w:val="0"/>
          <w:marBottom w:val="0"/>
          <w:divBdr>
            <w:top w:val="none" w:sz="0" w:space="0" w:color="auto"/>
            <w:left w:val="none" w:sz="0" w:space="0" w:color="auto"/>
            <w:bottom w:val="none" w:sz="0" w:space="0" w:color="auto"/>
            <w:right w:val="none" w:sz="0" w:space="0" w:color="auto"/>
          </w:divBdr>
        </w:div>
        <w:div w:id="2091387774">
          <w:marLeft w:val="0"/>
          <w:marRight w:val="0"/>
          <w:marTop w:val="0"/>
          <w:marBottom w:val="0"/>
          <w:divBdr>
            <w:top w:val="none" w:sz="0" w:space="0" w:color="auto"/>
            <w:left w:val="none" w:sz="0" w:space="0" w:color="auto"/>
            <w:bottom w:val="none" w:sz="0" w:space="0" w:color="auto"/>
            <w:right w:val="none" w:sz="0" w:space="0" w:color="auto"/>
          </w:divBdr>
        </w:div>
        <w:div w:id="2141724335">
          <w:marLeft w:val="0"/>
          <w:marRight w:val="0"/>
          <w:marTop w:val="0"/>
          <w:marBottom w:val="0"/>
          <w:divBdr>
            <w:top w:val="none" w:sz="0" w:space="0" w:color="auto"/>
            <w:left w:val="none" w:sz="0" w:space="0" w:color="auto"/>
            <w:bottom w:val="none" w:sz="0" w:space="0" w:color="auto"/>
            <w:right w:val="none" w:sz="0" w:space="0" w:color="auto"/>
          </w:divBdr>
        </w:div>
      </w:divsChild>
    </w:div>
    <w:div w:id="268120697">
      <w:bodyDiv w:val="1"/>
      <w:marLeft w:val="0"/>
      <w:marRight w:val="0"/>
      <w:marTop w:val="0"/>
      <w:marBottom w:val="0"/>
      <w:divBdr>
        <w:top w:val="none" w:sz="0" w:space="0" w:color="auto"/>
        <w:left w:val="none" w:sz="0" w:space="0" w:color="auto"/>
        <w:bottom w:val="none" w:sz="0" w:space="0" w:color="auto"/>
        <w:right w:val="none" w:sz="0" w:space="0" w:color="auto"/>
      </w:divBdr>
      <w:divsChild>
        <w:div w:id="749817850">
          <w:marLeft w:val="0"/>
          <w:marRight w:val="0"/>
          <w:marTop w:val="0"/>
          <w:marBottom w:val="0"/>
          <w:divBdr>
            <w:top w:val="none" w:sz="0" w:space="0" w:color="auto"/>
            <w:left w:val="none" w:sz="0" w:space="0" w:color="auto"/>
            <w:bottom w:val="none" w:sz="0" w:space="0" w:color="auto"/>
            <w:right w:val="none" w:sz="0" w:space="0" w:color="auto"/>
          </w:divBdr>
          <w:divsChild>
            <w:div w:id="225188016">
              <w:marLeft w:val="0"/>
              <w:marRight w:val="0"/>
              <w:marTop w:val="0"/>
              <w:marBottom w:val="0"/>
              <w:divBdr>
                <w:top w:val="none" w:sz="0" w:space="0" w:color="auto"/>
                <w:left w:val="none" w:sz="0" w:space="0" w:color="auto"/>
                <w:bottom w:val="none" w:sz="0" w:space="0" w:color="auto"/>
                <w:right w:val="none" w:sz="0" w:space="0" w:color="auto"/>
              </w:divBdr>
            </w:div>
            <w:div w:id="250431401">
              <w:marLeft w:val="0"/>
              <w:marRight w:val="0"/>
              <w:marTop w:val="0"/>
              <w:marBottom w:val="0"/>
              <w:divBdr>
                <w:top w:val="none" w:sz="0" w:space="0" w:color="auto"/>
                <w:left w:val="none" w:sz="0" w:space="0" w:color="auto"/>
                <w:bottom w:val="none" w:sz="0" w:space="0" w:color="auto"/>
                <w:right w:val="none" w:sz="0" w:space="0" w:color="auto"/>
              </w:divBdr>
            </w:div>
            <w:div w:id="756559688">
              <w:marLeft w:val="0"/>
              <w:marRight w:val="0"/>
              <w:marTop w:val="0"/>
              <w:marBottom w:val="0"/>
              <w:divBdr>
                <w:top w:val="none" w:sz="0" w:space="0" w:color="auto"/>
                <w:left w:val="none" w:sz="0" w:space="0" w:color="auto"/>
                <w:bottom w:val="none" w:sz="0" w:space="0" w:color="auto"/>
                <w:right w:val="none" w:sz="0" w:space="0" w:color="auto"/>
              </w:divBdr>
            </w:div>
            <w:div w:id="1153637838">
              <w:marLeft w:val="0"/>
              <w:marRight w:val="0"/>
              <w:marTop w:val="0"/>
              <w:marBottom w:val="0"/>
              <w:divBdr>
                <w:top w:val="none" w:sz="0" w:space="0" w:color="auto"/>
                <w:left w:val="none" w:sz="0" w:space="0" w:color="auto"/>
                <w:bottom w:val="none" w:sz="0" w:space="0" w:color="auto"/>
                <w:right w:val="none" w:sz="0" w:space="0" w:color="auto"/>
              </w:divBdr>
            </w:div>
            <w:div w:id="1851603085">
              <w:marLeft w:val="0"/>
              <w:marRight w:val="0"/>
              <w:marTop w:val="0"/>
              <w:marBottom w:val="0"/>
              <w:divBdr>
                <w:top w:val="none" w:sz="0" w:space="0" w:color="auto"/>
                <w:left w:val="none" w:sz="0" w:space="0" w:color="auto"/>
                <w:bottom w:val="none" w:sz="0" w:space="0" w:color="auto"/>
                <w:right w:val="none" w:sz="0" w:space="0" w:color="auto"/>
              </w:divBdr>
            </w:div>
          </w:divsChild>
        </w:div>
        <w:div w:id="1209563365">
          <w:marLeft w:val="0"/>
          <w:marRight w:val="0"/>
          <w:marTop w:val="0"/>
          <w:marBottom w:val="0"/>
          <w:divBdr>
            <w:top w:val="none" w:sz="0" w:space="0" w:color="auto"/>
            <w:left w:val="none" w:sz="0" w:space="0" w:color="auto"/>
            <w:bottom w:val="none" w:sz="0" w:space="0" w:color="auto"/>
            <w:right w:val="none" w:sz="0" w:space="0" w:color="auto"/>
          </w:divBdr>
          <w:divsChild>
            <w:div w:id="1629507888">
              <w:marLeft w:val="0"/>
              <w:marRight w:val="0"/>
              <w:marTop w:val="0"/>
              <w:marBottom w:val="0"/>
              <w:divBdr>
                <w:top w:val="none" w:sz="0" w:space="0" w:color="auto"/>
                <w:left w:val="none" w:sz="0" w:space="0" w:color="auto"/>
                <w:bottom w:val="none" w:sz="0" w:space="0" w:color="auto"/>
                <w:right w:val="none" w:sz="0" w:space="0" w:color="auto"/>
              </w:divBdr>
            </w:div>
          </w:divsChild>
        </w:div>
        <w:div w:id="1566716812">
          <w:marLeft w:val="0"/>
          <w:marRight w:val="0"/>
          <w:marTop w:val="0"/>
          <w:marBottom w:val="0"/>
          <w:divBdr>
            <w:top w:val="none" w:sz="0" w:space="0" w:color="auto"/>
            <w:left w:val="none" w:sz="0" w:space="0" w:color="auto"/>
            <w:bottom w:val="none" w:sz="0" w:space="0" w:color="auto"/>
            <w:right w:val="none" w:sz="0" w:space="0" w:color="auto"/>
          </w:divBdr>
          <w:divsChild>
            <w:div w:id="113254374">
              <w:marLeft w:val="0"/>
              <w:marRight w:val="0"/>
              <w:marTop w:val="0"/>
              <w:marBottom w:val="0"/>
              <w:divBdr>
                <w:top w:val="none" w:sz="0" w:space="0" w:color="auto"/>
                <w:left w:val="none" w:sz="0" w:space="0" w:color="auto"/>
                <w:bottom w:val="none" w:sz="0" w:space="0" w:color="auto"/>
                <w:right w:val="none" w:sz="0" w:space="0" w:color="auto"/>
              </w:divBdr>
            </w:div>
            <w:div w:id="1870945016">
              <w:marLeft w:val="0"/>
              <w:marRight w:val="0"/>
              <w:marTop w:val="0"/>
              <w:marBottom w:val="0"/>
              <w:divBdr>
                <w:top w:val="none" w:sz="0" w:space="0" w:color="auto"/>
                <w:left w:val="none" w:sz="0" w:space="0" w:color="auto"/>
                <w:bottom w:val="none" w:sz="0" w:space="0" w:color="auto"/>
                <w:right w:val="none" w:sz="0" w:space="0" w:color="auto"/>
              </w:divBdr>
            </w:div>
            <w:div w:id="1944143495">
              <w:marLeft w:val="0"/>
              <w:marRight w:val="0"/>
              <w:marTop w:val="0"/>
              <w:marBottom w:val="0"/>
              <w:divBdr>
                <w:top w:val="none" w:sz="0" w:space="0" w:color="auto"/>
                <w:left w:val="none" w:sz="0" w:space="0" w:color="auto"/>
                <w:bottom w:val="none" w:sz="0" w:space="0" w:color="auto"/>
                <w:right w:val="none" w:sz="0" w:space="0" w:color="auto"/>
              </w:divBdr>
            </w:div>
            <w:div w:id="19792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4394">
      <w:bodyDiv w:val="1"/>
      <w:marLeft w:val="0"/>
      <w:marRight w:val="0"/>
      <w:marTop w:val="0"/>
      <w:marBottom w:val="0"/>
      <w:divBdr>
        <w:top w:val="none" w:sz="0" w:space="0" w:color="auto"/>
        <w:left w:val="none" w:sz="0" w:space="0" w:color="auto"/>
        <w:bottom w:val="none" w:sz="0" w:space="0" w:color="auto"/>
        <w:right w:val="none" w:sz="0" w:space="0" w:color="auto"/>
      </w:divBdr>
      <w:divsChild>
        <w:div w:id="18242753">
          <w:marLeft w:val="0"/>
          <w:marRight w:val="0"/>
          <w:marTop w:val="0"/>
          <w:marBottom w:val="0"/>
          <w:divBdr>
            <w:top w:val="none" w:sz="0" w:space="0" w:color="auto"/>
            <w:left w:val="none" w:sz="0" w:space="0" w:color="auto"/>
            <w:bottom w:val="none" w:sz="0" w:space="0" w:color="auto"/>
            <w:right w:val="none" w:sz="0" w:space="0" w:color="auto"/>
          </w:divBdr>
        </w:div>
        <w:div w:id="337776162">
          <w:marLeft w:val="0"/>
          <w:marRight w:val="0"/>
          <w:marTop w:val="0"/>
          <w:marBottom w:val="0"/>
          <w:divBdr>
            <w:top w:val="none" w:sz="0" w:space="0" w:color="auto"/>
            <w:left w:val="none" w:sz="0" w:space="0" w:color="auto"/>
            <w:bottom w:val="none" w:sz="0" w:space="0" w:color="auto"/>
            <w:right w:val="none" w:sz="0" w:space="0" w:color="auto"/>
          </w:divBdr>
        </w:div>
        <w:div w:id="348793663">
          <w:marLeft w:val="0"/>
          <w:marRight w:val="0"/>
          <w:marTop w:val="0"/>
          <w:marBottom w:val="0"/>
          <w:divBdr>
            <w:top w:val="none" w:sz="0" w:space="0" w:color="auto"/>
            <w:left w:val="none" w:sz="0" w:space="0" w:color="auto"/>
            <w:bottom w:val="none" w:sz="0" w:space="0" w:color="auto"/>
            <w:right w:val="none" w:sz="0" w:space="0" w:color="auto"/>
          </w:divBdr>
        </w:div>
        <w:div w:id="357506609">
          <w:marLeft w:val="0"/>
          <w:marRight w:val="0"/>
          <w:marTop w:val="0"/>
          <w:marBottom w:val="0"/>
          <w:divBdr>
            <w:top w:val="none" w:sz="0" w:space="0" w:color="auto"/>
            <w:left w:val="none" w:sz="0" w:space="0" w:color="auto"/>
            <w:bottom w:val="none" w:sz="0" w:space="0" w:color="auto"/>
            <w:right w:val="none" w:sz="0" w:space="0" w:color="auto"/>
          </w:divBdr>
        </w:div>
        <w:div w:id="1507402567">
          <w:marLeft w:val="0"/>
          <w:marRight w:val="0"/>
          <w:marTop w:val="0"/>
          <w:marBottom w:val="0"/>
          <w:divBdr>
            <w:top w:val="none" w:sz="0" w:space="0" w:color="auto"/>
            <w:left w:val="none" w:sz="0" w:space="0" w:color="auto"/>
            <w:bottom w:val="none" w:sz="0" w:space="0" w:color="auto"/>
            <w:right w:val="none" w:sz="0" w:space="0" w:color="auto"/>
          </w:divBdr>
        </w:div>
        <w:div w:id="1599866497">
          <w:marLeft w:val="0"/>
          <w:marRight w:val="0"/>
          <w:marTop w:val="0"/>
          <w:marBottom w:val="0"/>
          <w:divBdr>
            <w:top w:val="none" w:sz="0" w:space="0" w:color="auto"/>
            <w:left w:val="none" w:sz="0" w:space="0" w:color="auto"/>
            <w:bottom w:val="none" w:sz="0" w:space="0" w:color="auto"/>
            <w:right w:val="none" w:sz="0" w:space="0" w:color="auto"/>
          </w:divBdr>
        </w:div>
        <w:div w:id="1665624536">
          <w:marLeft w:val="0"/>
          <w:marRight w:val="0"/>
          <w:marTop w:val="0"/>
          <w:marBottom w:val="0"/>
          <w:divBdr>
            <w:top w:val="none" w:sz="0" w:space="0" w:color="auto"/>
            <w:left w:val="none" w:sz="0" w:space="0" w:color="auto"/>
            <w:bottom w:val="none" w:sz="0" w:space="0" w:color="auto"/>
            <w:right w:val="none" w:sz="0" w:space="0" w:color="auto"/>
          </w:divBdr>
        </w:div>
        <w:div w:id="1688828920">
          <w:marLeft w:val="0"/>
          <w:marRight w:val="0"/>
          <w:marTop w:val="0"/>
          <w:marBottom w:val="0"/>
          <w:divBdr>
            <w:top w:val="none" w:sz="0" w:space="0" w:color="auto"/>
            <w:left w:val="none" w:sz="0" w:space="0" w:color="auto"/>
            <w:bottom w:val="none" w:sz="0" w:space="0" w:color="auto"/>
            <w:right w:val="none" w:sz="0" w:space="0" w:color="auto"/>
          </w:divBdr>
        </w:div>
        <w:div w:id="1789278032">
          <w:marLeft w:val="0"/>
          <w:marRight w:val="0"/>
          <w:marTop w:val="0"/>
          <w:marBottom w:val="0"/>
          <w:divBdr>
            <w:top w:val="none" w:sz="0" w:space="0" w:color="auto"/>
            <w:left w:val="none" w:sz="0" w:space="0" w:color="auto"/>
            <w:bottom w:val="none" w:sz="0" w:space="0" w:color="auto"/>
            <w:right w:val="none" w:sz="0" w:space="0" w:color="auto"/>
          </w:divBdr>
        </w:div>
      </w:divsChild>
    </w:div>
    <w:div w:id="378209133">
      <w:bodyDiv w:val="1"/>
      <w:marLeft w:val="0"/>
      <w:marRight w:val="0"/>
      <w:marTop w:val="0"/>
      <w:marBottom w:val="0"/>
      <w:divBdr>
        <w:top w:val="none" w:sz="0" w:space="0" w:color="auto"/>
        <w:left w:val="none" w:sz="0" w:space="0" w:color="auto"/>
        <w:bottom w:val="none" w:sz="0" w:space="0" w:color="auto"/>
        <w:right w:val="none" w:sz="0" w:space="0" w:color="auto"/>
      </w:divBdr>
    </w:div>
    <w:div w:id="429548149">
      <w:bodyDiv w:val="1"/>
      <w:marLeft w:val="0"/>
      <w:marRight w:val="0"/>
      <w:marTop w:val="0"/>
      <w:marBottom w:val="0"/>
      <w:divBdr>
        <w:top w:val="none" w:sz="0" w:space="0" w:color="auto"/>
        <w:left w:val="none" w:sz="0" w:space="0" w:color="auto"/>
        <w:bottom w:val="none" w:sz="0" w:space="0" w:color="auto"/>
        <w:right w:val="none" w:sz="0" w:space="0" w:color="auto"/>
      </w:divBdr>
      <w:divsChild>
        <w:div w:id="760371919">
          <w:marLeft w:val="0"/>
          <w:marRight w:val="0"/>
          <w:marTop w:val="0"/>
          <w:marBottom w:val="0"/>
          <w:divBdr>
            <w:top w:val="none" w:sz="0" w:space="0" w:color="auto"/>
            <w:left w:val="none" w:sz="0" w:space="0" w:color="auto"/>
            <w:bottom w:val="none" w:sz="0" w:space="0" w:color="auto"/>
            <w:right w:val="none" w:sz="0" w:space="0" w:color="auto"/>
          </w:divBdr>
        </w:div>
        <w:div w:id="1657496674">
          <w:marLeft w:val="0"/>
          <w:marRight w:val="0"/>
          <w:marTop w:val="0"/>
          <w:marBottom w:val="0"/>
          <w:divBdr>
            <w:top w:val="none" w:sz="0" w:space="0" w:color="auto"/>
            <w:left w:val="none" w:sz="0" w:space="0" w:color="auto"/>
            <w:bottom w:val="none" w:sz="0" w:space="0" w:color="auto"/>
            <w:right w:val="none" w:sz="0" w:space="0" w:color="auto"/>
          </w:divBdr>
        </w:div>
        <w:div w:id="1791584329">
          <w:marLeft w:val="0"/>
          <w:marRight w:val="0"/>
          <w:marTop w:val="0"/>
          <w:marBottom w:val="0"/>
          <w:divBdr>
            <w:top w:val="none" w:sz="0" w:space="0" w:color="auto"/>
            <w:left w:val="none" w:sz="0" w:space="0" w:color="auto"/>
            <w:bottom w:val="none" w:sz="0" w:space="0" w:color="auto"/>
            <w:right w:val="none" w:sz="0" w:space="0" w:color="auto"/>
          </w:divBdr>
        </w:div>
      </w:divsChild>
    </w:div>
    <w:div w:id="623998265">
      <w:bodyDiv w:val="1"/>
      <w:marLeft w:val="0"/>
      <w:marRight w:val="0"/>
      <w:marTop w:val="0"/>
      <w:marBottom w:val="0"/>
      <w:divBdr>
        <w:top w:val="none" w:sz="0" w:space="0" w:color="auto"/>
        <w:left w:val="none" w:sz="0" w:space="0" w:color="auto"/>
        <w:bottom w:val="none" w:sz="0" w:space="0" w:color="auto"/>
        <w:right w:val="none" w:sz="0" w:space="0" w:color="auto"/>
      </w:divBdr>
      <w:divsChild>
        <w:div w:id="232548168">
          <w:marLeft w:val="0"/>
          <w:marRight w:val="0"/>
          <w:marTop w:val="0"/>
          <w:marBottom w:val="0"/>
          <w:divBdr>
            <w:top w:val="none" w:sz="0" w:space="0" w:color="auto"/>
            <w:left w:val="none" w:sz="0" w:space="0" w:color="auto"/>
            <w:bottom w:val="none" w:sz="0" w:space="0" w:color="auto"/>
            <w:right w:val="none" w:sz="0" w:space="0" w:color="auto"/>
          </w:divBdr>
        </w:div>
        <w:div w:id="552159931">
          <w:marLeft w:val="0"/>
          <w:marRight w:val="0"/>
          <w:marTop w:val="0"/>
          <w:marBottom w:val="0"/>
          <w:divBdr>
            <w:top w:val="none" w:sz="0" w:space="0" w:color="auto"/>
            <w:left w:val="none" w:sz="0" w:space="0" w:color="auto"/>
            <w:bottom w:val="none" w:sz="0" w:space="0" w:color="auto"/>
            <w:right w:val="none" w:sz="0" w:space="0" w:color="auto"/>
          </w:divBdr>
        </w:div>
        <w:div w:id="781609335">
          <w:marLeft w:val="0"/>
          <w:marRight w:val="0"/>
          <w:marTop w:val="0"/>
          <w:marBottom w:val="0"/>
          <w:divBdr>
            <w:top w:val="none" w:sz="0" w:space="0" w:color="auto"/>
            <w:left w:val="none" w:sz="0" w:space="0" w:color="auto"/>
            <w:bottom w:val="none" w:sz="0" w:space="0" w:color="auto"/>
            <w:right w:val="none" w:sz="0" w:space="0" w:color="auto"/>
          </w:divBdr>
        </w:div>
        <w:div w:id="1478840663">
          <w:marLeft w:val="0"/>
          <w:marRight w:val="0"/>
          <w:marTop w:val="0"/>
          <w:marBottom w:val="0"/>
          <w:divBdr>
            <w:top w:val="none" w:sz="0" w:space="0" w:color="auto"/>
            <w:left w:val="none" w:sz="0" w:space="0" w:color="auto"/>
            <w:bottom w:val="none" w:sz="0" w:space="0" w:color="auto"/>
            <w:right w:val="none" w:sz="0" w:space="0" w:color="auto"/>
          </w:divBdr>
        </w:div>
        <w:div w:id="1724139547">
          <w:marLeft w:val="0"/>
          <w:marRight w:val="0"/>
          <w:marTop w:val="0"/>
          <w:marBottom w:val="0"/>
          <w:divBdr>
            <w:top w:val="none" w:sz="0" w:space="0" w:color="auto"/>
            <w:left w:val="none" w:sz="0" w:space="0" w:color="auto"/>
            <w:bottom w:val="none" w:sz="0" w:space="0" w:color="auto"/>
            <w:right w:val="none" w:sz="0" w:space="0" w:color="auto"/>
          </w:divBdr>
        </w:div>
      </w:divsChild>
    </w:div>
    <w:div w:id="639723496">
      <w:bodyDiv w:val="1"/>
      <w:marLeft w:val="0"/>
      <w:marRight w:val="0"/>
      <w:marTop w:val="0"/>
      <w:marBottom w:val="0"/>
      <w:divBdr>
        <w:top w:val="none" w:sz="0" w:space="0" w:color="auto"/>
        <w:left w:val="none" w:sz="0" w:space="0" w:color="auto"/>
        <w:bottom w:val="none" w:sz="0" w:space="0" w:color="auto"/>
        <w:right w:val="none" w:sz="0" w:space="0" w:color="auto"/>
      </w:divBdr>
      <w:divsChild>
        <w:div w:id="247079637">
          <w:marLeft w:val="0"/>
          <w:marRight w:val="0"/>
          <w:marTop w:val="0"/>
          <w:marBottom w:val="0"/>
          <w:divBdr>
            <w:top w:val="none" w:sz="0" w:space="0" w:color="auto"/>
            <w:left w:val="none" w:sz="0" w:space="0" w:color="auto"/>
            <w:bottom w:val="none" w:sz="0" w:space="0" w:color="auto"/>
            <w:right w:val="none" w:sz="0" w:space="0" w:color="auto"/>
          </w:divBdr>
          <w:divsChild>
            <w:div w:id="250505043">
              <w:marLeft w:val="0"/>
              <w:marRight w:val="0"/>
              <w:marTop w:val="0"/>
              <w:marBottom w:val="0"/>
              <w:divBdr>
                <w:top w:val="none" w:sz="0" w:space="0" w:color="auto"/>
                <w:left w:val="none" w:sz="0" w:space="0" w:color="auto"/>
                <w:bottom w:val="none" w:sz="0" w:space="0" w:color="auto"/>
                <w:right w:val="none" w:sz="0" w:space="0" w:color="auto"/>
              </w:divBdr>
            </w:div>
          </w:divsChild>
        </w:div>
        <w:div w:id="432089616">
          <w:marLeft w:val="0"/>
          <w:marRight w:val="0"/>
          <w:marTop w:val="0"/>
          <w:marBottom w:val="0"/>
          <w:divBdr>
            <w:top w:val="none" w:sz="0" w:space="0" w:color="auto"/>
            <w:left w:val="none" w:sz="0" w:space="0" w:color="auto"/>
            <w:bottom w:val="none" w:sz="0" w:space="0" w:color="auto"/>
            <w:right w:val="none" w:sz="0" w:space="0" w:color="auto"/>
          </w:divBdr>
          <w:divsChild>
            <w:div w:id="2074547085">
              <w:marLeft w:val="0"/>
              <w:marRight w:val="0"/>
              <w:marTop w:val="0"/>
              <w:marBottom w:val="0"/>
              <w:divBdr>
                <w:top w:val="none" w:sz="0" w:space="0" w:color="auto"/>
                <w:left w:val="none" w:sz="0" w:space="0" w:color="auto"/>
                <w:bottom w:val="none" w:sz="0" w:space="0" w:color="auto"/>
                <w:right w:val="none" w:sz="0" w:space="0" w:color="auto"/>
              </w:divBdr>
            </w:div>
          </w:divsChild>
        </w:div>
        <w:div w:id="574584830">
          <w:marLeft w:val="0"/>
          <w:marRight w:val="0"/>
          <w:marTop w:val="0"/>
          <w:marBottom w:val="0"/>
          <w:divBdr>
            <w:top w:val="none" w:sz="0" w:space="0" w:color="auto"/>
            <w:left w:val="none" w:sz="0" w:space="0" w:color="auto"/>
            <w:bottom w:val="none" w:sz="0" w:space="0" w:color="auto"/>
            <w:right w:val="none" w:sz="0" w:space="0" w:color="auto"/>
          </w:divBdr>
          <w:divsChild>
            <w:div w:id="1670598699">
              <w:marLeft w:val="0"/>
              <w:marRight w:val="0"/>
              <w:marTop w:val="0"/>
              <w:marBottom w:val="0"/>
              <w:divBdr>
                <w:top w:val="none" w:sz="0" w:space="0" w:color="auto"/>
                <w:left w:val="none" w:sz="0" w:space="0" w:color="auto"/>
                <w:bottom w:val="none" w:sz="0" w:space="0" w:color="auto"/>
                <w:right w:val="none" w:sz="0" w:space="0" w:color="auto"/>
              </w:divBdr>
            </w:div>
          </w:divsChild>
        </w:div>
        <w:div w:id="575164469">
          <w:marLeft w:val="0"/>
          <w:marRight w:val="0"/>
          <w:marTop w:val="0"/>
          <w:marBottom w:val="0"/>
          <w:divBdr>
            <w:top w:val="none" w:sz="0" w:space="0" w:color="auto"/>
            <w:left w:val="none" w:sz="0" w:space="0" w:color="auto"/>
            <w:bottom w:val="none" w:sz="0" w:space="0" w:color="auto"/>
            <w:right w:val="none" w:sz="0" w:space="0" w:color="auto"/>
          </w:divBdr>
          <w:divsChild>
            <w:div w:id="2022513937">
              <w:marLeft w:val="0"/>
              <w:marRight w:val="0"/>
              <w:marTop w:val="0"/>
              <w:marBottom w:val="0"/>
              <w:divBdr>
                <w:top w:val="none" w:sz="0" w:space="0" w:color="auto"/>
                <w:left w:val="none" w:sz="0" w:space="0" w:color="auto"/>
                <w:bottom w:val="none" w:sz="0" w:space="0" w:color="auto"/>
                <w:right w:val="none" w:sz="0" w:space="0" w:color="auto"/>
              </w:divBdr>
            </w:div>
          </w:divsChild>
        </w:div>
        <w:div w:id="576020497">
          <w:marLeft w:val="0"/>
          <w:marRight w:val="0"/>
          <w:marTop w:val="0"/>
          <w:marBottom w:val="0"/>
          <w:divBdr>
            <w:top w:val="none" w:sz="0" w:space="0" w:color="auto"/>
            <w:left w:val="none" w:sz="0" w:space="0" w:color="auto"/>
            <w:bottom w:val="none" w:sz="0" w:space="0" w:color="auto"/>
            <w:right w:val="none" w:sz="0" w:space="0" w:color="auto"/>
          </w:divBdr>
          <w:divsChild>
            <w:div w:id="1139885876">
              <w:marLeft w:val="0"/>
              <w:marRight w:val="0"/>
              <w:marTop w:val="0"/>
              <w:marBottom w:val="0"/>
              <w:divBdr>
                <w:top w:val="none" w:sz="0" w:space="0" w:color="auto"/>
                <w:left w:val="none" w:sz="0" w:space="0" w:color="auto"/>
                <w:bottom w:val="none" w:sz="0" w:space="0" w:color="auto"/>
                <w:right w:val="none" w:sz="0" w:space="0" w:color="auto"/>
              </w:divBdr>
            </w:div>
          </w:divsChild>
        </w:div>
        <w:div w:id="728067679">
          <w:marLeft w:val="0"/>
          <w:marRight w:val="0"/>
          <w:marTop w:val="0"/>
          <w:marBottom w:val="0"/>
          <w:divBdr>
            <w:top w:val="none" w:sz="0" w:space="0" w:color="auto"/>
            <w:left w:val="none" w:sz="0" w:space="0" w:color="auto"/>
            <w:bottom w:val="none" w:sz="0" w:space="0" w:color="auto"/>
            <w:right w:val="none" w:sz="0" w:space="0" w:color="auto"/>
          </w:divBdr>
          <w:divsChild>
            <w:div w:id="592855169">
              <w:marLeft w:val="0"/>
              <w:marRight w:val="0"/>
              <w:marTop w:val="0"/>
              <w:marBottom w:val="0"/>
              <w:divBdr>
                <w:top w:val="none" w:sz="0" w:space="0" w:color="auto"/>
                <w:left w:val="none" w:sz="0" w:space="0" w:color="auto"/>
                <w:bottom w:val="none" w:sz="0" w:space="0" w:color="auto"/>
                <w:right w:val="none" w:sz="0" w:space="0" w:color="auto"/>
              </w:divBdr>
            </w:div>
          </w:divsChild>
        </w:div>
        <w:div w:id="836454627">
          <w:marLeft w:val="0"/>
          <w:marRight w:val="0"/>
          <w:marTop w:val="0"/>
          <w:marBottom w:val="0"/>
          <w:divBdr>
            <w:top w:val="none" w:sz="0" w:space="0" w:color="auto"/>
            <w:left w:val="none" w:sz="0" w:space="0" w:color="auto"/>
            <w:bottom w:val="none" w:sz="0" w:space="0" w:color="auto"/>
            <w:right w:val="none" w:sz="0" w:space="0" w:color="auto"/>
          </w:divBdr>
          <w:divsChild>
            <w:div w:id="2014263338">
              <w:marLeft w:val="0"/>
              <w:marRight w:val="0"/>
              <w:marTop w:val="0"/>
              <w:marBottom w:val="0"/>
              <w:divBdr>
                <w:top w:val="none" w:sz="0" w:space="0" w:color="auto"/>
                <w:left w:val="none" w:sz="0" w:space="0" w:color="auto"/>
                <w:bottom w:val="none" w:sz="0" w:space="0" w:color="auto"/>
                <w:right w:val="none" w:sz="0" w:space="0" w:color="auto"/>
              </w:divBdr>
            </w:div>
          </w:divsChild>
        </w:div>
        <w:div w:id="881480341">
          <w:marLeft w:val="0"/>
          <w:marRight w:val="0"/>
          <w:marTop w:val="0"/>
          <w:marBottom w:val="0"/>
          <w:divBdr>
            <w:top w:val="none" w:sz="0" w:space="0" w:color="auto"/>
            <w:left w:val="none" w:sz="0" w:space="0" w:color="auto"/>
            <w:bottom w:val="none" w:sz="0" w:space="0" w:color="auto"/>
            <w:right w:val="none" w:sz="0" w:space="0" w:color="auto"/>
          </w:divBdr>
          <w:divsChild>
            <w:div w:id="1752265320">
              <w:marLeft w:val="0"/>
              <w:marRight w:val="0"/>
              <w:marTop w:val="0"/>
              <w:marBottom w:val="0"/>
              <w:divBdr>
                <w:top w:val="none" w:sz="0" w:space="0" w:color="auto"/>
                <w:left w:val="none" w:sz="0" w:space="0" w:color="auto"/>
                <w:bottom w:val="none" w:sz="0" w:space="0" w:color="auto"/>
                <w:right w:val="none" w:sz="0" w:space="0" w:color="auto"/>
              </w:divBdr>
            </w:div>
          </w:divsChild>
        </w:div>
        <w:div w:id="1075399038">
          <w:marLeft w:val="0"/>
          <w:marRight w:val="0"/>
          <w:marTop w:val="0"/>
          <w:marBottom w:val="0"/>
          <w:divBdr>
            <w:top w:val="none" w:sz="0" w:space="0" w:color="auto"/>
            <w:left w:val="none" w:sz="0" w:space="0" w:color="auto"/>
            <w:bottom w:val="none" w:sz="0" w:space="0" w:color="auto"/>
            <w:right w:val="none" w:sz="0" w:space="0" w:color="auto"/>
          </w:divBdr>
          <w:divsChild>
            <w:div w:id="1733231758">
              <w:marLeft w:val="0"/>
              <w:marRight w:val="0"/>
              <w:marTop w:val="0"/>
              <w:marBottom w:val="0"/>
              <w:divBdr>
                <w:top w:val="none" w:sz="0" w:space="0" w:color="auto"/>
                <w:left w:val="none" w:sz="0" w:space="0" w:color="auto"/>
                <w:bottom w:val="none" w:sz="0" w:space="0" w:color="auto"/>
                <w:right w:val="none" w:sz="0" w:space="0" w:color="auto"/>
              </w:divBdr>
            </w:div>
          </w:divsChild>
        </w:div>
        <w:div w:id="1153568705">
          <w:marLeft w:val="0"/>
          <w:marRight w:val="0"/>
          <w:marTop w:val="0"/>
          <w:marBottom w:val="0"/>
          <w:divBdr>
            <w:top w:val="none" w:sz="0" w:space="0" w:color="auto"/>
            <w:left w:val="none" w:sz="0" w:space="0" w:color="auto"/>
            <w:bottom w:val="none" w:sz="0" w:space="0" w:color="auto"/>
            <w:right w:val="none" w:sz="0" w:space="0" w:color="auto"/>
          </w:divBdr>
          <w:divsChild>
            <w:div w:id="1292784701">
              <w:marLeft w:val="0"/>
              <w:marRight w:val="0"/>
              <w:marTop w:val="0"/>
              <w:marBottom w:val="0"/>
              <w:divBdr>
                <w:top w:val="none" w:sz="0" w:space="0" w:color="auto"/>
                <w:left w:val="none" w:sz="0" w:space="0" w:color="auto"/>
                <w:bottom w:val="none" w:sz="0" w:space="0" w:color="auto"/>
                <w:right w:val="none" w:sz="0" w:space="0" w:color="auto"/>
              </w:divBdr>
            </w:div>
          </w:divsChild>
        </w:div>
        <w:div w:id="1330325861">
          <w:marLeft w:val="0"/>
          <w:marRight w:val="0"/>
          <w:marTop w:val="0"/>
          <w:marBottom w:val="0"/>
          <w:divBdr>
            <w:top w:val="none" w:sz="0" w:space="0" w:color="auto"/>
            <w:left w:val="none" w:sz="0" w:space="0" w:color="auto"/>
            <w:bottom w:val="none" w:sz="0" w:space="0" w:color="auto"/>
            <w:right w:val="none" w:sz="0" w:space="0" w:color="auto"/>
          </w:divBdr>
          <w:divsChild>
            <w:div w:id="953249565">
              <w:marLeft w:val="0"/>
              <w:marRight w:val="0"/>
              <w:marTop w:val="0"/>
              <w:marBottom w:val="0"/>
              <w:divBdr>
                <w:top w:val="none" w:sz="0" w:space="0" w:color="auto"/>
                <w:left w:val="none" w:sz="0" w:space="0" w:color="auto"/>
                <w:bottom w:val="none" w:sz="0" w:space="0" w:color="auto"/>
                <w:right w:val="none" w:sz="0" w:space="0" w:color="auto"/>
              </w:divBdr>
            </w:div>
          </w:divsChild>
        </w:div>
        <w:div w:id="1466193061">
          <w:marLeft w:val="0"/>
          <w:marRight w:val="0"/>
          <w:marTop w:val="0"/>
          <w:marBottom w:val="0"/>
          <w:divBdr>
            <w:top w:val="none" w:sz="0" w:space="0" w:color="auto"/>
            <w:left w:val="none" w:sz="0" w:space="0" w:color="auto"/>
            <w:bottom w:val="none" w:sz="0" w:space="0" w:color="auto"/>
            <w:right w:val="none" w:sz="0" w:space="0" w:color="auto"/>
          </w:divBdr>
          <w:divsChild>
            <w:div w:id="1920675986">
              <w:marLeft w:val="0"/>
              <w:marRight w:val="0"/>
              <w:marTop w:val="0"/>
              <w:marBottom w:val="0"/>
              <w:divBdr>
                <w:top w:val="none" w:sz="0" w:space="0" w:color="auto"/>
                <w:left w:val="none" w:sz="0" w:space="0" w:color="auto"/>
                <w:bottom w:val="none" w:sz="0" w:space="0" w:color="auto"/>
                <w:right w:val="none" w:sz="0" w:space="0" w:color="auto"/>
              </w:divBdr>
            </w:div>
          </w:divsChild>
        </w:div>
        <w:div w:id="1793671348">
          <w:marLeft w:val="0"/>
          <w:marRight w:val="0"/>
          <w:marTop w:val="0"/>
          <w:marBottom w:val="0"/>
          <w:divBdr>
            <w:top w:val="none" w:sz="0" w:space="0" w:color="auto"/>
            <w:left w:val="none" w:sz="0" w:space="0" w:color="auto"/>
            <w:bottom w:val="none" w:sz="0" w:space="0" w:color="auto"/>
            <w:right w:val="none" w:sz="0" w:space="0" w:color="auto"/>
          </w:divBdr>
          <w:divsChild>
            <w:div w:id="1134559512">
              <w:marLeft w:val="0"/>
              <w:marRight w:val="0"/>
              <w:marTop w:val="0"/>
              <w:marBottom w:val="0"/>
              <w:divBdr>
                <w:top w:val="none" w:sz="0" w:space="0" w:color="auto"/>
                <w:left w:val="none" w:sz="0" w:space="0" w:color="auto"/>
                <w:bottom w:val="none" w:sz="0" w:space="0" w:color="auto"/>
                <w:right w:val="none" w:sz="0" w:space="0" w:color="auto"/>
              </w:divBdr>
            </w:div>
          </w:divsChild>
        </w:div>
        <w:div w:id="1997149852">
          <w:marLeft w:val="0"/>
          <w:marRight w:val="0"/>
          <w:marTop w:val="0"/>
          <w:marBottom w:val="0"/>
          <w:divBdr>
            <w:top w:val="none" w:sz="0" w:space="0" w:color="auto"/>
            <w:left w:val="none" w:sz="0" w:space="0" w:color="auto"/>
            <w:bottom w:val="none" w:sz="0" w:space="0" w:color="auto"/>
            <w:right w:val="none" w:sz="0" w:space="0" w:color="auto"/>
          </w:divBdr>
          <w:divsChild>
            <w:div w:id="2079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5215">
      <w:bodyDiv w:val="1"/>
      <w:marLeft w:val="0"/>
      <w:marRight w:val="0"/>
      <w:marTop w:val="0"/>
      <w:marBottom w:val="0"/>
      <w:divBdr>
        <w:top w:val="none" w:sz="0" w:space="0" w:color="auto"/>
        <w:left w:val="none" w:sz="0" w:space="0" w:color="auto"/>
        <w:bottom w:val="none" w:sz="0" w:space="0" w:color="auto"/>
        <w:right w:val="none" w:sz="0" w:space="0" w:color="auto"/>
      </w:divBdr>
      <w:divsChild>
        <w:div w:id="76022039">
          <w:marLeft w:val="0"/>
          <w:marRight w:val="0"/>
          <w:marTop w:val="0"/>
          <w:marBottom w:val="0"/>
          <w:divBdr>
            <w:top w:val="none" w:sz="0" w:space="0" w:color="auto"/>
            <w:left w:val="none" w:sz="0" w:space="0" w:color="auto"/>
            <w:bottom w:val="none" w:sz="0" w:space="0" w:color="auto"/>
            <w:right w:val="none" w:sz="0" w:space="0" w:color="auto"/>
          </w:divBdr>
          <w:divsChild>
            <w:div w:id="1890804603">
              <w:marLeft w:val="0"/>
              <w:marRight w:val="0"/>
              <w:marTop w:val="0"/>
              <w:marBottom w:val="0"/>
              <w:divBdr>
                <w:top w:val="none" w:sz="0" w:space="0" w:color="auto"/>
                <w:left w:val="none" w:sz="0" w:space="0" w:color="auto"/>
                <w:bottom w:val="none" w:sz="0" w:space="0" w:color="auto"/>
                <w:right w:val="none" w:sz="0" w:space="0" w:color="auto"/>
              </w:divBdr>
            </w:div>
          </w:divsChild>
        </w:div>
        <w:div w:id="815605092">
          <w:marLeft w:val="0"/>
          <w:marRight w:val="0"/>
          <w:marTop w:val="0"/>
          <w:marBottom w:val="0"/>
          <w:divBdr>
            <w:top w:val="none" w:sz="0" w:space="0" w:color="auto"/>
            <w:left w:val="none" w:sz="0" w:space="0" w:color="auto"/>
            <w:bottom w:val="none" w:sz="0" w:space="0" w:color="auto"/>
            <w:right w:val="none" w:sz="0" w:space="0" w:color="auto"/>
          </w:divBdr>
          <w:divsChild>
            <w:div w:id="12911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0818">
      <w:bodyDiv w:val="1"/>
      <w:marLeft w:val="0"/>
      <w:marRight w:val="0"/>
      <w:marTop w:val="0"/>
      <w:marBottom w:val="0"/>
      <w:divBdr>
        <w:top w:val="none" w:sz="0" w:space="0" w:color="auto"/>
        <w:left w:val="none" w:sz="0" w:space="0" w:color="auto"/>
        <w:bottom w:val="none" w:sz="0" w:space="0" w:color="auto"/>
        <w:right w:val="none" w:sz="0" w:space="0" w:color="auto"/>
      </w:divBdr>
      <w:divsChild>
        <w:div w:id="570191884">
          <w:marLeft w:val="0"/>
          <w:marRight w:val="0"/>
          <w:marTop w:val="0"/>
          <w:marBottom w:val="0"/>
          <w:divBdr>
            <w:top w:val="none" w:sz="0" w:space="0" w:color="auto"/>
            <w:left w:val="none" w:sz="0" w:space="0" w:color="auto"/>
            <w:bottom w:val="none" w:sz="0" w:space="0" w:color="auto"/>
            <w:right w:val="none" w:sz="0" w:space="0" w:color="auto"/>
          </w:divBdr>
        </w:div>
        <w:div w:id="884290895">
          <w:marLeft w:val="0"/>
          <w:marRight w:val="0"/>
          <w:marTop w:val="0"/>
          <w:marBottom w:val="0"/>
          <w:divBdr>
            <w:top w:val="none" w:sz="0" w:space="0" w:color="auto"/>
            <w:left w:val="none" w:sz="0" w:space="0" w:color="auto"/>
            <w:bottom w:val="none" w:sz="0" w:space="0" w:color="auto"/>
            <w:right w:val="none" w:sz="0" w:space="0" w:color="auto"/>
          </w:divBdr>
        </w:div>
      </w:divsChild>
    </w:div>
    <w:div w:id="701590738">
      <w:bodyDiv w:val="1"/>
      <w:marLeft w:val="0"/>
      <w:marRight w:val="0"/>
      <w:marTop w:val="0"/>
      <w:marBottom w:val="0"/>
      <w:divBdr>
        <w:top w:val="none" w:sz="0" w:space="0" w:color="auto"/>
        <w:left w:val="none" w:sz="0" w:space="0" w:color="auto"/>
        <w:bottom w:val="none" w:sz="0" w:space="0" w:color="auto"/>
        <w:right w:val="none" w:sz="0" w:space="0" w:color="auto"/>
      </w:divBdr>
      <w:divsChild>
        <w:div w:id="152569498">
          <w:marLeft w:val="0"/>
          <w:marRight w:val="0"/>
          <w:marTop w:val="0"/>
          <w:marBottom w:val="0"/>
          <w:divBdr>
            <w:top w:val="none" w:sz="0" w:space="0" w:color="auto"/>
            <w:left w:val="none" w:sz="0" w:space="0" w:color="auto"/>
            <w:bottom w:val="none" w:sz="0" w:space="0" w:color="auto"/>
            <w:right w:val="none" w:sz="0" w:space="0" w:color="auto"/>
          </w:divBdr>
          <w:divsChild>
            <w:div w:id="435293805">
              <w:marLeft w:val="-75"/>
              <w:marRight w:val="0"/>
              <w:marTop w:val="30"/>
              <w:marBottom w:val="30"/>
              <w:divBdr>
                <w:top w:val="none" w:sz="0" w:space="0" w:color="auto"/>
                <w:left w:val="none" w:sz="0" w:space="0" w:color="auto"/>
                <w:bottom w:val="none" w:sz="0" w:space="0" w:color="auto"/>
                <w:right w:val="none" w:sz="0" w:space="0" w:color="auto"/>
              </w:divBdr>
              <w:divsChild>
                <w:div w:id="47265466">
                  <w:marLeft w:val="0"/>
                  <w:marRight w:val="0"/>
                  <w:marTop w:val="0"/>
                  <w:marBottom w:val="0"/>
                  <w:divBdr>
                    <w:top w:val="none" w:sz="0" w:space="0" w:color="auto"/>
                    <w:left w:val="none" w:sz="0" w:space="0" w:color="auto"/>
                    <w:bottom w:val="none" w:sz="0" w:space="0" w:color="auto"/>
                    <w:right w:val="none" w:sz="0" w:space="0" w:color="auto"/>
                  </w:divBdr>
                  <w:divsChild>
                    <w:div w:id="169952421">
                      <w:marLeft w:val="0"/>
                      <w:marRight w:val="0"/>
                      <w:marTop w:val="0"/>
                      <w:marBottom w:val="0"/>
                      <w:divBdr>
                        <w:top w:val="none" w:sz="0" w:space="0" w:color="auto"/>
                        <w:left w:val="none" w:sz="0" w:space="0" w:color="auto"/>
                        <w:bottom w:val="none" w:sz="0" w:space="0" w:color="auto"/>
                        <w:right w:val="none" w:sz="0" w:space="0" w:color="auto"/>
                      </w:divBdr>
                    </w:div>
                  </w:divsChild>
                </w:div>
                <w:div w:id="119541851">
                  <w:marLeft w:val="0"/>
                  <w:marRight w:val="0"/>
                  <w:marTop w:val="0"/>
                  <w:marBottom w:val="0"/>
                  <w:divBdr>
                    <w:top w:val="none" w:sz="0" w:space="0" w:color="auto"/>
                    <w:left w:val="none" w:sz="0" w:space="0" w:color="auto"/>
                    <w:bottom w:val="none" w:sz="0" w:space="0" w:color="auto"/>
                    <w:right w:val="none" w:sz="0" w:space="0" w:color="auto"/>
                  </w:divBdr>
                  <w:divsChild>
                    <w:div w:id="1769958911">
                      <w:marLeft w:val="0"/>
                      <w:marRight w:val="0"/>
                      <w:marTop w:val="0"/>
                      <w:marBottom w:val="0"/>
                      <w:divBdr>
                        <w:top w:val="none" w:sz="0" w:space="0" w:color="auto"/>
                        <w:left w:val="none" w:sz="0" w:space="0" w:color="auto"/>
                        <w:bottom w:val="none" w:sz="0" w:space="0" w:color="auto"/>
                        <w:right w:val="none" w:sz="0" w:space="0" w:color="auto"/>
                      </w:divBdr>
                    </w:div>
                  </w:divsChild>
                </w:div>
                <w:div w:id="203298530">
                  <w:marLeft w:val="0"/>
                  <w:marRight w:val="0"/>
                  <w:marTop w:val="0"/>
                  <w:marBottom w:val="0"/>
                  <w:divBdr>
                    <w:top w:val="none" w:sz="0" w:space="0" w:color="auto"/>
                    <w:left w:val="none" w:sz="0" w:space="0" w:color="auto"/>
                    <w:bottom w:val="none" w:sz="0" w:space="0" w:color="auto"/>
                    <w:right w:val="none" w:sz="0" w:space="0" w:color="auto"/>
                  </w:divBdr>
                  <w:divsChild>
                    <w:div w:id="2128893751">
                      <w:marLeft w:val="0"/>
                      <w:marRight w:val="0"/>
                      <w:marTop w:val="0"/>
                      <w:marBottom w:val="0"/>
                      <w:divBdr>
                        <w:top w:val="none" w:sz="0" w:space="0" w:color="auto"/>
                        <w:left w:val="none" w:sz="0" w:space="0" w:color="auto"/>
                        <w:bottom w:val="none" w:sz="0" w:space="0" w:color="auto"/>
                        <w:right w:val="none" w:sz="0" w:space="0" w:color="auto"/>
                      </w:divBdr>
                    </w:div>
                  </w:divsChild>
                </w:div>
                <w:div w:id="228813320">
                  <w:marLeft w:val="0"/>
                  <w:marRight w:val="0"/>
                  <w:marTop w:val="0"/>
                  <w:marBottom w:val="0"/>
                  <w:divBdr>
                    <w:top w:val="none" w:sz="0" w:space="0" w:color="auto"/>
                    <w:left w:val="none" w:sz="0" w:space="0" w:color="auto"/>
                    <w:bottom w:val="none" w:sz="0" w:space="0" w:color="auto"/>
                    <w:right w:val="none" w:sz="0" w:space="0" w:color="auto"/>
                  </w:divBdr>
                  <w:divsChild>
                    <w:div w:id="756437722">
                      <w:marLeft w:val="0"/>
                      <w:marRight w:val="0"/>
                      <w:marTop w:val="0"/>
                      <w:marBottom w:val="0"/>
                      <w:divBdr>
                        <w:top w:val="none" w:sz="0" w:space="0" w:color="auto"/>
                        <w:left w:val="none" w:sz="0" w:space="0" w:color="auto"/>
                        <w:bottom w:val="none" w:sz="0" w:space="0" w:color="auto"/>
                        <w:right w:val="none" w:sz="0" w:space="0" w:color="auto"/>
                      </w:divBdr>
                    </w:div>
                  </w:divsChild>
                </w:div>
                <w:div w:id="238295090">
                  <w:marLeft w:val="0"/>
                  <w:marRight w:val="0"/>
                  <w:marTop w:val="0"/>
                  <w:marBottom w:val="0"/>
                  <w:divBdr>
                    <w:top w:val="none" w:sz="0" w:space="0" w:color="auto"/>
                    <w:left w:val="none" w:sz="0" w:space="0" w:color="auto"/>
                    <w:bottom w:val="none" w:sz="0" w:space="0" w:color="auto"/>
                    <w:right w:val="none" w:sz="0" w:space="0" w:color="auto"/>
                  </w:divBdr>
                  <w:divsChild>
                    <w:div w:id="201602786">
                      <w:marLeft w:val="0"/>
                      <w:marRight w:val="0"/>
                      <w:marTop w:val="0"/>
                      <w:marBottom w:val="0"/>
                      <w:divBdr>
                        <w:top w:val="none" w:sz="0" w:space="0" w:color="auto"/>
                        <w:left w:val="none" w:sz="0" w:space="0" w:color="auto"/>
                        <w:bottom w:val="none" w:sz="0" w:space="0" w:color="auto"/>
                        <w:right w:val="none" w:sz="0" w:space="0" w:color="auto"/>
                      </w:divBdr>
                    </w:div>
                  </w:divsChild>
                </w:div>
                <w:div w:id="307326634">
                  <w:marLeft w:val="0"/>
                  <w:marRight w:val="0"/>
                  <w:marTop w:val="0"/>
                  <w:marBottom w:val="0"/>
                  <w:divBdr>
                    <w:top w:val="none" w:sz="0" w:space="0" w:color="auto"/>
                    <w:left w:val="none" w:sz="0" w:space="0" w:color="auto"/>
                    <w:bottom w:val="none" w:sz="0" w:space="0" w:color="auto"/>
                    <w:right w:val="none" w:sz="0" w:space="0" w:color="auto"/>
                  </w:divBdr>
                  <w:divsChild>
                    <w:div w:id="81220557">
                      <w:marLeft w:val="0"/>
                      <w:marRight w:val="0"/>
                      <w:marTop w:val="0"/>
                      <w:marBottom w:val="0"/>
                      <w:divBdr>
                        <w:top w:val="none" w:sz="0" w:space="0" w:color="auto"/>
                        <w:left w:val="none" w:sz="0" w:space="0" w:color="auto"/>
                        <w:bottom w:val="none" w:sz="0" w:space="0" w:color="auto"/>
                        <w:right w:val="none" w:sz="0" w:space="0" w:color="auto"/>
                      </w:divBdr>
                    </w:div>
                  </w:divsChild>
                </w:div>
                <w:div w:id="514424697">
                  <w:marLeft w:val="0"/>
                  <w:marRight w:val="0"/>
                  <w:marTop w:val="0"/>
                  <w:marBottom w:val="0"/>
                  <w:divBdr>
                    <w:top w:val="none" w:sz="0" w:space="0" w:color="auto"/>
                    <w:left w:val="none" w:sz="0" w:space="0" w:color="auto"/>
                    <w:bottom w:val="none" w:sz="0" w:space="0" w:color="auto"/>
                    <w:right w:val="none" w:sz="0" w:space="0" w:color="auto"/>
                  </w:divBdr>
                  <w:divsChild>
                    <w:div w:id="1880168407">
                      <w:marLeft w:val="0"/>
                      <w:marRight w:val="0"/>
                      <w:marTop w:val="0"/>
                      <w:marBottom w:val="0"/>
                      <w:divBdr>
                        <w:top w:val="none" w:sz="0" w:space="0" w:color="auto"/>
                        <w:left w:val="none" w:sz="0" w:space="0" w:color="auto"/>
                        <w:bottom w:val="none" w:sz="0" w:space="0" w:color="auto"/>
                        <w:right w:val="none" w:sz="0" w:space="0" w:color="auto"/>
                      </w:divBdr>
                    </w:div>
                  </w:divsChild>
                </w:div>
                <w:div w:id="539780381">
                  <w:marLeft w:val="0"/>
                  <w:marRight w:val="0"/>
                  <w:marTop w:val="0"/>
                  <w:marBottom w:val="0"/>
                  <w:divBdr>
                    <w:top w:val="none" w:sz="0" w:space="0" w:color="auto"/>
                    <w:left w:val="none" w:sz="0" w:space="0" w:color="auto"/>
                    <w:bottom w:val="none" w:sz="0" w:space="0" w:color="auto"/>
                    <w:right w:val="none" w:sz="0" w:space="0" w:color="auto"/>
                  </w:divBdr>
                  <w:divsChild>
                    <w:div w:id="31346494">
                      <w:marLeft w:val="0"/>
                      <w:marRight w:val="0"/>
                      <w:marTop w:val="0"/>
                      <w:marBottom w:val="0"/>
                      <w:divBdr>
                        <w:top w:val="none" w:sz="0" w:space="0" w:color="auto"/>
                        <w:left w:val="none" w:sz="0" w:space="0" w:color="auto"/>
                        <w:bottom w:val="none" w:sz="0" w:space="0" w:color="auto"/>
                        <w:right w:val="none" w:sz="0" w:space="0" w:color="auto"/>
                      </w:divBdr>
                    </w:div>
                  </w:divsChild>
                </w:div>
                <w:div w:id="549806129">
                  <w:marLeft w:val="0"/>
                  <w:marRight w:val="0"/>
                  <w:marTop w:val="0"/>
                  <w:marBottom w:val="0"/>
                  <w:divBdr>
                    <w:top w:val="none" w:sz="0" w:space="0" w:color="auto"/>
                    <w:left w:val="none" w:sz="0" w:space="0" w:color="auto"/>
                    <w:bottom w:val="none" w:sz="0" w:space="0" w:color="auto"/>
                    <w:right w:val="none" w:sz="0" w:space="0" w:color="auto"/>
                  </w:divBdr>
                  <w:divsChild>
                    <w:div w:id="1652560308">
                      <w:marLeft w:val="0"/>
                      <w:marRight w:val="0"/>
                      <w:marTop w:val="0"/>
                      <w:marBottom w:val="0"/>
                      <w:divBdr>
                        <w:top w:val="none" w:sz="0" w:space="0" w:color="auto"/>
                        <w:left w:val="none" w:sz="0" w:space="0" w:color="auto"/>
                        <w:bottom w:val="none" w:sz="0" w:space="0" w:color="auto"/>
                        <w:right w:val="none" w:sz="0" w:space="0" w:color="auto"/>
                      </w:divBdr>
                    </w:div>
                  </w:divsChild>
                </w:div>
                <w:div w:id="575021027">
                  <w:marLeft w:val="0"/>
                  <w:marRight w:val="0"/>
                  <w:marTop w:val="0"/>
                  <w:marBottom w:val="0"/>
                  <w:divBdr>
                    <w:top w:val="none" w:sz="0" w:space="0" w:color="auto"/>
                    <w:left w:val="none" w:sz="0" w:space="0" w:color="auto"/>
                    <w:bottom w:val="none" w:sz="0" w:space="0" w:color="auto"/>
                    <w:right w:val="none" w:sz="0" w:space="0" w:color="auto"/>
                  </w:divBdr>
                  <w:divsChild>
                    <w:div w:id="9378425">
                      <w:marLeft w:val="0"/>
                      <w:marRight w:val="0"/>
                      <w:marTop w:val="0"/>
                      <w:marBottom w:val="0"/>
                      <w:divBdr>
                        <w:top w:val="none" w:sz="0" w:space="0" w:color="auto"/>
                        <w:left w:val="none" w:sz="0" w:space="0" w:color="auto"/>
                        <w:bottom w:val="none" w:sz="0" w:space="0" w:color="auto"/>
                        <w:right w:val="none" w:sz="0" w:space="0" w:color="auto"/>
                      </w:divBdr>
                    </w:div>
                  </w:divsChild>
                </w:div>
                <w:div w:id="581061306">
                  <w:marLeft w:val="0"/>
                  <w:marRight w:val="0"/>
                  <w:marTop w:val="0"/>
                  <w:marBottom w:val="0"/>
                  <w:divBdr>
                    <w:top w:val="none" w:sz="0" w:space="0" w:color="auto"/>
                    <w:left w:val="none" w:sz="0" w:space="0" w:color="auto"/>
                    <w:bottom w:val="none" w:sz="0" w:space="0" w:color="auto"/>
                    <w:right w:val="none" w:sz="0" w:space="0" w:color="auto"/>
                  </w:divBdr>
                  <w:divsChild>
                    <w:div w:id="1464691740">
                      <w:marLeft w:val="0"/>
                      <w:marRight w:val="0"/>
                      <w:marTop w:val="0"/>
                      <w:marBottom w:val="0"/>
                      <w:divBdr>
                        <w:top w:val="none" w:sz="0" w:space="0" w:color="auto"/>
                        <w:left w:val="none" w:sz="0" w:space="0" w:color="auto"/>
                        <w:bottom w:val="none" w:sz="0" w:space="0" w:color="auto"/>
                        <w:right w:val="none" w:sz="0" w:space="0" w:color="auto"/>
                      </w:divBdr>
                    </w:div>
                  </w:divsChild>
                </w:div>
                <w:div w:id="726225648">
                  <w:marLeft w:val="0"/>
                  <w:marRight w:val="0"/>
                  <w:marTop w:val="0"/>
                  <w:marBottom w:val="0"/>
                  <w:divBdr>
                    <w:top w:val="none" w:sz="0" w:space="0" w:color="auto"/>
                    <w:left w:val="none" w:sz="0" w:space="0" w:color="auto"/>
                    <w:bottom w:val="none" w:sz="0" w:space="0" w:color="auto"/>
                    <w:right w:val="none" w:sz="0" w:space="0" w:color="auto"/>
                  </w:divBdr>
                  <w:divsChild>
                    <w:div w:id="1121194970">
                      <w:marLeft w:val="0"/>
                      <w:marRight w:val="0"/>
                      <w:marTop w:val="0"/>
                      <w:marBottom w:val="0"/>
                      <w:divBdr>
                        <w:top w:val="none" w:sz="0" w:space="0" w:color="auto"/>
                        <w:left w:val="none" w:sz="0" w:space="0" w:color="auto"/>
                        <w:bottom w:val="none" w:sz="0" w:space="0" w:color="auto"/>
                        <w:right w:val="none" w:sz="0" w:space="0" w:color="auto"/>
                      </w:divBdr>
                    </w:div>
                  </w:divsChild>
                </w:div>
                <w:div w:id="793057305">
                  <w:marLeft w:val="0"/>
                  <w:marRight w:val="0"/>
                  <w:marTop w:val="0"/>
                  <w:marBottom w:val="0"/>
                  <w:divBdr>
                    <w:top w:val="none" w:sz="0" w:space="0" w:color="auto"/>
                    <w:left w:val="none" w:sz="0" w:space="0" w:color="auto"/>
                    <w:bottom w:val="none" w:sz="0" w:space="0" w:color="auto"/>
                    <w:right w:val="none" w:sz="0" w:space="0" w:color="auto"/>
                  </w:divBdr>
                  <w:divsChild>
                    <w:div w:id="2053995873">
                      <w:marLeft w:val="0"/>
                      <w:marRight w:val="0"/>
                      <w:marTop w:val="0"/>
                      <w:marBottom w:val="0"/>
                      <w:divBdr>
                        <w:top w:val="none" w:sz="0" w:space="0" w:color="auto"/>
                        <w:left w:val="none" w:sz="0" w:space="0" w:color="auto"/>
                        <w:bottom w:val="none" w:sz="0" w:space="0" w:color="auto"/>
                        <w:right w:val="none" w:sz="0" w:space="0" w:color="auto"/>
                      </w:divBdr>
                    </w:div>
                  </w:divsChild>
                </w:div>
                <w:div w:id="807551598">
                  <w:marLeft w:val="0"/>
                  <w:marRight w:val="0"/>
                  <w:marTop w:val="0"/>
                  <w:marBottom w:val="0"/>
                  <w:divBdr>
                    <w:top w:val="none" w:sz="0" w:space="0" w:color="auto"/>
                    <w:left w:val="none" w:sz="0" w:space="0" w:color="auto"/>
                    <w:bottom w:val="none" w:sz="0" w:space="0" w:color="auto"/>
                    <w:right w:val="none" w:sz="0" w:space="0" w:color="auto"/>
                  </w:divBdr>
                  <w:divsChild>
                    <w:div w:id="413208425">
                      <w:marLeft w:val="0"/>
                      <w:marRight w:val="0"/>
                      <w:marTop w:val="0"/>
                      <w:marBottom w:val="0"/>
                      <w:divBdr>
                        <w:top w:val="none" w:sz="0" w:space="0" w:color="auto"/>
                        <w:left w:val="none" w:sz="0" w:space="0" w:color="auto"/>
                        <w:bottom w:val="none" w:sz="0" w:space="0" w:color="auto"/>
                        <w:right w:val="none" w:sz="0" w:space="0" w:color="auto"/>
                      </w:divBdr>
                    </w:div>
                  </w:divsChild>
                </w:div>
                <w:div w:id="928537917">
                  <w:marLeft w:val="0"/>
                  <w:marRight w:val="0"/>
                  <w:marTop w:val="0"/>
                  <w:marBottom w:val="0"/>
                  <w:divBdr>
                    <w:top w:val="none" w:sz="0" w:space="0" w:color="auto"/>
                    <w:left w:val="none" w:sz="0" w:space="0" w:color="auto"/>
                    <w:bottom w:val="none" w:sz="0" w:space="0" w:color="auto"/>
                    <w:right w:val="none" w:sz="0" w:space="0" w:color="auto"/>
                  </w:divBdr>
                  <w:divsChild>
                    <w:div w:id="1319576813">
                      <w:marLeft w:val="0"/>
                      <w:marRight w:val="0"/>
                      <w:marTop w:val="0"/>
                      <w:marBottom w:val="0"/>
                      <w:divBdr>
                        <w:top w:val="none" w:sz="0" w:space="0" w:color="auto"/>
                        <w:left w:val="none" w:sz="0" w:space="0" w:color="auto"/>
                        <w:bottom w:val="none" w:sz="0" w:space="0" w:color="auto"/>
                        <w:right w:val="none" w:sz="0" w:space="0" w:color="auto"/>
                      </w:divBdr>
                    </w:div>
                  </w:divsChild>
                </w:div>
                <w:div w:id="948515159">
                  <w:marLeft w:val="0"/>
                  <w:marRight w:val="0"/>
                  <w:marTop w:val="0"/>
                  <w:marBottom w:val="0"/>
                  <w:divBdr>
                    <w:top w:val="none" w:sz="0" w:space="0" w:color="auto"/>
                    <w:left w:val="none" w:sz="0" w:space="0" w:color="auto"/>
                    <w:bottom w:val="none" w:sz="0" w:space="0" w:color="auto"/>
                    <w:right w:val="none" w:sz="0" w:space="0" w:color="auto"/>
                  </w:divBdr>
                  <w:divsChild>
                    <w:div w:id="1420058669">
                      <w:marLeft w:val="0"/>
                      <w:marRight w:val="0"/>
                      <w:marTop w:val="0"/>
                      <w:marBottom w:val="0"/>
                      <w:divBdr>
                        <w:top w:val="none" w:sz="0" w:space="0" w:color="auto"/>
                        <w:left w:val="none" w:sz="0" w:space="0" w:color="auto"/>
                        <w:bottom w:val="none" w:sz="0" w:space="0" w:color="auto"/>
                        <w:right w:val="none" w:sz="0" w:space="0" w:color="auto"/>
                      </w:divBdr>
                    </w:div>
                  </w:divsChild>
                </w:div>
                <w:div w:id="1005323488">
                  <w:marLeft w:val="0"/>
                  <w:marRight w:val="0"/>
                  <w:marTop w:val="0"/>
                  <w:marBottom w:val="0"/>
                  <w:divBdr>
                    <w:top w:val="none" w:sz="0" w:space="0" w:color="auto"/>
                    <w:left w:val="none" w:sz="0" w:space="0" w:color="auto"/>
                    <w:bottom w:val="none" w:sz="0" w:space="0" w:color="auto"/>
                    <w:right w:val="none" w:sz="0" w:space="0" w:color="auto"/>
                  </w:divBdr>
                  <w:divsChild>
                    <w:div w:id="1578633555">
                      <w:marLeft w:val="0"/>
                      <w:marRight w:val="0"/>
                      <w:marTop w:val="0"/>
                      <w:marBottom w:val="0"/>
                      <w:divBdr>
                        <w:top w:val="none" w:sz="0" w:space="0" w:color="auto"/>
                        <w:left w:val="none" w:sz="0" w:space="0" w:color="auto"/>
                        <w:bottom w:val="none" w:sz="0" w:space="0" w:color="auto"/>
                        <w:right w:val="none" w:sz="0" w:space="0" w:color="auto"/>
                      </w:divBdr>
                    </w:div>
                  </w:divsChild>
                </w:div>
                <w:div w:id="1174031162">
                  <w:marLeft w:val="0"/>
                  <w:marRight w:val="0"/>
                  <w:marTop w:val="0"/>
                  <w:marBottom w:val="0"/>
                  <w:divBdr>
                    <w:top w:val="none" w:sz="0" w:space="0" w:color="auto"/>
                    <w:left w:val="none" w:sz="0" w:space="0" w:color="auto"/>
                    <w:bottom w:val="none" w:sz="0" w:space="0" w:color="auto"/>
                    <w:right w:val="none" w:sz="0" w:space="0" w:color="auto"/>
                  </w:divBdr>
                  <w:divsChild>
                    <w:div w:id="1336684002">
                      <w:marLeft w:val="0"/>
                      <w:marRight w:val="0"/>
                      <w:marTop w:val="0"/>
                      <w:marBottom w:val="0"/>
                      <w:divBdr>
                        <w:top w:val="none" w:sz="0" w:space="0" w:color="auto"/>
                        <w:left w:val="none" w:sz="0" w:space="0" w:color="auto"/>
                        <w:bottom w:val="none" w:sz="0" w:space="0" w:color="auto"/>
                        <w:right w:val="none" w:sz="0" w:space="0" w:color="auto"/>
                      </w:divBdr>
                    </w:div>
                  </w:divsChild>
                </w:div>
                <w:div w:id="1448357019">
                  <w:marLeft w:val="0"/>
                  <w:marRight w:val="0"/>
                  <w:marTop w:val="0"/>
                  <w:marBottom w:val="0"/>
                  <w:divBdr>
                    <w:top w:val="none" w:sz="0" w:space="0" w:color="auto"/>
                    <w:left w:val="none" w:sz="0" w:space="0" w:color="auto"/>
                    <w:bottom w:val="none" w:sz="0" w:space="0" w:color="auto"/>
                    <w:right w:val="none" w:sz="0" w:space="0" w:color="auto"/>
                  </w:divBdr>
                  <w:divsChild>
                    <w:div w:id="2132091675">
                      <w:marLeft w:val="0"/>
                      <w:marRight w:val="0"/>
                      <w:marTop w:val="0"/>
                      <w:marBottom w:val="0"/>
                      <w:divBdr>
                        <w:top w:val="none" w:sz="0" w:space="0" w:color="auto"/>
                        <w:left w:val="none" w:sz="0" w:space="0" w:color="auto"/>
                        <w:bottom w:val="none" w:sz="0" w:space="0" w:color="auto"/>
                        <w:right w:val="none" w:sz="0" w:space="0" w:color="auto"/>
                      </w:divBdr>
                    </w:div>
                  </w:divsChild>
                </w:div>
                <w:div w:id="1462914817">
                  <w:marLeft w:val="0"/>
                  <w:marRight w:val="0"/>
                  <w:marTop w:val="0"/>
                  <w:marBottom w:val="0"/>
                  <w:divBdr>
                    <w:top w:val="none" w:sz="0" w:space="0" w:color="auto"/>
                    <w:left w:val="none" w:sz="0" w:space="0" w:color="auto"/>
                    <w:bottom w:val="none" w:sz="0" w:space="0" w:color="auto"/>
                    <w:right w:val="none" w:sz="0" w:space="0" w:color="auto"/>
                  </w:divBdr>
                  <w:divsChild>
                    <w:div w:id="2061436350">
                      <w:marLeft w:val="0"/>
                      <w:marRight w:val="0"/>
                      <w:marTop w:val="0"/>
                      <w:marBottom w:val="0"/>
                      <w:divBdr>
                        <w:top w:val="none" w:sz="0" w:space="0" w:color="auto"/>
                        <w:left w:val="none" w:sz="0" w:space="0" w:color="auto"/>
                        <w:bottom w:val="none" w:sz="0" w:space="0" w:color="auto"/>
                        <w:right w:val="none" w:sz="0" w:space="0" w:color="auto"/>
                      </w:divBdr>
                    </w:div>
                  </w:divsChild>
                </w:div>
                <w:div w:id="1493988243">
                  <w:marLeft w:val="0"/>
                  <w:marRight w:val="0"/>
                  <w:marTop w:val="0"/>
                  <w:marBottom w:val="0"/>
                  <w:divBdr>
                    <w:top w:val="none" w:sz="0" w:space="0" w:color="auto"/>
                    <w:left w:val="none" w:sz="0" w:space="0" w:color="auto"/>
                    <w:bottom w:val="none" w:sz="0" w:space="0" w:color="auto"/>
                    <w:right w:val="none" w:sz="0" w:space="0" w:color="auto"/>
                  </w:divBdr>
                  <w:divsChild>
                    <w:div w:id="1857577740">
                      <w:marLeft w:val="0"/>
                      <w:marRight w:val="0"/>
                      <w:marTop w:val="0"/>
                      <w:marBottom w:val="0"/>
                      <w:divBdr>
                        <w:top w:val="none" w:sz="0" w:space="0" w:color="auto"/>
                        <w:left w:val="none" w:sz="0" w:space="0" w:color="auto"/>
                        <w:bottom w:val="none" w:sz="0" w:space="0" w:color="auto"/>
                        <w:right w:val="none" w:sz="0" w:space="0" w:color="auto"/>
                      </w:divBdr>
                    </w:div>
                  </w:divsChild>
                </w:div>
                <w:div w:id="1723357908">
                  <w:marLeft w:val="0"/>
                  <w:marRight w:val="0"/>
                  <w:marTop w:val="0"/>
                  <w:marBottom w:val="0"/>
                  <w:divBdr>
                    <w:top w:val="none" w:sz="0" w:space="0" w:color="auto"/>
                    <w:left w:val="none" w:sz="0" w:space="0" w:color="auto"/>
                    <w:bottom w:val="none" w:sz="0" w:space="0" w:color="auto"/>
                    <w:right w:val="none" w:sz="0" w:space="0" w:color="auto"/>
                  </w:divBdr>
                  <w:divsChild>
                    <w:div w:id="1562446027">
                      <w:marLeft w:val="0"/>
                      <w:marRight w:val="0"/>
                      <w:marTop w:val="0"/>
                      <w:marBottom w:val="0"/>
                      <w:divBdr>
                        <w:top w:val="none" w:sz="0" w:space="0" w:color="auto"/>
                        <w:left w:val="none" w:sz="0" w:space="0" w:color="auto"/>
                        <w:bottom w:val="none" w:sz="0" w:space="0" w:color="auto"/>
                        <w:right w:val="none" w:sz="0" w:space="0" w:color="auto"/>
                      </w:divBdr>
                    </w:div>
                  </w:divsChild>
                </w:div>
                <w:div w:id="1810854183">
                  <w:marLeft w:val="0"/>
                  <w:marRight w:val="0"/>
                  <w:marTop w:val="0"/>
                  <w:marBottom w:val="0"/>
                  <w:divBdr>
                    <w:top w:val="none" w:sz="0" w:space="0" w:color="auto"/>
                    <w:left w:val="none" w:sz="0" w:space="0" w:color="auto"/>
                    <w:bottom w:val="none" w:sz="0" w:space="0" w:color="auto"/>
                    <w:right w:val="none" w:sz="0" w:space="0" w:color="auto"/>
                  </w:divBdr>
                  <w:divsChild>
                    <w:div w:id="624042142">
                      <w:marLeft w:val="0"/>
                      <w:marRight w:val="0"/>
                      <w:marTop w:val="0"/>
                      <w:marBottom w:val="0"/>
                      <w:divBdr>
                        <w:top w:val="none" w:sz="0" w:space="0" w:color="auto"/>
                        <w:left w:val="none" w:sz="0" w:space="0" w:color="auto"/>
                        <w:bottom w:val="none" w:sz="0" w:space="0" w:color="auto"/>
                        <w:right w:val="none" w:sz="0" w:space="0" w:color="auto"/>
                      </w:divBdr>
                    </w:div>
                  </w:divsChild>
                </w:div>
                <w:div w:id="1860122981">
                  <w:marLeft w:val="0"/>
                  <w:marRight w:val="0"/>
                  <w:marTop w:val="0"/>
                  <w:marBottom w:val="0"/>
                  <w:divBdr>
                    <w:top w:val="none" w:sz="0" w:space="0" w:color="auto"/>
                    <w:left w:val="none" w:sz="0" w:space="0" w:color="auto"/>
                    <w:bottom w:val="none" w:sz="0" w:space="0" w:color="auto"/>
                    <w:right w:val="none" w:sz="0" w:space="0" w:color="auto"/>
                  </w:divBdr>
                  <w:divsChild>
                    <w:div w:id="1707834286">
                      <w:marLeft w:val="0"/>
                      <w:marRight w:val="0"/>
                      <w:marTop w:val="0"/>
                      <w:marBottom w:val="0"/>
                      <w:divBdr>
                        <w:top w:val="none" w:sz="0" w:space="0" w:color="auto"/>
                        <w:left w:val="none" w:sz="0" w:space="0" w:color="auto"/>
                        <w:bottom w:val="none" w:sz="0" w:space="0" w:color="auto"/>
                        <w:right w:val="none" w:sz="0" w:space="0" w:color="auto"/>
                      </w:divBdr>
                    </w:div>
                  </w:divsChild>
                </w:div>
                <w:div w:id="1897622721">
                  <w:marLeft w:val="0"/>
                  <w:marRight w:val="0"/>
                  <w:marTop w:val="0"/>
                  <w:marBottom w:val="0"/>
                  <w:divBdr>
                    <w:top w:val="none" w:sz="0" w:space="0" w:color="auto"/>
                    <w:left w:val="none" w:sz="0" w:space="0" w:color="auto"/>
                    <w:bottom w:val="none" w:sz="0" w:space="0" w:color="auto"/>
                    <w:right w:val="none" w:sz="0" w:space="0" w:color="auto"/>
                  </w:divBdr>
                  <w:divsChild>
                    <w:div w:id="321667594">
                      <w:marLeft w:val="0"/>
                      <w:marRight w:val="0"/>
                      <w:marTop w:val="0"/>
                      <w:marBottom w:val="0"/>
                      <w:divBdr>
                        <w:top w:val="none" w:sz="0" w:space="0" w:color="auto"/>
                        <w:left w:val="none" w:sz="0" w:space="0" w:color="auto"/>
                        <w:bottom w:val="none" w:sz="0" w:space="0" w:color="auto"/>
                        <w:right w:val="none" w:sz="0" w:space="0" w:color="auto"/>
                      </w:divBdr>
                    </w:div>
                    <w:div w:id="654912892">
                      <w:marLeft w:val="0"/>
                      <w:marRight w:val="0"/>
                      <w:marTop w:val="0"/>
                      <w:marBottom w:val="0"/>
                      <w:divBdr>
                        <w:top w:val="none" w:sz="0" w:space="0" w:color="auto"/>
                        <w:left w:val="none" w:sz="0" w:space="0" w:color="auto"/>
                        <w:bottom w:val="none" w:sz="0" w:space="0" w:color="auto"/>
                        <w:right w:val="none" w:sz="0" w:space="0" w:color="auto"/>
                      </w:divBdr>
                    </w:div>
                  </w:divsChild>
                </w:div>
                <w:div w:id="1949578917">
                  <w:marLeft w:val="0"/>
                  <w:marRight w:val="0"/>
                  <w:marTop w:val="0"/>
                  <w:marBottom w:val="0"/>
                  <w:divBdr>
                    <w:top w:val="none" w:sz="0" w:space="0" w:color="auto"/>
                    <w:left w:val="none" w:sz="0" w:space="0" w:color="auto"/>
                    <w:bottom w:val="none" w:sz="0" w:space="0" w:color="auto"/>
                    <w:right w:val="none" w:sz="0" w:space="0" w:color="auto"/>
                  </w:divBdr>
                  <w:divsChild>
                    <w:div w:id="942302288">
                      <w:marLeft w:val="0"/>
                      <w:marRight w:val="0"/>
                      <w:marTop w:val="0"/>
                      <w:marBottom w:val="0"/>
                      <w:divBdr>
                        <w:top w:val="none" w:sz="0" w:space="0" w:color="auto"/>
                        <w:left w:val="none" w:sz="0" w:space="0" w:color="auto"/>
                        <w:bottom w:val="none" w:sz="0" w:space="0" w:color="auto"/>
                        <w:right w:val="none" w:sz="0" w:space="0" w:color="auto"/>
                      </w:divBdr>
                    </w:div>
                  </w:divsChild>
                </w:div>
                <w:div w:id="2102217201">
                  <w:marLeft w:val="0"/>
                  <w:marRight w:val="0"/>
                  <w:marTop w:val="0"/>
                  <w:marBottom w:val="0"/>
                  <w:divBdr>
                    <w:top w:val="none" w:sz="0" w:space="0" w:color="auto"/>
                    <w:left w:val="none" w:sz="0" w:space="0" w:color="auto"/>
                    <w:bottom w:val="none" w:sz="0" w:space="0" w:color="auto"/>
                    <w:right w:val="none" w:sz="0" w:space="0" w:color="auto"/>
                  </w:divBdr>
                  <w:divsChild>
                    <w:div w:id="5838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1903">
          <w:marLeft w:val="0"/>
          <w:marRight w:val="0"/>
          <w:marTop w:val="0"/>
          <w:marBottom w:val="0"/>
          <w:divBdr>
            <w:top w:val="none" w:sz="0" w:space="0" w:color="auto"/>
            <w:left w:val="none" w:sz="0" w:space="0" w:color="auto"/>
            <w:bottom w:val="none" w:sz="0" w:space="0" w:color="auto"/>
            <w:right w:val="none" w:sz="0" w:space="0" w:color="auto"/>
          </w:divBdr>
        </w:div>
        <w:div w:id="603616606">
          <w:marLeft w:val="0"/>
          <w:marRight w:val="0"/>
          <w:marTop w:val="0"/>
          <w:marBottom w:val="0"/>
          <w:divBdr>
            <w:top w:val="none" w:sz="0" w:space="0" w:color="auto"/>
            <w:left w:val="none" w:sz="0" w:space="0" w:color="auto"/>
            <w:bottom w:val="none" w:sz="0" w:space="0" w:color="auto"/>
            <w:right w:val="none" w:sz="0" w:space="0" w:color="auto"/>
          </w:divBdr>
          <w:divsChild>
            <w:div w:id="759058755">
              <w:marLeft w:val="-75"/>
              <w:marRight w:val="0"/>
              <w:marTop w:val="30"/>
              <w:marBottom w:val="30"/>
              <w:divBdr>
                <w:top w:val="none" w:sz="0" w:space="0" w:color="auto"/>
                <w:left w:val="none" w:sz="0" w:space="0" w:color="auto"/>
                <w:bottom w:val="none" w:sz="0" w:space="0" w:color="auto"/>
                <w:right w:val="none" w:sz="0" w:space="0" w:color="auto"/>
              </w:divBdr>
              <w:divsChild>
                <w:div w:id="69039641">
                  <w:marLeft w:val="0"/>
                  <w:marRight w:val="0"/>
                  <w:marTop w:val="0"/>
                  <w:marBottom w:val="0"/>
                  <w:divBdr>
                    <w:top w:val="none" w:sz="0" w:space="0" w:color="auto"/>
                    <w:left w:val="none" w:sz="0" w:space="0" w:color="auto"/>
                    <w:bottom w:val="none" w:sz="0" w:space="0" w:color="auto"/>
                    <w:right w:val="none" w:sz="0" w:space="0" w:color="auto"/>
                  </w:divBdr>
                  <w:divsChild>
                    <w:div w:id="10185762">
                      <w:marLeft w:val="0"/>
                      <w:marRight w:val="0"/>
                      <w:marTop w:val="0"/>
                      <w:marBottom w:val="0"/>
                      <w:divBdr>
                        <w:top w:val="none" w:sz="0" w:space="0" w:color="auto"/>
                        <w:left w:val="none" w:sz="0" w:space="0" w:color="auto"/>
                        <w:bottom w:val="none" w:sz="0" w:space="0" w:color="auto"/>
                        <w:right w:val="none" w:sz="0" w:space="0" w:color="auto"/>
                      </w:divBdr>
                    </w:div>
                  </w:divsChild>
                </w:div>
                <w:div w:id="183637629">
                  <w:marLeft w:val="0"/>
                  <w:marRight w:val="0"/>
                  <w:marTop w:val="0"/>
                  <w:marBottom w:val="0"/>
                  <w:divBdr>
                    <w:top w:val="none" w:sz="0" w:space="0" w:color="auto"/>
                    <w:left w:val="none" w:sz="0" w:space="0" w:color="auto"/>
                    <w:bottom w:val="none" w:sz="0" w:space="0" w:color="auto"/>
                    <w:right w:val="none" w:sz="0" w:space="0" w:color="auto"/>
                  </w:divBdr>
                  <w:divsChild>
                    <w:div w:id="1361857708">
                      <w:marLeft w:val="0"/>
                      <w:marRight w:val="0"/>
                      <w:marTop w:val="0"/>
                      <w:marBottom w:val="0"/>
                      <w:divBdr>
                        <w:top w:val="none" w:sz="0" w:space="0" w:color="auto"/>
                        <w:left w:val="none" w:sz="0" w:space="0" w:color="auto"/>
                        <w:bottom w:val="none" w:sz="0" w:space="0" w:color="auto"/>
                        <w:right w:val="none" w:sz="0" w:space="0" w:color="auto"/>
                      </w:divBdr>
                    </w:div>
                  </w:divsChild>
                </w:div>
                <w:div w:id="201208609">
                  <w:marLeft w:val="0"/>
                  <w:marRight w:val="0"/>
                  <w:marTop w:val="0"/>
                  <w:marBottom w:val="0"/>
                  <w:divBdr>
                    <w:top w:val="none" w:sz="0" w:space="0" w:color="auto"/>
                    <w:left w:val="none" w:sz="0" w:space="0" w:color="auto"/>
                    <w:bottom w:val="none" w:sz="0" w:space="0" w:color="auto"/>
                    <w:right w:val="none" w:sz="0" w:space="0" w:color="auto"/>
                  </w:divBdr>
                  <w:divsChild>
                    <w:div w:id="943615467">
                      <w:marLeft w:val="0"/>
                      <w:marRight w:val="0"/>
                      <w:marTop w:val="0"/>
                      <w:marBottom w:val="0"/>
                      <w:divBdr>
                        <w:top w:val="none" w:sz="0" w:space="0" w:color="auto"/>
                        <w:left w:val="none" w:sz="0" w:space="0" w:color="auto"/>
                        <w:bottom w:val="none" w:sz="0" w:space="0" w:color="auto"/>
                        <w:right w:val="none" w:sz="0" w:space="0" w:color="auto"/>
                      </w:divBdr>
                    </w:div>
                  </w:divsChild>
                </w:div>
                <w:div w:id="384525113">
                  <w:marLeft w:val="0"/>
                  <w:marRight w:val="0"/>
                  <w:marTop w:val="0"/>
                  <w:marBottom w:val="0"/>
                  <w:divBdr>
                    <w:top w:val="none" w:sz="0" w:space="0" w:color="auto"/>
                    <w:left w:val="none" w:sz="0" w:space="0" w:color="auto"/>
                    <w:bottom w:val="none" w:sz="0" w:space="0" w:color="auto"/>
                    <w:right w:val="none" w:sz="0" w:space="0" w:color="auto"/>
                  </w:divBdr>
                  <w:divsChild>
                    <w:div w:id="1048645009">
                      <w:marLeft w:val="0"/>
                      <w:marRight w:val="0"/>
                      <w:marTop w:val="0"/>
                      <w:marBottom w:val="0"/>
                      <w:divBdr>
                        <w:top w:val="none" w:sz="0" w:space="0" w:color="auto"/>
                        <w:left w:val="none" w:sz="0" w:space="0" w:color="auto"/>
                        <w:bottom w:val="none" w:sz="0" w:space="0" w:color="auto"/>
                        <w:right w:val="none" w:sz="0" w:space="0" w:color="auto"/>
                      </w:divBdr>
                    </w:div>
                    <w:div w:id="19076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3859">
          <w:marLeft w:val="0"/>
          <w:marRight w:val="0"/>
          <w:marTop w:val="0"/>
          <w:marBottom w:val="0"/>
          <w:divBdr>
            <w:top w:val="none" w:sz="0" w:space="0" w:color="auto"/>
            <w:left w:val="none" w:sz="0" w:space="0" w:color="auto"/>
            <w:bottom w:val="none" w:sz="0" w:space="0" w:color="auto"/>
            <w:right w:val="none" w:sz="0" w:space="0" w:color="auto"/>
          </w:divBdr>
        </w:div>
        <w:div w:id="1490948896">
          <w:marLeft w:val="0"/>
          <w:marRight w:val="0"/>
          <w:marTop w:val="0"/>
          <w:marBottom w:val="0"/>
          <w:divBdr>
            <w:top w:val="none" w:sz="0" w:space="0" w:color="auto"/>
            <w:left w:val="none" w:sz="0" w:space="0" w:color="auto"/>
            <w:bottom w:val="none" w:sz="0" w:space="0" w:color="auto"/>
            <w:right w:val="none" w:sz="0" w:space="0" w:color="auto"/>
          </w:divBdr>
        </w:div>
      </w:divsChild>
    </w:div>
    <w:div w:id="841310386">
      <w:bodyDiv w:val="1"/>
      <w:marLeft w:val="0"/>
      <w:marRight w:val="0"/>
      <w:marTop w:val="0"/>
      <w:marBottom w:val="0"/>
      <w:divBdr>
        <w:top w:val="none" w:sz="0" w:space="0" w:color="auto"/>
        <w:left w:val="none" w:sz="0" w:space="0" w:color="auto"/>
        <w:bottom w:val="none" w:sz="0" w:space="0" w:color="auto"/>
        <w:right w:val="none" w:sz="0" w:space="0" w:color="auto"/>
      </w:divBdr>
      <w:divsChild>
        <w:div w:id="498161989">
          <w:marLeft w:val="0"/>
          <w:marRight w:val="0"/>
          <w:marTop w:val="0"/>
          <w:marBottom w:val="0"/>
          <w:divBdr>
            <w:top w:val="none" w:sz="0" w:space="0" w:color="auto"/>
            <w:left w:val="none" w:sz="0" w:space="0" w:color="auto"/>
            <w:bottom w:val="none" w:sz="0" w:space="0" w:color="auto"/>
            <w:right w:val="none" w:sz="0" w:space="0" w:color="auto"/>
          </w:divBdr>
        </w:div>
        <w:div w:id="574509720">
          <w:marLeft w:val="0"/>
          <w:marRight w:val="0"/>
          <w:marTop w:val="0"/>
          <w:marBottom w:val="0"/>
          <w:divBdr>
            <w:top w:val="none" w:sz="0" w:space="0" w:color="auto"/>
            <w:left w:val="none" w:sz="0" w:space="0" w:color="auto"/>
            <w:bottom w:val="none" w:sz="0" w:space="0" w:color="auto"/>
            <w:right w:val="none" w:sz="0" w:space="0" w:color="auto"/>
          </w:divBdr>
        </w:div>
        <w:div w:id="630092289">
          <w:marLeft w:val="0"/>
          <w:marRight w:val="0"/>
          <w:marTop w:val="0"/>
          <w:marBottom w:val="0"/>
          <w:divBdr>
            <w:top w:val="none" w:sz="0" w:space="0" w:color="auto"/>
            <w:left w:val="none" w:sz="0" w:space="0" w:color="auto"/>
            <w:bottom w:val="none" w:sz="0" w:space="0" w:color="auto"/>
            <w:right w:val="none" w:sz="0" w:space="0" w:color="auto"/>
          </w:divBdr>
          <w:divsChild>
            <w:div w:id="729234364">
              <w:marLeft w:val="-75"/>
              <w:marRight w:val="0"/>
              <w:marTop w:val="30"/>
              <w:marBottom w:val="30"/>
              <w:divBdr>
                <w:top w:val="none" w:sz="0" w:space="0" w:color="auto"/>
                <w:left w:val="none" w:sz="0" w:space="0" w:color="auto"/>
                <w:bottom w:val="none" w:sz="0" w:space="0" w:color="auto"/>
                <w:right w:val="none" w:sz="0" w:space="0" w:color="auto"/>
              </w:divBdr>
              <w:divsChild>
                <w:div w:id="57017695">
                  <w:marLeft w:val="0"/>
                  <w:marRight w:val="0"/>
                  <w:marTop w:val="0"/>
                  <w:marBottom w:val="0"/>
                  <w:divBdr>
                    <w:top w:val="none" w:sz="0" w:space="0" w:color="auto"/>
                    <w:left w:val="none" w:sz="0" w:space="0" w:color="auto"/>
                    <w:bottom w:val="none" w:sz="0" w:space="0" w:color="auto"/>
                    <w:right w:val="none" w:sz="0" w:space="0" w:color="auto"/>
                  </w:divBdr>
                  <w:divsChild>
                    <w:div w:id="1079403387">
                      <w:marLeft w:val="0"/>
                      <w:marRight w:val="0"/>
                      <w:marTop w:val="0"/>
                      <w:marBottom w:val="0"/>
                      <w:divBdr>
                        <w:top w:val="none" w:sz="0" w:space="0" w:color="auto"/>
                        <w:left w:val="none" w:sz="0" w:space="0" w:color="auto"/>
                        <w:bottom w:val="none" w:sz="0" w:space="0" w:color="auto"/>
                        <w:right w:val="none" w:sz="0" w:space="0" w:color="auto"/>
                      </w:divBdr>
                    </w:div>
                  </w:divsChild>
                </w:div>
                <w:div w:id="223834132">
                  <w:marLeft w:val="0"/>
                  <w:marRight w:val="0"/>
                  <w:marTop w:val="0"/>
                  <w:marBottom w:val="0"/>
                  <w:divBdr>
                    <w:top w:val="none" w:sz="0" w:space="0" w:color="auto"/>
                    <w:left w:val="none" w:sz="0" w:space="0" w:color="auto"/>
                    <w:bottom w:val="none" w:sz="0" w:space="0" w:color="auto"/>
                    <w:right w:val="none" w:sz="0" w:space="0" w:color="auto"/>
                  </w:divBdr>
                  <w:divsChild>
                    <w:div w:id="17896490">
                      <w:marLeft w:val="0"/>
                      <w:marRight w:val="0"/>
                      <w:marTop w:val="0"/>
                      <w:marBottom w:val="0"/>
                      <w:divBdr>
                        <w:top w:val="none" w:sz="0" w:space="0" w:color="auto"/>
                        <w:left w:val="none" w:sz="0" w:space="0" w:color="auto"/>
                        <w:bottom w:val="none" w:sz="0" w:space="0" w:color="auto"/>
                        <w:right w:val="none" w:sz="0" w:space="0" w:color="auto"/>
                      </w:divBdr>
                    </w:div>
                  </w:divsChild>
                </w:div>
                <w:div w:id="537859843">
                  <w:marLeft w:val="0"/>
                  <w:marRight w:val="0"/>
                  <w:marTop w:val="0"/>
                  <w:marBottom w:val="0"/>
                  <w:divBdr>
                    <w:top w:val="none" w:sz="0" w:space="0" w:color="auto"/>
                    <w:left w:val="none" w:sz="0" w:space="0" w:color="auto"/>
                    <w:bottom w:val="none" w:sz="0" w:space="0" w:color="auto"/>
                    <w:right w:val="none" w:sz="0" w:space="0" w:color="auto"/>
                  </w:divBdr>
                  <w:divsChild>
                    <w:div w:id="1659075473">
                      <w:marLeft w:val="0"/>
                      <w:marRight w:val="0"/>
                      <w:marTop w:val="0"/>
                      <w:marBottom w:val="0"/>
                      <w:divBdr>
                        <w:top w:val="none" w:sz="0" w:space="0" w:color="auto"/>
                        <w:left w:val="none" w:sz="0" w:space="0" w:color="auto"/>
                        <w:bottom w:val="none" w:sz="0" w:space="0" w:color="auto"/>
                        <w:right w:val="none" w:sz="0" w:space="0" w:color="auto"/>
                      </w:divBdr>
                    </w:div>
                  </w:divsChild>
                </w:div>
                <w:div w:id="570892169">
                  <w:marLeft w:val="0"/>
                  <w:marRight w:val="0"/>
                  <w:marTop w:val="0"/>
                  <w:marBottom w:val="0"/>
                  <w:divBdr>
                    <w:top w:val="none" w:sz="0" w:space="0" w:color="auto"/>
                    <w:left w:val="none" w:sz="0" w:space="0" w:color="auto"/>
                    <w:bottom w:val="none" w:sz="0" w:space="0" w:color="auto"/>
                    <w:right w:val="none" w:sz="0" w:space="0" w:color="auto"/>
                  </w:divBdr>
                  <w:divsChild>
                    <w:div w:id="631059891">
                      <w:marLeft w:val="0"/>
                      <w:marRight w:val="0"/>
                      <w:marTop w:val="0"/>
                      <w:marBottom w:val="0"/>
                      <w:divBdr>
                        <w:top w:val="none" w:sz="0" w:space="0" w:color="auto"/>
                        <w:left w:val="none" w:sz="0" w:space="0" w:color="auto"/>
                        <w:bottom w:val="none" w:sz="0" w:space="0" w:color="auto"/>
                        <w:right w:val="none" w:sz="0" w:space="0" w:color="auto"/>
                      </w:divBdr>
                    </w:div>
                  </w:divsChild>
                </w:div>
                <w:div w:id="659699280">
                  <w:marLeft w:val="0"/>
                  <w:marRight w:val="0"/>
                  <w:marTop w:val="0"/>
                  <w:marBottom w:val="0"/>
                  <w:divBdr>
                    <w:top w:val="none" w:sz="0" w:space="0" w:color="auto"/>
                    <w:left w:val="none" w:sz="0" w:space="0" w:color="auto"/>
                    <w:bottom w:val="none" w:sz="0" w:space="0" w:color="auto"/>
                    <w:right w:val="none" w:sz="0" w:space="0" w:color="auto"/>
                  </w:divBdr>
                  <w:divsChild>
                    <w:div w:id="1628121789">
                      <w:marLeft w:val="0"/>
                      <w:marRight w:val="0"/>
                      <w:marTop w:val="0"/>
                      <w:marBottom w:val="0"/>
                      <w:divBdr>
                        <w:top w:val="none" w:sz="0" w:space="0" w:color="auto"/>
                        <w:left w:val="none" w:sz="0" w:space="0" w:color="auto"/>
                        <w:bottom w:val="none" w:sz="0" w:space="0" w:color="auto"/>
                        <w:right w:val="none" w:sz="0" w:space="0" w:color="auto"/>
                      </w:divBdr>
                    </w:div>
                  </w:divsChild>
                </w:div>
                <w:div w:id="668287481">
                  <w:marLeft w:val="0"/>
                  <w:marRight w:val="0"/>
                  <w:marTop w:val="0"/>
                  <w:marBottom w:val="0"/>
                  <w:divBdr>
                    <w:top w:val="none" w:sz="0" w:space="0" w:color="auto"/>
                    <w:left w:val="none" w:sz="0" w:space="0" w:color="auto"/>
                    <w:bottom w:val="none" w:sz="0" w:space="0" w:color="auto"/>
                    <w:right w:val="none" w:sz="0" w:space="0" w:color="auto"/>
                  </w:divBdr>
                  <w:divsChild>
                    <w:div w:id="1609309706">
                      <w:marLeft w:val="0"/>
                      <w:marRight w:val="0"/>
                      <w:marTop w:val="0"/>
                      <w:marBottom w:val="0"/>
                      <w:divBdr>
                        <w:top w:val="none" w:sz="0" w:space="0" w:color="auto"/>
                        <w:left w:val="none" w:sz="0" w:space="0" w:color="auto"/>
                        <w:bottom w:val="none" w:sz="0" w:space="0" w:color="auto"/>
                        <w:right w:val="none" w:sz="0" w:space="0" w:color="auto"/>
                      </w:divBdr>
                    </w:div>
                    <w:div w:id="1815295571">
                      <w:marLeft w:val="0"/>
                      <w:marRight w:val="0"/>
                      <w:marTop w:val="0"/>
                      <w:marBottom w:val="0"/>
                      <w:divBdr>
                        <w:top w:val="none" w:sz="0" w:space="0" w:color="auto"/>
                        <w:left w:val="none" w:sz="0" w:space="0" w:color="auto"/>
                        <w:bottom w:val="none" w:sz="0" w:space="0" w:color="auto"/>
                        <w:right w:val="none" w:sz="0" w:space="0" w:color="auto"/>
                      </w:divBdr>
                    </w:div>
                  </w:divsChild>
                </w:div>
                <w:div w:id="753282577">
                  <w:marLeft w:val="0"/>
                  <w:marRight w:val="0"/>
                  <w:marTop w:val="0"/>
                  <w:marBottom w:val="0"/>
                  <w:divBdr>
                    <w:top w:val="none" w:sz="0" w:space="0" w:color="auto"/>
                    <w:left w:val="none" w:sz="0" w:space="0" w:color="auto"/>
                    <w:bottom w:val="none" w:sz="0" w:space="0" w:color="auto"/>
                    <w:right w:val="none" w:sz="0" w:space="0" w:color="auto"/>
                  </w:divBdr>
                  <w:divsChild>
                    <w:div w:id="388040872">
                      <w:marLeft w:val="0"/>
                      <w:marRight w:val="0"/>
                      <w:marTop w:val="0"/>
                      <w:marBottom w:val="0"/>
                      <w:divBdr>
                        <w:top w:val="none" w:sz="0" w:space="0" w:color="auto"/>
                        <w:left w:val="none" w:sz="0" w:space="0" w:color="auto"/>
                        <w:bottom w:val="none" w:sz="0" w:space="0" w:color="auto"/>
                        <w:right w:val="none" w:sz="0" w:space="0" w:color="auto"/>
                      </w:divBdr>
                    </w:div>
                  </w:divsChild>
                </w:div>
                <w:div w:id="831606841">
                  <w:marLeft w:val="0"/>
                  <w:marRight w:val="0"/>
                  <w:marTop w:val="0"/>
                  <w:marBottom w:val="0"/>
                  <w:divBdr>
                    <w:top w:val="none" w:sz="0" w:space="0" w:color="auto"/>
                    <w:left w:val="none" w:sz="0" w:space="0" w:color="auto"/>
                    <w:bottom w:val="none" w:sz="0" w:space="0" w:color="auto"/>
                    <w:right w:val="none" w:sz="0" w:space="0" w:color="auto"/>
                  </w:divBdr>
                  <w:divsChild>
                    <w:div w:id="1514028948">
                      <w:marLeft w:val="0"/>
                      <w:marRight w:val="0"/>
                      <w:marTop w:val="0"/>
                      <w:marBottom w:val="0"/>
                      <w:divBdr>
                        <w:top w:val="none" w:sz="0" w:space="0" w:color="auto"/>
                        <w:left w:val="none" w:sz="0" w:space="0" w:color="auto"/>
                        <w:bottom w:val="none" w:sz="0" w:space="0" w:color="auto"/>
                        <w:right w:val="none" w:sz="0" w:space="0" w:color="auto"/>
                      </w:divBdr>
                    </w:div>
                  </w:divsChild>
                </w:div>
                <w:div w:id="1052537015">
                  <w:marLeft w:val="0"/>
                  <w:marRight w:val="0"/>
                  <w:marTop w:val="0"/>
                  <w:marBottom w:val="0"/>
                  <w:divBdr>
                    <w:top w:val="none" w:sz="0" w:space="0" w:color="auto"/>
                    <w:left w:val="none" w:sz="0" w:space="0" w:color="auto"/>
                    <w:bottom w:val="none" w:sz="0" w:space="0" w:color="auto"/>
                    <w:right w:val="none" w:sz="0" w:space="0" w:color="auto"/>
                  </w:divBdr>
                  <w:divsChild>
                    <w:div w:id="38630016">
                      <w:marLeft w:val="0"/>
                      <w:marRight w:val="0"/>
                      <w:marTop w:val="0"/>
                      <w:marBottom w:val="0"/>
                      <w:divBdr>
                        <w:top w:val="none" w:sz="0" w:space="0" w:color="auto"/>
                        <w:left w:val="none" w:sz="0" w:space="0" w:color="auto"/>
                        <w:bottom w:val="none" w:sz="0" w:space="0" w:color="auto"/>
                        <w:right w:val="none" w:sz="0" w:space="0" w:color="auto"/>
                      </w:divBdr>
                    </w:div>
                  </w:divsChild>
                </w:div>
                <w:div w:id="1067342120">
                  <w:marLeft w:val="0"/>
                  <w:marRight w:val="0"/>
                  <w:marTop w:val="0"/>
                  <w:marBottom w:val="0"/>
                  <w:divBdr>
                    <w:top w:val="none" w:sz="0" w:space="0" w:color="auto"/>
                    <w:left w:val="none" w:sz="0" w:space="0" w:color="auto"/>
                    <w:bottom w:val="none" w:sz="0" w:space="0" w:color="auto"/>
                    <w:right w:val="none" w:sz="0" w:space="0" w:color="auto"/>
                  </w:divBdr>
                  <w:divsChild>
                    <w:div w:id="1210262549">
                      <w:marLeft w:val="0"/>
                      <w:marRight w:val="0"/>
                      <w:marTop w:val="0"/>
                      <w:marBottom w:val="0"/>
                      <w:divBdr>
                        <w:top w:val="none" w:sz="0" w:space="0" w:color="auto"/>
                        <w:left w:val="none" w:sz="0" w:space="0" w:color="auto"/>
                        <w:bottom w:val="none" w:sz="0" w:space="0" w:color="auto"/>
                        <w:right w:val="none" w:sz="0" w:space="0" w:color="auto"/>
                      </w:divBdr>
                    </w:div>
                    <w:div w:id="1387997092">
                      <w:marLeft w:val="0"/>
                      <w:marRight w:val="0"/>
                      <w:marTop w:val="0"/>
                      <w:marBottom w:val="0"/>
                      <w:divBdr>
                        <w:top w:val="none" w:sz="0" w:space="0" w:color="auto"/>
                        <w:left w:val="none" w:sz="0" w:space="0" w:color="auto"/>
                        <w:bottom w:val="none" w:sz="0" w:space="0" w:color="auto"/>
                        <w:right w:val="none" w:sz="0" w:space="0" w:color="auto"/>
                      </w:divBdr>
                    </w:div>
                  </w:divsChild>
                </w:div>
                <w:div w:id="1149788941">
                  <w:marLeft w:val="0"/>
                  <w:marRight w:val="0"/>
                  <w:marTop w:val="0"/>
                  <w:marBottom w:val="0"/>
                  <w:divBdr>
                    <w:top w:val="none" w:sz="0" w:space="0" w:color="auto"/>
                    <w:left w:val="none" w:sz="0" w:space="0" w:color="auto"/>
                    <w:bottom w:val="none" w:sz="0" w:space="0" w:color="auto"/>
                    <w:right w:val="none" w:sz="0" w:space="0" w:color="auto"/>
                  </w:divBdr>
                  <w:divsChild>
                    <w:div w:id="1776436214">
                      <w:marLeft w:val="0"/>
                      <w:marRight w:val="0"/>
                      <w:marTop w:val="0"/>
                      <w:marBottom w:val="0"/>
                      <w:divBdr>
                        <w:top w:val="none" w:sz="0" w:space="0" w:color="auto"/>
                        <w:left w:val="none" w:sz="0" w:space="0" w:color="auto"/>
                        <w:bottom w:val="none" w:sz="0" w:space="0" w:color="auto"/>
                        <w:right w:val="none" w:sz="0" w:space="0" w:color="auto"/>
                      </w:divBdr>
                    </w:div>
                  </w:divsChild>
                </w:div>
                <w:div w:id="1288241608">
                  <w:marLeft w:val="0"/>
                  <w:marRight w:val="0"/>
                  <w:marTop w:val="0"/>
                  <w:marBottom w:val="0"/>
                  <w:divBdr>
                    <w:top w:val="none" w:sz="0" w:space="0" w:color="auto"/>
                    <w:left w:val="none" w:sz="0" w:space="0" w:color="auto"/>
                    <w:bottom w:val="none" w:sz="0" w:space="0" w:color="auto"/>
                    <w:right w:val="none" w:sz="0" w:space="0" w:color="auto"/>
                  </w:divBdr>
                  <w:divsChild>
                    <w:div w:id="253898043">
                      <w:marLeft w:val="0"/>
                      <w:marRight w:val="0"/>
                      <w:marTop w:val="0"/>
                      <w:marBottom w:val="0"/>
                      <w:divBdr>
                        <w:top w:val="none" w:sz="0" w:space="0" w:color="auto"/>
                        <w:left w:val="none" w:sz="0" w:space="0" w:color="auto"/>
                        <w:bottom w:val="none" w:sz="0" w:space="0" w:color="auto"/>
                        <w:right w:val="none" w:sz="0" w:space="0" w:color="auto"/>
                      </w:divBdr>
                    </w:div>
                  </w:divsChild>
                </w:div>
                <w:div w:id="1370642966">
                  <w:marLeft w:val="0"/>
                  <w:marRight w:val="0"/>
                  <w:marTop w:val="0"/>
                  <w:marBottom w:val="0"/>
                  <w:divBdr>
                    <w:top w:val="none" w:sz="0" w:space="0" w:color="auto"/>
                    <w:left w:val="none" w:sz="0" w:space="0" w:color="auto"/>
                    <w:bottom w:val="none" w:sz="0" w:space="0" w:color="auto"/>
                    <w:right w:val="none" w:sz="0" w:space="0" w:color="auto"/>
                  </w:divBdr>
                  <w:divsChild>
                    <w:div w:id="66611586">
                      <w:marLeft w:val="0"/>
                      <w:marRight w:val="0"/>
                      <w:marTop w:val="0"/>
                      <w:marBottom w:val="0"/>
                      <w:divBdr>
                        <w:top w:val="none" w:sz="0" w:space="0" w:color="auto"/>
                        <w:left w:val="none" w:sz="0" w:space="0" w:color="auto"/>
                        <w:bottom w:val="none" w:sz="0" w:space="0" w:color="auto"/>
                        <w:right w:val="none" w:sz="0" w:space="0" w:color="auto"/>
                      </w:divBdr>
                    </w:div>
                  </w:divsChild>
                </w:div>
                <w:div w:id="1452817011">
                  <w:marLeft w:val="0"/>
                  <w:marRight w:val="0"/>
                  <w:marTop w:val="0"/>
                  <w:marBottom w:val="0"/>
                  <w:divBdr>
                    <w:top w:val="none" w:sz="0" w:space="0" w:color="auto"/>
                    <w:left w:val="none" w:sz="0" w:space="0" w:color="auto"/>
                    <w:bottom w:val="none" w:sz="0" w:space="0" w:color="auto"/>
                    <w:right w:val="none" w:sz="0" w:space="0" w:color="auto"/>
                  </w:divBdr>
                  <w:divsChild>
                    <w:div w:id="1326937202">
                      <w:marLeft w:val="0"/>
                      <w:marRight w:val="0"/>
                      <w:marTop w:val="0"/>
                      <w:marBottom w:val="0"/>
                      <w:divBdr>
                        <w:top w:val="none" w:sz="0" w:space="0" w:color="auto"/>
                        <w:left w:val="none" w:sz="0" w:space="0" w:color="auto"/>
                        <w:bottom w:val="none" w:sz="0" w:space="0" w:color="auto"/>
                        <w:right w:val="none" w:sz="0" w:space="0" w:color="auto"/>
                      </w:divBdr>
                    </w:div>
                  </w:divsChild>
                </w:div>
                <w:div w:id="1466654839">
                  <w:marLeft w:val="0"/>
                  <w:marRight w:val="0"/>
                  <w:marTop w:val="0"/>
                  <w:marBottom w:val="0"/>
                  <w:divBdr>
                    <w:top w:val="none" w:sz="0" w:space="0" w:color="auto"/>
                    <w:left w:val="none" w:sz="0" w:space="0" w:color="auto"/>
                    <w:bottom w:val="none" w:sz="0" w:space="0" w:color="auto"/>
                    <w:right w:val="none" w:sz="0" w:space="0" w:color="auto"/>
                  </w:divBdr>
                  <w:divsChild>
                    <w:div w:id="1607274903">
                      <w:marLeft w:val="0"/>
                      <w:marRight w:val="0"/>
                      <w:marTop w:val="0"/>
                      <w:marBottom w:val="0"/>
                      <w:divBdr>
                        <w:top w:val="none" w:sz="0" w:space="0" w:color="auto"/>
                        <w:left w:val="none" w:sz="0" w:space="0" w:color="auto"/>
                        <w:bottom w:val="none" w:sz="0" w:space="0" w:color="auto"/>
                        <w:right w:val="none" w:sz="0" w:space="0" w:color="auto"/>
                      </w:divBdr>
                    </w:div>
                  </w:divsChild>
                </w:div>
                <w:div w:id="1485587467">
                  <w:marLeft w:val="0"/>
                  <w:marRight w:val="0"/>
                  <w:marTop w:val="0"/>
                  <w:marBottom w:val="0"/>
                  <w:divBdr>
                    <w:top w:val="none" w:sz="0" w:space="0" w:color="auto"/>
                    <w:left w:val="none" w:sz="0" w:space="0" w:color="auto"/>
                    <w:bottom w:val="none" w:sz="0" w:space="0" w:color="auto"/>
                    <w:right w:val="none" w:sz="0" w:space="0" w:color="auto"/>
                  </w:divBdr>
                  <w:divsChild>
                    <w:div w:id="1148473999">
                      <w:marLeft w:val="0"/>
                      <w:marRight w:val="0"/>
                      <w:marTop w:val="0"/>
                      <w:marBottom w:val="0"/>
                      <w:divBdr>
                        <w:top w:val="none" w:sz="0" w:space="0" w:color="auto"/>
                        <w:left w:val="none" w:sz="0" w:space="0" w:color="auto"/>
                        <w:bottom w:val="none" w:sz="0" w:space="0" w:color="auto"/>
                        <w:right w:val="none" w:sz="0" w:space="0" w:color="auto"/>
                      </w:divBdr>
                    </w:div>
                  </w:divsChild>
                </w:div>
                <w:div w:id="1561289954">
                  <w:marLeft w:val="0"/>
                  <w:marRight w:val="0"/>
                  <w:marTop w:val="0"/>
                  <w:marBottom w:val="0"/>
                  <w:divBdr>
                    <w:top w:val="none" w:sz="0" w:space="0" w:color="auto"/>
                    <w:left w:val="none" w:sz="0" w:space="0" w:color="auto"/>
                    <w:bottom w:val="none" w:sz="0" w:space="0" w:color="auto"/>
                    <w:right w:val="none" w:sz="0" w:space="0" w:color="auto"/>
                  </w:divBdr>
                  <w:divsChild>
                    <w:div w:id="518734585">
                      <w:marLeft w:val="0"/>
                      <w:marRight w:val="0"/>
                      <w:marTop w:val="0"/>
                      <w:marBottom w:val="0"/>
                      <w:divBdr>
                        <w:top w:val="none" w:sz="0" w:space="0" w:color="auto"/>
                        <w:left w:val="none" w:sz="0" w:space="0" w:color="auto"/>
                        <w:bottom w:val="none" w:sz="0" w:space="0" w:color="auto"/>
                        <w:right w:val="none" w:sz="0" w:space="0" w:color="auto"/>
                      </w:divBdr>
                    </w:div>
                  </w:divsChild>
                </w:div>
                <w:div w:id="1617709475">
                  <w:marLeft w:val="0"/>
                  <w:marRight w:val="0"/>
                  <w:marTop w:val="0"/>
                  <w:marBottom w:val="0"/>
                  <w:divBdr>
                    <w:top w:val="none" w:sz="0" w:space="0" w:color="auto"/>
                    <w:left w:val="none" w:sz="0" w:space="0" w:color="auto"/>
                    <w:bottom w:val="none" w:sz="0" w:space="0" w:color="auto"/>
                    <w:right w:val="none" w:sz="0" w:space="0" w:color="auto"/>
                  </w:divBdr>
                  <w:divsChild>
                    <w:div w:id="614366719">
                      <w:marLeft w:val="0"/>
                      <w:marRight w:val="0"/>
                      <w:marTop w:val="0"/>
                      <w:marBottom w:val="0"/>
                      <w:divBdr>
                        <w:top w:val="none" w:sz="0" w:space="0" w:color="auto"/>
                        <w:left w:val="none" w:sz="0" w:space="0" w:color="auto"/>
                        <w:bottom w:val="none" w:sz="0" w:space="0" w:color="auto"/>
                        <w:right w:val="none" w:sz="0" w:space="0" w:color="auto"/>
                      </w:divBdr>
                    </w:div>
                  </w:divsChild>
                </w:div>
                <w:div w:id="1728450730">
                  <w:marLeft w:val="0"/>
                  <w:marRight w:val="0"/>
                  <w:marTop w:val="0"/>
                  <w:marBottom w:val="0"/>
                  <w:divBdr>
                    <w:top w:val="none" w:sz="0" w:space="0" w:color="auto"/>
                    <w:left w:val="none" w:sz="0" w:space="0" w:color="auto"/>
                    <w:bottom w:val="none" w:sz="0" w:space="0" w:color="auto"/>
                    <w:right w:val="none" w:sz="0" w:space="0" w:color="auto"/>
                  </w:divBdr>
                  <w:divsChild>
                    <w:div w:id="2014916123">
                      <w:marLeft w:val="0"/>
                      <w:marRight w:val="0"/>
                      <w:marTop w:val="0"/>
                      <w:marBottom w:val="0"/>
                      <w:divBdr>
                        <w:top w:val="none" w:sz="0" w:space="0" w:color="auto"/>
                        <w:left w:val="none" w:sz="0" w:space="0" w:color="auto"/>
                        <w:bottom w:val="none" w:sz="0" w:space="0" w:color="auto"/>
                        <w:right w:val="none" w:sz="0" w:space="0" w:color="auto"/>
                      </w:divBdr>
                    </w:div>
                  </w:divsChild>
                </w:div>
                <w:div w:id="1748843391">
                  <w:marLeft w:val="0"/>
                  <w:marRight w:val="0"/>
                  <w:marTop w:val="0"/>
                  <w:marBottom w:val="0"/>
                  <w:divBdr>
                    <w:top w:val="none" w:sz="0" w:space="0" w:color="auto"/>
                    <w:left w:val="none" w:sz="0" w:space="0" w:color="auto"/>
                    <w:bottom w:val="none" w:sz="0" w:space="0" w:color="auto"/>
                    <w:right w:val="none" w:sz="0" w:space="0" w:color="auto"/>
                  </w:divBdr>
                  <w:divsChild>
                    <w:div w:id="379282598">
                      <w:marLeft w:val="0"/>
                      <w:marRight w:val="0"/>
                      <w:marTop w:val="0"/>
                      <w:marBottom w:val="0"/>
                      <w:divBdr>
                        <w:top w:val="none" w:sz="0" w:space="0" w:color="auto"/>
                        <w:left w:val="none" w:sz="0" w:space="0" w:color="auto"/>
                        <w:bottom w:val="none" w:sz="0" w:space="0" w:color="auto"/>
                        <w:right w:val="none" w:sz="0" w:space="0" w:color="auto"/>
                      </w:divBdr>
                    </w:div>
                  </w:divsChild>
                </w:div>
                <w:div w:id="1760255971">
                  <w:marLeft w:val="0"/>
                  <w:marRight w:val="0"/>
                  <w:marTop w:val="0"/>
                  <w:marBottom w:val="0"/>
                  <w:divBdr>
                    <w:top w:val="none" w:sz="0" w:space="0" w:color="auto"/>
                    <w:left w:val="none" w:sz="0" w:space="0" w:color="auto"/>
                    <w:bottom w:val="none" w:sz="0" w:space="0" w:color="auto"/>
                    <w:right w:val="none" w:sz="0" w:space="0" w:color="auto"/>
                  </w:divBdr>
                  <w:divsChild>
                    <w:div w:id="1429037079">
                      <w:marLeft w:val="0"/>
                      <w:marRight w:val="0"/>
                      <w:marTop w:val="0"/>
                      <w:marBottom w:val="0"/>
                      <w:divBdr>
                        <w:top w:val="none" w:sz="0" w:space="0" w:color="auto"/>
                        <w:left w:val="none" w:sz="0" w:space="0" w:color="auto"/>
                        <w:bottom w:val="none" w:sz="0" w:space="0" w:color="auto"/>
                        <w:right w:val="none" w:sz="0" w:space="0" w:color="auto"/>
                      </w:divBdr>
                    </w:div>
                  </w:divsChild>
                </w:div>
                <w:div w:id="1787236898">
                  <w:marLeft w:val="0"/>
                  <w:marRight w:val="0"/>
                  <w:marTop w:val="0"/>
                  <w:marBottom w:val="0"/>
                  <w:divBdr>
                    <w:top w:val="none" w:sz="0" w:space="0" w:color="auto"/>
                    <w:left w:val="none" w:sz="0" w:space="0" w:color="auto"/>
                    <w:bottom w:val="none" w:sz="0" w:space="0" w:color="auto"/>
                    <w:right w:val="none" w:sz="0" w:space="0" w:color="auto"/>
                  </w:divBdr>
                  <w:divsChild>
                    <w:div w:id="266891670">
                      <w:marLeft w:val="0"/>
                      <w:marRight w:val="0"/>
                      <w:marTop w:val="0"/>
                      <w:marBottom w:val="0"/>
                      <w:divBdr>
                        <w:top w:val="none" w:sz="0" w:space="0" w:color="auto"/>
                        <w:left w:val="none" w:sz="0" w:space="0" w:color="auto"/>
                        <w:bottom w:val="none" w:sz="0" w:space="0" w:color="auto"/>
                        <w:right w:val="none" w:sz="0" w:space="0" w:color="auto"/>
                      </w:divBdr>
                    </w:div>
                    <w:div w:id="850801737">
                      <w:marLeft w:val="0"/>
                      <w:marRight w:val="0"/>
                      <w:marTop w:val="0"/>
                      <w:marBottom w:val="0"/>
                      <w:divBdr>
                        <w:top w:val="none" w:sz="0" w:space="0" w:color="auto"/>
                        <w:left w:val="none" w:sz="0" w:space="0" w:color="auto"/>
                        <w:bottom w:val="none" w:sz="0" w:space="0" w:color="auto"/>
                        <w:right w:val="none" w:sz="0" w:space="0" w:color="auto"/>
                      </w:divBdr>
                    </w:div>
                  </w:divsChild>
                </w:div>
                <w:div w:id="1796409541">
                  <w:marLeft w:val="0"/>
                  <w:marRight w:val="0"/>
                  <w:marTop w:val="0"/>
                  <w:marBottom w:val="0"/>
                  <w:divBdr>
                    <w:top w:val="none" w:sz="0" w:space="0" w:color="auto"/>
                    <w:left w:val="none" w:sz="0" w:space="0" w:color="auto"/>
                    <w:bottom w:val="none" w:sz="0" w:space="0" w:color="auto"/>
                    <w:right w:val="none" w:sz="0" w:space="0" w:color="auto"/>
                  </w:divBdr>
                  <w:divsChild>
                    <w:div w:id="474375955">
                      <w:marLeft w:val="0"/>
                      <w:marRight w:val="0"/>
                      <w:marTop w:val="0"/>
                      <w:marBottom w:val="0"/>
                      <w:divBdr>
                        <w:top w:val="none" w:sz="0" w:space="0" w:color="auto"/>
                        <w:left w:val="none" w:sz="0" w:space="0" w:color="auto"/>
                        <w:bottom w:val="none" w:sz="0" w:space="0" w:color="auto"/>
                        <w:right w:val="none" w:sz="0" w:space="0" w:color="auto"/>
                      </w:divBdr>
                    </w:div>
                    <w:div w:id="635379868">
                      <w:marLeft w:val="0"/>
                      <w:marRight w:val="0"/>
                      <w:marTop w:val="0"/>
                      <w:marBottom w:val="0"/>
                      <w:divBdr>
                        <w:top w:val="none" w:sz="0" w:space="0" w:color="auto"/>
                        <w:left w:val="none" w:sz="0" w:space="0" w:color="auto"/>
                        <w:bottom w:val="none" w:sz="0" w:space="0" w:color="auto"/>
                        <w:right w:val="none" w:sz="0" w:space="0" w:color="auto"/>
                      </w:divBdr>
                    </w:div>
                  </w:divsChild>
                </w:div>
                <w:div w:id="1865242447">
                  <w:marLeft w:val="0"/>
                  <w:marRight w:val="0"/>
                  <w:marTop w:val="0"/>
                  <w:marBottom w:val="0"/>
                  <w:divBdr>
                    <w:top w:val="none" w:sz="0" w:space="0" w:color="auto"/>
                    <w:left w:val="none" w:sz="0" w:space="0" w:color="auto"/>
                    <w:bottom w:val="none" w:sz="0" w:space="0" w:color="auto"/>
                    <w:right w:val="none" w:sz="0" w:space="0" w:color="auto"/>
                  </w:divBdr>
                  <w:divsChild>
                    <w:div w:id="425001587">
                      <w:marLeft w:val="0"/>
                      <w:marRight w:val="0"/>
                      <w:marTop w:val="0"/>
                      <w:marBottom w:val="0"/>
                      <w:divBdr>
                        <w:top w:val="none" w:sz="0" w:space="0" w:color="auto"/>
                        <w:left w:val="none" w:sz="0" w:space="0" w:color="auto"/>
                        <w:bottom w:val="none" w:sz="0" w:space="0" w:color="auto"/>
                        <w:right w:val="none" w:sz="0" w:space="0" w:color="auto"/>
                      </w:divBdr>
                    </w:div>
                  </w:divsChild>
                </w:div>
                <w:div w:id="1934700790">
                  <w:marLeft w:val="0"/>
                  <w:marRight w:val="0"/>
                  <w:marTop w:val="0"/>
                  <w:marBottom w:val="0"/>
                  <w:divBdr>
                    <w:top w:val="none" w:sz="0" w:space="0" w:color="auto"/>
                    <w:left w:val="none" w:sz="0" w:space="0" w:color="auto"/>
                    <w:bottom w:val="none" w:sz="0" w:space="0" w:color="auto"/>
                    <w:right w:val="none" w:sz="0" w:space="0" w:color="auto"/>
                  </w:divBdr>
                  <w:divsChild>
                    <w:div w:id="1547526878">
                      <w:marLeft w:val="0"/>
                      <w:marRight w:val="0"/>
                      <w:marTop w:val="0"/>
                      <w:marBottom w:val="0"/>
                      <w:divBdr>
                        <w:top w:val="none" w:sz="0" w:space="0" w:color="auto"/>
                        <w:left w:val="none" w:sz="0" w:space="0" w:color="auto"/>
                        <w:bottom w:val="none" w:sz="0" w:space="0" w:color="auto"/>
                        <w:right w:val="none" w:sz="0" w:space="0" w:color="auto"/>
                      </w:divBdr>
                    </w:div>
                  </w:divsChild>
                </w:div>
                <w:div w:id="2065713431">
                  <w:marLeft w:val="0"/>
                  <w:marRight w:val="0"/>
                  <w:marTop w:val="0"/>
                  <w:marBottom w:val="0"/>
                  <w:divBdr>
                    <w:top w:val="none" w:sz="0" w:space="0" w:color="auto"/>
                    <w:left w:val="none" w:sz="0" w:space="0" w:color="auto"/>
                    <w:bottom w:val="none" w:sz="0" w:space="0" w:color="auto"/>
                    <w:right w:val="none" w:sz="0" w:space="0" w:color="auto"/>
                  </w:divBdr>
                  <w:divsChild>
                    <w:div w:id="520240395">
                      <w:marLeft w:val="0"/>
                      <w:marRight w:val="0"/>
                      <w:marTop w:val="0"/>
                      <w:marBottom w:val="0"/>
                      <w:divBdr>
                        <w:top w:val="none" w:sz="0" w:space="0" w:color="auto"/>
                        <w:left w:val="none" w:sz="0" w:space="0" w:color="auto"/>
                        <w:bottom w:val="none" w:sz="0" w:space="0" w:color="auto"/>
                        <w:right w:val="none" w:sz="0" w:space="0" w:color="auto"/>
                      </w:divBdr>
                    </w:div>
                  </w:divsChild>
                </w:div>
                <w:div w:id="2118714074">
                  <w:marLeft w:val="0"/>
                  <w:marRight w:val="0"/>
                  <w:marTop w:val="0"/>
                  <w:marBottom w:val="0"/>
                  <w:divBdr>
                    <w:top w:val="none" w:sz="0" w:space="0" w:color="auto"/>
                    <w:left w:val="none" w:sz="0" w:space="0" w:color="auto"/>
                    <w:bottom w:val="none" w:sz="0" w:space="0" w:color="auto"/>
                    <w:right w:val="none" w:sz="0" w:space="0" w:color="auto"/>
                  </w:divBdr>
                  <w:divsChild>
                    <w:div w:id="16500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8046">
          <w:marLeft w:val="0"/>
          <w:marRight w:val="0"/>
          <w:marTop w:val="0"/>
          <w:marBottom w:val="0"/>
          <w:divBdr>
            <w:top w:val="none" w:sz="0" w:space="0" w:color="auto"/>
            <w:left w:val="none" w:sz="0" w:space="0" w:color="auto"/>
            <w:bottom w:val="none" w:sz="0" w:space="0" w:color="auto"/>
            <w:right w:val="none" w:sz="0" w:space="0" w:color="auto"/>
          </w:divBdr>
        </w:div>
        <w:div w:id="1178737637">
          <w:marLeft w:val="0"/>
          <w:marRight w:val="0"/>
          <w:marTop w:val="0"/>
          <w:marBottom w:val="0"/>
          <w:divBdr>
            <w:top w:val="none" w:sz="0" w:space="0" w:color="auto"/>
            <w:left w:val="none" w:sz="0" w:space="0" w:color="auto"/>
            <w:bottom w:val="none" w:sz="0" w:space="0" w:color="auto"/>
            <w:right w:val="none" w:sz="0" w:space="0" w:color="auto"/>
          </w:divBdr>
        </w:div>
      </w:divsChild>
    </w:div>
    <w:div w:id="908416213">
      <w:bodyDiv w:val="1"/>
      <w:marLeft w:val="0"/>
      <w:marRight w:val="0"/>
      <w:marTop w:val="0"/>
      <w:marBottom w:val="0"/>
      <w:divBdr>
        <w:top w:val="none" w:sz="0" w:space="0" w:color="auto"/>
        <w:left w:val="none" w:sz="0" w:space="0" w:color="auto"/>
        <w:bottom w:val="none" w:sz="0" w:space="0" w:color="auto"/>
        <w:right w:val="none" w:sz="0" w:space="0" w:color="auto"/>
      </w:divBdr>
      <w:divsChild>
        <w:div w:id="38406936">
          <w:marLeft w:val="0"/>
          <w:marRight w:val="0"/>
          <w:marTop w:val="0"/>
          <w:marBottom w:val="0"/>
          <w:divBdr>
            <w:top w:val="none" w:sz="0" w:space="0" w:color="auto"/>
            <w:left w:val="none" w:sz="0" w:space="0" w:color="auto"/>
            <w:bottom w:val="none" w:sz="0" w:space="0" w:color="auto"/>
            <w:right w:val="none" w:sz="0" w:space="0" w:color="auto"/>
          </w:divBdr>
        </w:div>
        <w:div w:id="84428303">
          <w:marLeft w:val="0"/>
          <w:marRight w:val="0"/>
          <w:marTop w:val="0"/>
          <w:marBottom w:val="0"/>
          <w:divBdr>
            <w:top w:val="none" w:sz="0" w:space="0" w:color="auto"/>
            <w:left w:val="none" w:sz="0" w:space="0" w:color="auto"/>
            <w:bottom w:val="none" w:sz="0" w:space="0" w:color="auto"/>
            <w:right w:val="none" w:sz="0" w:space="0" w:color="auto"/>
          </w:divBdr>
        </w:div>
        <w:div w:id="338384895">
          <w:marLeft w:val="0"/>
          <w:marRight w:val="0"/>
          <w:marTop w:val="0"/>
          <w:marBottom w:val="0"/>
          <w:divBdr>
            <w:top w:val="none" w:sz="0" w:space="0" w:color="auto"/>
            <w:left w:val="none" w:sz="0" w:space="0" w:color="auto"/>
            <w:bottom w:val="none" w:sz="0" w:space="0" w:color="auto"/>
            <w:right w:val="none" w:sz="0" w:space="0" w:color="auto"/>
          </w:divBdr>
          <w:divsChild>
            <w:div w:id="943456907">
              <w:marLeft w:val="-75"/>
              <w:marRight w:val="0"/>
              <w:marTop w:val="30"/>
              <w:marBottom w:val="30"/>
              <w:divBdr>
                <w:top w:val="none" w:sz="0" w:space="0" w:color="auto"/>
                <w:left w:val="none" w:sz="0" w:space="0" w:color="auto"/>
                <w:bottom w:val="none" w:sz="0" w:space="0" w:color="auto"/>
                <w:right w:val="none" w:sz="0" w:space="0" w:color="auto"/>
              </w:divBdr>
              <w:divsChild>
                <w:div w:id="3021032">
                  <w:marLeft w:val="0"/>
                  <w:marRight w:val="0"/>
                  <w:marTop w:val="0"/>
                  <w:marBottom w:val="0"/>
                  <w:divBdr>
                    <w:top w:val="none" w:sz="0" w:space="0" w:color="auto"/>
                    <w:left w:val="none" w:sz="0" w:space="0" w:color="auto"/>
                    <w:bottom w:val="none" w:sz="0" w:space="0" w:color="auto"/>
                    <w:right w:val="none" w:sz="0" w:space="0" w:color="auto"/>
                  </w:divBdr>
                  <w:divsChild>
                    <w:div w:id="1613240218">
                      <w:marLeft w:val="0"/>
                      <w:marRight w:val="0"/>
                      <w:marTop w:val="0"/>
                      <w:marBottom w:val="0"/>
                      <w:divBdr>
                        <w:top w:val="none" w:sz="0" w:space="0" w:color="auto"/>
                        <w:left w:val="none" w:sz="0" w:space="0" w:color="auto"/>
                        <w:bottom w:val="none" w:sz="0" w:space="0" w:color="auto"/>
                        <w:right w:val="none" w:sz="0" w:space="0" w:color="auto"/>
                      </w:divBdr>
                    </w:div>
                  </w:divsChild>
                </w:div>
                <w:div w:id="21827665">
                  <w:marLeft w:val="0"/>
                  <w:marRight w:val="0"/>
                  <w:marTop w:val="0"/>
                  <w:marBottom w:val="0"/>
                  <w:divBdr>
                    <w:top w:val="none" w:sz="0" w:space="0" w:color="auto"/>
                    <w:left w:val="none" w:sz="0" w:space="0" w:color="auto"/>
                    <w:bottom w:val="none" w:sz="0" w:space="0" w:color="auto"/>
                    <w:right w:val="none" w:sz="0" w:space="0" w:color="auto"/>
                  </w:divBdr>
                  <w:divsChild>
                    <w:div w:id="311061445">
                      <w:marLeft w:val="0"/>
                      <w:marRight w:val="0"/>
                      <w:marTop w:val="0"/>
                      <w:marBottom w:val="0"/>
                      <w:divBdr>
                        <w:top w:val="none" w:sz="0" w:space="0" w:color="auto"/>
                        <w:left w:val="none" w:sz="0" w:space="0" w:color="auto"/>
                        <w:bottom w:val="none" w:sz="0" w:space="0" w:color="auto"/>
                        <w:right w:val="none" w:sz="0" w:space="0" w:color="auto"/>
                      </w:divBdr>
                    </w:div>
                  </w:divsChild>
                </w:div>
                <w:div w:id="381709136">
                  <w:marLeft w:val="0"/>
                  <w:marRight w:val="0"/>
                  <w:marTop w:val="0"/>
                  <w:marBottom w:val="0"/>
                  <w:divBdr>
                    <w:top w:val="none" w:sz="0" w:space="0" w:color="auto"/>
                    <w:left w:val="none" w:sz="0" w:space="0" w:color="auto"/>
                    <w:bottom w:val="none" w:sz="0" w:space="0" w:color="auto"/>
                    <w:right w:val="none" w:sz="0" w:space="0" w:color="auto"/>
                  </w:divBdr>
                  <w:divsChild>
                    <w:div w:id="1666401762">
                      <w:marLeft w:val="0"/>
                      <w:marRight w:val="0"/>
                      <w:marTop w:val="0"/>
                      <w:marBottom w:val="0"/>
                      <w:divBdr>
                        <w:top w:val="none" w:sz="0" w:space="0" w:color="auto"/>
                        <w:left w:val="none" w:sz="0" w:space="0" w:color="auto"/>
                        <w:bottom w:val="none" w:sz="0" w:space="0" w:color="auto"/>
                        <w:right w:val="none" w:sz="0" w:space="0" w:color="auto"/>
                      </w:divBdr>
                    </w:div>
                  </w:divsChild>
                </w:div>
                <w:div w:id="574245987">
                  <w:marLeft w:val="0"/>
                  <w:marRight w:val="0"/>
                  <w:marTop w:val="0"/>
                  <w:marBottom w:val="0"/>
                  <w:divBdr>
                    <w:top w:val="none" w:sz="0" w:space="0" w:color="auto"/>
                    <w:left w:val="none" w:sz="0" w:space="0" w:color="auto"/>
                    <w:bottom w:val="none" w:sz="0" w:space="0" w:color="auto"/>
                    <w:right w:val="none" w:sz="0" w:space="0" w:color="auto"/>
                  </w:divBdr>
                  <w:divsChild>
                    <w:div w:id="634529335">
                      <w:marLeft w:val="0"/>
                      <w:marRight w:val="0"/>
                      <w:marTop w:val="0"/>
                      <w:marBottom w:val="0"/>
                      <w:divBdr>
                        <w:top w:val="none" w:sz="0" w:space="0" w:color="auto"/>
                        <w:left w:val="none" w:sz="0" w:space="0" w:color="auto"/>
                        <w:bottom w:val="none" w:sz="0" w:space="0" w:color="auto"/>
                        <w:right w:val="none" w:sz="0" w:space="0" w:color="auto"/>
                      </w:divBdr>
                    </w:div>
                  </w:divsChild>
                </w:div>
                <w:div w:id="627668912">
                  <w:marLeft w:val="0"/>
                  <w:marRight w:val="0"/>
                  <w:marTop w:val="0"/>
                  <w:marBottom w:val="0"/>
                  <w:divBdr>
                    <w:top w:val="none" w:sz="0" w:space="0" w:color="auto"/>
                    <w:left w:val="none" w:sz="0" w:space="0" w:color="auto"/>
                    <w:bottom w:val="none" w:sz="0" w:space="0" w:color="auto"/>
                    <w:right w:val="none" w:sz="0" w:space="0" w:color="auto"/>
                  </w:divBdr>
                  <w:divsChild>
                    <w:div w:id="1164593415">
                      <w:marLeft w:val="0"/>
                      <w:marRight w:val="0"/>
                      <w:marTop w:val="0"/>
                      <w:marBottom w:val="0"/>
                      <w:divBdr>
                        <w:top w:val="none" w:sz="0" w:space="0" w:color="auto"/>
                        <w:left w:val="none" w:sz="0" w:space="0" w:color="auto"/>
                        <w:bottom w:val="none" w:sz="0" w:space="0" w:color="auto"/>
                        <w:right w:val="none" w:sz="0" w:space="0" w:color="auto"/>
                      </w:divBdr>
                    </w:div>
                  </w:divsChild>
                </w:div>
                <w:div w:id="764109807">
                  <w:marLeft w:val="0"/>
                  <w:marRight w:val="0"/>
                  <w:marTop w:val="0"/>
                  <w:marBottom w:val="0"/>
                  <w:divBdr>
                    <w:top w:val="none" w:sz="0" w:space="0" w:color="auto"/>
                    <w:left w:val="none" w:sz="0" w:space="0" w:color="auto"/>
                    <w:bottom w:val="none" w:sz="0" w:space="0" w:color="auto"/>
                    <w:right w:val="none" w:sz="0" w:space="0" w:color="auto"/>
                  </w:divBdr>
                  <w:divsChild>
                    <w:div w:id="1169176995">
                      <w:marLeft w:val="0"/>
                      <w:marRight w:val="0"/>
                      <w:marTop w:val="0"/>
                      <w:marBottom w:val="0"/>
                      <w:divBdr>
                        <w:top w:val="none" w:sz="0" w:space="0" w:color="auto"/>
                        <w:left w:val="none" w:sz="0" w:space="0" w:color="auto"/>
                        <w:bottom w:val="none" w:sz="0" w:space="0" w:color="auto"/>
                        <w:right w:val="none" w:sz="0" w:space="0" w:color="auto"/>
                      </w:divBdr>
                    </w:div>
                  </w:divsChild>
                </w:div>
                <w:div w:id="785004245">
                  <w:marLeft w:val="0"/>
                  <w:marRight w:val="0"/>
                  <w:marTop w:val="0"/>
                  <w:marBottom w:val="0"/>
                  <w:divBdr>
                    <w:top w:val="none" w:sz="0" w:space="0" w:color="auto"/>
                    <w:left w:val="none" w:sz="0" w:space="0" w:color="auto"/>
                    <w:bottom w:val="none" w:sz="0" w:space="0" w:color="auto"/>
                    <w:right w:val="none" w:sz="0" w:space="0" w:color="auto"/>
                  </w:divBdr>
                  <w:divsChild>
                    <w:div w:id="1971323245">
                      <w:marLeft w:val="0"/>
                      <w:marRight w:val="0"/>
                      <w:marTop w:val="0"/>
                      <w:marBottom w:val="0"/>
                      <w:divBdr>
                        <w:top w:val="none" w:sz="0" w:space="0" w:color="auto"/>
                        <w:left w:val="none" w:sz="0" w:space="0" w:color="auto"/>
                        <w:bottom w:val="none" w:sz="0" w:space="0" w:color="auto"/>
                        <w:right w:val="none" w:sz="0" w:space="0" w:color="auto"/>
                      </w:divBdr>
                    </w:div>
                  </w:divsChild>
                </w:div>
                <w:div w:id="821001218">
                  <w:marLeft w:val="0"/>
                  <w:marRight w:val="0"/>
                  <w:marTop w:val="0"/>
                  <w:marBottom w:val="0"/>
                  <w:divBdr>
                    <w:top w:val="none" w:sz="0" w:space="0" w:color="auto"/>
                    <w:left w:val="none" w:sz="0" w:space="0" w:color="auto"/>
                    <w:bottom w:val="none" w:sz="0" w:space="0" w:color="auto"/>
                    <w:right w:val="none" w:sz="0" w:space="0" w:color="auto"/>
                  </w:divBdr>
                  <w:divsChild>
                    <w:div w:id="455491596">
                      <w:marLeft w:val="0"/>
                      <w:marRight w:val="0"/>
                      <w:marTop w:val="0"/>
                      <w:marBottom w:val="0"/>
                      <w:divBdr>
                        <w:top w:val="none" w:sz="0" w:space="0" w:color="auto"/>
                        <w:left w:val="none" w:sz="0" w:space="0" w:color="auto"/>
                        <w:bottom w:val="none" w:sz="0" w:space="0" w:color="auto"/>
                        <w:right w:val="none" w:sz="0" w:space="0" w:color="auto"/>
                      </w:divBdr>
                    </w:div>
                  </w:divsChild>
                </w:div>
                <w:div w:id="1078284103">
                  <w:marLeft w:val="0"/>
                  <w:marRight w:val="0"/>
                  <w:marTop w:val="0"/>
                  <w:marBottom w:val="0"/>
                  <w:divBdr>
                    <w:top w:val="none" w:sz="0" w:space="0" w:color="auto"/>
                    <w:left w:val="none" w:sz="0" w:space="0" w:color="auto"/>
                    <w:bottom w:val="none" w:sz="0" w:space="0" w:color="auto"/>
                    <w:right w:val="none" w:sz="0" w:space="0" w:color="auto"/>
                  </w:divBdr>
                  <w:divsChild>
                    <w:div w:id="381171390">
                      <w:marLeft w:val="0"/>
                      <w:marRight w:val="0"/>
                      <w:marTop w:val="0"/>
                      <w:marBottom w:val="0"/>
                      <w:divBdr>
                        <w:top w:val="none" w:sz="0" w:space="0" w:color="auto"/>
                        <w:left w:val="none" w:sz="0" w:space="0" w:color="auto"/>
                        <w:bottom w:val="none" w:sz="0" w:space="0" w:color="auto"/>
                        <w:right w:val="none" w:sz="0" w:space="0" w:color="auto"/>
                      </w:divBdr>
                    </w:div>
                  </w:divsChild>
                </w:div>
                <w:div w:id="1214851814">
                  <w:marLeft w:val="0"/>
                  <w:marRight w:val="0"/>
                  <w:marTop w:val="0"/>
                  <w:marBottom w:val="0"/>
                  <w:divBdr>
                    <w:top w:val="none" w:sz="0" w:space="0" w:color="auto"/>
                    <w:left w:val="none" w:sz="0" w:space="0" w:color="auto"/>
                    <w:bottom w:val="none" w:sz="0" w:space="0" w:color="auto"/>
                    <w:right w:val="none" w:sz="0" w:space="0" w:color="auto"/>
                  </w:divBdr>
                  <w:divsChild>
                    <w:div w:id="1957910012">
                      <w:marLeft w:val="0"/>
                      <w:marRight w:val="0"/>
                      <w:marTop w:val="0"/>
                      <w:marBottom w:val="0"/>
                      <w:divBdr>
                        <w:top w:val="none" w:sz="0" w:space="0" w:color="auto"/>
                        <w:left w:val="none" w:sz="0" w:space="0" w:color="auto"/>
                        <w:bottom w:val="none" w:sz="0" w:space="0" w:color="auto"/>
                        <w:right w:val="none" w:sz="0" w:space="0" w:color="auto"/>
                      </w:divBdr>
                    </w:div>
                  </w:divsChild>
                </w:div>
                <w:div w:id="1225289398">
                  <w:marLeft w:val="0"/>
                  <w:marRight w:val="0"/>
                  <w:marTop w:val="0"/>
                  <w:marBottom w:val="0"/>
                  <w:divBdr>
                    <w:top w:val="none" w:sz="0" w:space="0" w:color="auto"/>
                    <w:left w:val="none" w:sz="0" w:space="0" w:color="auto"/>
                    <w:bottom w:val="none" w:sz="0" w:space="0" w:color="auto"/>
                    <w:right w:val="none" w:sz="0" w:space="0" w:color="auto"/>
                  </w:divBdr>
                  <w:divsChild>
                    <w:div w:id="1931740529">
                      <w:marLeft w:val="0"/>
                      <w:marRight w:val="0"/>
                      <w:marTop w:val="0"/>
                      <w:marBottom w:val="0"/>
                      <w:divBdr>
                        <w:top w:val="none" w:sz="0" w:space="0" w:color="auto"/>
                        <w:left w:val="none" w:sz="0" w:space="0" w:color="auto"/>
                        <w:bottom w:val="none" w:sz="0" w:space="0" w:color="auto"/>
                        <w:right w:val="none" w:sz="0" w:space="0" w:color="auto"/>
                      </w:divBdr>
                    </w:div>
                  </w:divsChild>
                </w:div>
                <w:div w:id="1230725251">
                  <w:marLeft w:val="0"/>
                  <w:marRight w:val="0"/>
                  <w:marTop w:val="0"/>
                  <w:marBottom w:val="0"/>
                  <w:divBdr>
                    <w:top w:val="none" w:sz="0" w:space="0" w:color="auto"/>
                    <w:left w:val="none" w:sz="0" w:space="0" w:color="auto"/>
                    <w:bottom w:val="none" w:sz="0" w:space="0" w:color="auto"/>
                    <w:right w:val="none" w:sz="0" w:space="0" w:color="auto"/>
                  </w:divBdr>
                  <w:divsChild>
                    <w:div w:id="1251500878">
                      <w:marLeft w:val="0"/>
                      <w:marRight w:val="0"/>
                      <w:marTop w:val="0"/>
                      <w:marBottom w:val="0"/>
                      <w:divBdr>
                        <w:top w:val="none" w:sz="0" w:space="0" w:color="auto"/>
                        <w:left w:val="none" w:sz="0" w:space="0" w:color="auto"/>
                        <w:bottom w:val="none" w:sz="0" w:space="0" w:color="auto"/>
                        <w:right w:val="none" w:sz="0" w:space="0" w:color="auto"/>
                      </w:divBdr>
                    </w:div>
                  </w:divsChild>
                </w:div>
                <w:div w:id="1252197668">
                  <w:marLeft w:val="0"/>
                  <w:marRight w:val="0"/>
                  <w:marTop w:val="0"/>
                  <w:marBottom w:val="0"/>
                  <w:divBdr>
                    <w:top w:val="none" w:sz="0" w:space="0" w:color="auto"/>
                    <w:left w:val="none" w:sz="0" w:space="0" w:color="auto"/>
                    <w:bottom w:val="none" w:sz="0" w:space="0" w:color="auto"/>
                    <w:right w:val="none" w:sz="0" w:space="0" w:color="auto"/>
                  </w:divBdr>
                  <w:divsChild>
                    <w:div w:id="204829629">
                      <w:marLeft w:val="0"/>
                      <w:marRight w:val="0"/>
                      <w:marTop w:val="0"/>
                      <w:marBottom w:val="0"/>
                      <w:divBdr>
                        <w:top w:val="none" w:sz="0" w:space="0" w:color="auto"/>
                        <w:left w:val="none" w:sz="0" w:space="0" w:color="auto"/>
                        <w:bottom w:val="none" w:sz="0" w:space="0" w:color="auto"/>
                        <w:right w:val="none" w:sz="0" w:space="0" w:color="auto"/>
                      </w:divBdr>
                    </w:div>
                  </w:divsChild>
                </w:div>
                <w:div w:id="1433551223">
                  <w:marLeft w:val="0"/>
                  <w:marRight w:val="0"/>
                  <w:marTop w:val="0"/>
                  <w:marBottom w:val="0"/>
                  <w:divBdr>
                    <w:top w:val="none" w:sz="0" w:space="0" w:color="auto"/>
                    <w:left w:val="none" w:sz="0" w:space="0" w:color="auto"/>
                    <w:bottom w:val="none" w:sz="0" w:space="0" w:color="auto"/>
                    <w:right w:val="none" w:sz="0" w:space="0" w:color="auto"/>
                  </w:divBdr>
                  <w:divsChild>
                    <w:div w:id="622922578">
                      <w:marLeft w:val="0"/>
                      <w:marRight w:val="0"/>
                      <w:marTop w:val="0"/>
                      <w:marBottom w:val="0"/>
                      <w:divBdr>
                        <w:top w:val="none" w:sz="0" w:space="0" w:color="auto"/>
                        <w:left w:val="none" w:sz="0" w:space="0" w:color="auto"/>
                        <w:bottom w:val="none" w:sz="0" w:space="0" w:color="auto"/>
                        <w:right w:val="none" w:sz="0" w:space="0" w:color="auto"/>
                      </w:divBdr>
                    </w:div>
                  </w:divsChild>
                </w:div>
                <w:div w:id="1476099248">
                  <w:marLeft w:val="0"/>
                  <w:marRight w:val="0"/>
                  <w:marTop w:val="0"/>
                  <w:marBottom w:val="0"/>
                  <w:divBdr>
                    <w:top w:val="none" w:sz="0" w:space="0" w:color="auto"/>
                    <w:left w:val="none" w:sz="0" w:space="0" w:color="auto"/>
                    <w:bottom w:val="none" w:sz="0" w:space="0" w:color="auto"/>
                    <w:right w:val="none" w:sz="0" w:space="0" w:color="auto"/>
                  </w:divBdr>
                  <w:divsChild>
                    <w:div w:id="1637180168">
                      <w:marLeft w:val="0"/>
                      <w:marRight w:val="0"/>
                      <w:marTop w:val="0"/>
                      <w:marBottom w:val="0"/>
                      <w:divBdr>
                        <w:top w:val="none" w:sz="0" w:space="0" w:color="auto"/>
                        <w:left w:val="none" w:sz="0" w:space="0" w:color="auto"/>
                        <w:bottom w:val="none" w:sz="0" w:space="0" w:color="auto"/>
                        <w:right w:val="none" w:sz="0" w:space="0" w:color="auto"/>
                      </w:divBdr>
                    </w:div>
                  </w:divsChild>
                </w:div>
                <w:div w:id="1688215341">
                  <w:marLeft w:val="0"/>
                  <w:marRight w:val="0"/>
                  <w:marTop w:val="0"/>
                  <w:marBottom w:val="0"/>
                  <w:divBdr>
                    <w:top w:val="none" w:sz="0" w:space="0" w:color="auto"/>
                    <w:left w:val="none" w:sz="0" w:space="0" w:color="auto"/>
                    <w:bottom w:val="none" w:sz="0" w:space="0" w:color="auto"/>
                    <w:right w:val="none" w:sz="0" w:space="0" w:color="auto"/>
                  </w:divBdr>
                  <w:divsChild>
                    <w:div w:id="1667393456">
                      <w:marLeft w:val="0"/>
                      <w:marRight w:val="0"/>
                      <w:marTop w:val="0"/>
                      <w:marBottom w:val="0"/>
                      <w:divBdr>
                        <w:top w:val="none" w:sz="0" w:space="0" w:color="auto"/>
                        <w:left w:val="none" w:sz="0" w:space="0" w:color="auto"/>
                        <w:bottom w:val="none" w:sz="0" w:space="0" w:color="auto"/>
                        <w:right w:val="none" w:sz="0" w:space="0" w:color="auto"/>
                      </w:divBdr>
                    </w:div>
                  </w:divsChild>
                </w:div>
                <w:div w:id="1857619241">
                  <w:marLeft w:val="0"/>
                  <w:marRight w:val="0"/>
                  <w:marTop w:val="0"/>
                  <w:marBottom w:val="0"/>
                  <w:divBdr>
                    <w:top w:val="none" w:sz="0" w:space="0" w:color="auto"/>
                    <w:left w:val="none" w:sz="0" w:space="0" w:color="auto"/>
                    <w:bottom w:val="none" w:sz="0" w:space="0" w:color="auto"/>
                    <w:right w:val="none" w:sz="0" w:space="0" w:color="auto"/>
                  </w:divBdr>
                  <w:divsChild>
                    <w:div w:id="2016608576">
                      <w:marLeft w:val="0"/>
                      <w:marRight w:val="0"/>
                      <w:marTop w:val="0"/>
                      <w:marBottom w:val="0"/>
                      <w:divBdr>
                        <w:top w:val="none" w:sz="0" w:space="0" w:color="auto"/>
                        <w:left w:val="none" w:sz="0" w:space="0" w:color="auto"/>
                        <w:bottom w:val="none" w:sz="0" w:space="0" w:color="auto"/>
                        <w:right w:val="none" w:sz="0" w:space="0" w:color="auto"/>
                      </w:divBdr>
                    </w:div>
                  </w:divsChild>
                </w:div>
                <w:div w:id="1916353587">
                  <w:marLeft w:val="0"/>
                  <w:marRight w:val="0"/>
                  <w:marTop w:val="0"/>
                  <w:marBottom w:val="0"/>
                  <w:divBdr>
                    <w:top w:val="none" w:sz="0" w:space="0" w:color="auto"/>
                    <w:left w:val="none" w:sz="0" w:space="0" w:color="auto"/>
                    <w:bottom w:val="none" w:sz="0" w:space="0" w:color="auto"/>
                    <w:right w:val="none" w:sz="0" w:space="0" w:color="auto"/>
                  </w:divBdr>
                  <w:divsChild>
                    <w:div w:id="534002848">
                      <w:marLeft w:val="0"/>
                      <w:marRight w:val="0"/>
                      <w:marTop w:val="0"/>
                      <w:marBottom w:val="0"/>
                      <w:divBdr>
                        <w:top w:val="none" w:sz="0" w:space="0" w:color="auto"/>
                        <w:left w:val="none" w:sz="0" w:space="0" w:color="auto"/>
                        <w:bottom w:val="none" w:sz="0" w:space="0" w:color="auto"/>
                        <w:right w:val="none" w:sz="0" w:space="0" w:color="auto"/>
                      </w:divBdr>
                    </w:div>
                  </w:divsChild>
                </w:div>
                <w:div w:id="1962179582">
                  <w:marLeft w:val="0"/>
                  <w:marRight w:val="0"/>
                  <w:marTop w:val="0"/>
                  <w:marBottom w:val="0"/>
                  <w:divBdr>
                    <w:top w:val="none" w:sz="0" w:space="0" w:color="auto"/>
                    <w:left w:val="none" w:sz="0" w:space="0" w:color="auto"/>
                    <w:bottom w:val="none" w:sz="0" w:space="0" w:color="auto"/>
                    <w:right w:val="none" w:sz="0" w:space="0" w:color="auto"/>
                  </w:divBdr>
                  <w:divsChild>
                    <w:div w:id="332143230">
                      <w:marLeft w:val="0"/>
                      <w:marRight w:val="0"/>
                      <w:marTop w:val="0"/>
                      <w:marBottom w:val="0"/>
                      <w:divBdr>
                        <w:top w:val="none" w:sz="0" w:space="0" w:color="auto"/>
                        <w:left w:val="none" w:sz="0" w:space="0" w:color="auto"/>
                        <w:bottom w:val="none" w:sz="0" w:space="0" w:color="auto"/>
                        <w:right w:val="none" w:sz="0" w:space="0" w:color="auto"/>
                      </w:divBdr>
                    </w:div>
                  </w:divsChild>
                </w:div>
                <w:div w:id="2094693493">
                  <w:marLeft w:val="0"/>
                  <w:marRight w:val="0"/>
                  <w:marTop w:val="0"/>
                  <w:marBottom w:val="0"/>
                  <w:divBdr>
                    <w:top w:val="none" w:sz="0" w:space="0" w:color="auto"/>
                    <w:left w:val="none" w:sz="0" w:space="0" w:color="auto"/>
                    <w:bottom w:val="none" w:sz="0" w:space="0" w:color="auto"/>
                    <w:right w:val="none" w:sz="0" w:space="0" w:color="auto"/>
                  </w:divBdr>
                  <w:divsChild>
                    <w:div w:id="431827937">
                      <w:marLeft w:val="0"/>
                      <w:marRight w:val="0"/>
                      <w:marTop w:val="0"/>
                      <w:marBottom w:val="0"/>
                      <w:divBdr>
                        <w:top w:val="none" w:sz="0" w:space="0" w:color="auto"/>
                        <w:left w:val="none" w:sz="0" w:space="0" w:color="auto"/>
                        <w:bottom w:val="none" w:sz="0" w:space="0" w:color="auto"/>
                        <w:right w:val="none" w:sz="0" w:space="0" w:color="auto"/>
                      </w:divBdr>
                    </w:div>
                  </w:divsChild>
                </w:div>
                <w:div w:id="2101288888">
                  <w:marLeft w:val="0"/>
                  <w:marRight w:val="0"/>
                  <w:marTop w:val="0"/>
                  <w:marBottom w:val="0"/>
                  <w:divBdr>
                    <w:top w:val="none" w:sz="0" w:space="0" w:color="auto"/>
                    <w:left w:val="none" w:sz="0" w:space="0" w:color="auto"/>
                    <w:bottom w:val="none" w:sz="0" w:space="0" w:color="auto"/>
                    <w:right w:val="none" w:sz="0" w:space="0" w:color="auto"/>
                  </w:divBdr>
                  <w:divsChild>
                    <w:div w:id="686252232">
                      <w:marLeft w:val="0"/>
                      <w:marRight w:val="0"/>
                      <w:marTop w:val="0"/>
                      <w:marBottom w:val="0"/>
                      <w:divBdr>
                        <w:top w:val="none" w:sz="0" w:space="0" w:color="auto"/>
                        <w:left w:val="none" w:sz="0" w:space="0" w:color="auto"/>
                        <w:bottom w:val="none" w:sz="0" w:space="0" w:color="auto"/>
                        <w:right w:val="none" w:sz="0" w:space="0" w:color="auto"/>
                      </w:divBdr>
                    </w:div>
                  </w:divsChild>
                </w:div>
                <w:div w:id="2142647745">
                  <w:marLeft w:val="0"/>
                  <w:marRight w:val="0"/>
                  <w:marTop w:val="0"/>
                  <w:marBottom w:val="0"/>
                  <w:divBdr>
                    <w:top w:val="none" w:sz="0" w:space="0" w:color="auto"/>
                    <w:left w:val="none" w:sz="0" w:space="0" w:color="auto"/>
                    <w:bottom w:val="none" w:sz="0" w:space="0" w:color="auto"/>
                    <w:right w:val="none" w:sz="0" w:space="0" w:color="auto"/>
                  </w:divBdr>
                  <w:divsChild>
                    <w:div w:id="10386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30656">
          <w:marLeft w:val="0"/>
          <w:marRight w:val="0"/>
          <w:marTop w:val="0"/>
          <w:marBottom w:val="0"/>
          <w:divBdr>
            <w:top w:val="none" w:sz="0" w:space="0" w:color="auto"/>
            <w:left w:val="none" w:sz="0" w:space="0" w:color="auto"/>
            <w:bottom w:val="none" w:sz="0" w:space="0" w:color="auto"/>
            <w:right w:val="none" w:sz="0" w:space="0" w:color="auto"/>
          </w:divBdr>
        </w:div>
        <w:div w:id="628702017">
          <w:marLeft w:val="0"/>
          <w:marRight w:val="0"/>
          <w:marTop w:val="0"/>
          <w:marBottom w:val="0"/>
          <w:divBdr>
            <w:top w:val="none" w:sz="0" w:space="0" w:color="auto"/>
            <w:left w:val="none" w:sz="0" w:space="0" w:color="auto"/>
            <w:bottom w:val="none" w:sz="0" w:space="0" w:color="auto"/>
            <w:right w:val="none" w:sz="0" w:space="0" w:color="auto"/>
          </w:divBdr>
        </w:div>
        <w:div w:id="1348210232">
          <w:marLeft w:val="0"/>
          <w:marRight w:val="0"/>
          <w:marTop w:val="0"/>
          <w:marBottom w:val="0"/>
          <w:divBdr>
            <w:top w:val="none" w:sz="0" w:space="0" w:color="auto"/>
            <w:left w:val="none" w:sz="0" w:space="0" w:color="auto"/>
            <w:bottom w:val="none" w:sz="0" w:space="0" w:color="auto"/>
            <w:right w:val="none" w:sz="0" w:space="0" w:color="auto"/>
          </w:divBdr>
        </w:div>
        <w:div w:id="1478761788">
          <w:marLeft w:val="0"/>
          <w:marRight w:val="0"/>
          <w:marTop w:val="0"/>
          <w:marBottom w:val="0"/>
          <w:divBdr>
            <w:top w:val="none" w:sz="0" w:space="0" w:color="auto"/>
            <w:left w:val="none" w:sz="0" w:space="0" w:color="auto"/>
            <w:bottom w:val="none" w:sz="0" w:space="0" w:color="auto"/>
            <w:right w:val="none" w:sz="0" w:space="0" w:color="auto"/>
          </w:divBdr>
        </w:div>
        <w:div w:id="1923638435">
          <w:marLeft w:val="0"/>
          <w:marRight w:val="0"/>
          <w:marTop w:val="0"/>
          <w:marBottom w:val="0"/>
          <w:divBdr>
            <w:top w:val="none" w:sz="0" w:space="0" w:color="auto"/>
            <w:left w:val="none" w:sz="0" w:space="0" w:color="auto"/>
            <w:bottom w:val="none" w:sz="0" w:space="0" w:color="auto"/>
            <w:right w:val="none" w:sz="0" w:space="0" w:color="auto"/>
          </w:divBdr>
        </w:div>
      </w:divsChild>
    </w:div>
    <w:div w:id="949555148">
      <w:bodyDiv w:val="1"/>
      <w:marLeft w:val="0"/>
      <w:marRight w:val="0"/>
      <w:marTop w:val="0"/>
      <w:marBottom w:val="0"/>
      <w:divBdr>
        <w:top w:val="none" w:sz="0" w:space="0" w:color="auto"/>
        <w:left w:val="none" w:sz="0" w:space="0" w:color="auto"/>
        <w:bottom w:val="none" w:sz="0" w:space="0" w:color="auto"/>
        <w:right w:val="none" w:sz="0" w:space="0" w:color="auto"/>
      </w:divBdr>
      <w:divsChild>
        <w:div w:id="152062125">
          <w:marLeft w:val="0"/>
          <w:marRight w:val="0"/>
          <w:marTop w:val="0"/>
          <w:marBottom w:val="0"/>
          <w:divBdr>
            <w:top w:val="none" w:sz="0" w:space="0" w:color="auto"/>
            <w:left w:val="none" w:sz="0" w:space="0" w:color="auto"/>
            <w:bottom w:val="none" w:sz="0" w:space="0" w:color="auto"/>
            <w:right w:val="none" w:sz="0" w:space="0" w:color="auto"/>
          </w:divBdr>
        </w:div>
        <w:div w:id="552423139">
          <w:marLeft w:val="0"/>
          <w:marRight w:val="0"/>
          <w:marTop w:val="0"/>
          <w:marBottom w:val="0"/>
          <w:divBdr>
            <w:top w:val="none" w:sz="0" w:space="0" w:color="auto"/>
            <w:left w:val="none" w:sz="0" w:space="0" w:color="auto"/>
            <w:bottom w:val="none" w:sz="0" w:space="0" w:color="auto"/>
            <w:right w:val="none" w:sz="0" w:space="0" w:color="auto"/>
          </w:divBdr>
        </w:div>
        <w:div w:id="871650014">
          <w:marLeft w:val="0"/>
          <w:marRight w:val="0"/>
          <w:marTop w:val="0"/>
          <w:marBottom w:val="0"/>
          <w:divBdr>
            <w:top w:val="none" w:sz="0" w:space="0" w:color="auto"/>
            <w:left w:val="none" w:sz="0" w:space="0" w:color="auto"/>
            <w:bottom w:val="none" w:sz="0" w:space="0" w:color="auto"/>
            <w:right w:val="none" w:sz="0" w:space="0" w:color="auto"/>
          </w:divBdr>
        </w:div>
        <w:div w:id="1927959789">
          <w:marLeft w:val="0"/>
          <w:marRight w:val="0"/>
          <w:marTop w:val="0"/>
          <w:marBottom w:val="0"/>
          <w:divBdr>
            <w:top w:val="none" w:sz="0" w:space="0" w:color="auto"/>
            <w:left w:val="none" w:sz="0" w:space="0" w:color="auto"/>
            <w:bottom w:val="none" w:sz="0" w:space="0" w:color="auto"/>
            <w:right w:val="none" w:sz="0" w:space="0" w:color="auto"/>
          </w:divBdr>
          <w:divsChild>
            <w:div w:id="1608150740">
              <w:marLeft w:val="-75"/>
              <w:marRight w:val="0"/>
              <w:marTop w:val="30"/>
              <w:marBottom w:val="30"/>
              <w:divBdr>
                <w:top w:val="none" w:sz="0" w:space="0" w:color="auto"/>
                <w:left w:val="none" w:sz="0" w:space="0" w:color="auto"/>
                <w:bottom w:val="none" w:sz="0" w:space="0" w:color="auto"/>
                <w:right w:val="none" w:sz="0" w:space="0" w:color="auto"/>
              </w:divBdr>
              <w:divsChild>
                <w:div w:id="73211477">
                  <w:marLeft w:val="0"/>
                  <w:marRight w:val="0"/>
                  <w:marTop w:val="0"/>
                  <w:marBottom w:val="0"/>
                  <w:divBdr>
                    <w:top w:val="none" w:sz="0" w:space="0" w:color="auto"/>
                    <w:left w:val="none" w:sz="0" w:space="0" w:color="auto"/>
                    <w:bottom w:val="none" w:sz="0" w:space="0" w:color="auto"/>
                    <w:right w:val="none" w:sz="0" w:space="0" w:color="auto"/>
                  </w:divBdr>
                  <w:divsChild>
                    <w:div w:id="1533150542">
                      <w:marLeft w:val="0"/>
                      <w:marRight w:val="0"/>
                      <w:marTop w:val="0"/>
                      <w:marBottom w:val="0"/>
                      <w:divBdr>
                        <w:top w:val="none" w:sz="0" w:space="0" w:color="auto"/>
                        <w:left w:val="none" w:sz="0" w:space="0" w:color="auto"/>
                        <w:bottom w:val="none" w:sz="0" w:space="0" w:color="auto"/>
                        <w:right w:val="none" w:sz="0" w:space="0" w:color="auto"/>
                      </w:divBdr>
                    </w:div>
                  </w:divsChild>
                </w:div>
                <w:div w:id="157622435">
                  <w:marLeft w:val="0"/>
                  <w:marRight w:val="0"/>
                  <w:marTop w:val="0"/>
                  <w:marBottom w:val="0"/>
                  <w:divBdr>
                    <w:top w:val="none" w:sz="0" w:space="0" w:color="auto"/>
                    <w:left w:val="none" w:sz="0" w:space="0" w:color="auto"/>
                    <w:bottom w:val="none" w:sz="0" w:space="0" w:color="auto"/>
                    <w:right w:val="none" w:sz="0" w:space="0" w:color="auto"/>
                  </w:divBdr>
                  <w:divsChild>
                    <w:div w:id="2061705489">
                      <w:marLeft w:val="0"/>
                      <w:marRight w:val="0"/>
                      <w:marTop w:val="0"/>
                      <w:marBottom w:val="0"/>
                      <w:divBdr>
                        <w:top w:val="none" w:sz="0" w:space="0" w:color="auto"/>
                        <w:left w:val="none" w:sz="0" w:space="0" w:color="auto"/>
                        <w:bottom w:val="none" w:sz="0" w:space="0" w:color="auto"/>
                        <w:right w:val="none" w:sz="0" w:space="0" w:color="auto"/>
                      </w:divBdr>
                    </w:div>
                  </w:divsChild>
                </w:div>
                <w:div w:id="243875332">
                  <w:marLeft w:val="0"/>
                  <w:marRight w:val="0"/>
                  <w:marTop w:val="0"/>
                  <w:marBottom w:val="0"/>
                  <w:divBdr>
                    <w:top w:val="none" w:sz="0" w:space="0" w:color="auto"/>
                    <w:left w:val="none" w:sz="0" w:space="0" w:color="auto"/>
                    <w:bottom w:val="none" w:sz="0" w:space="0" w:color="auto"/>
                    <w:right w:val="none" w:sz="0" w:space="0" w:color="auto"/>
                  </w:divBdr>
                  <w:divsChild>
                    <w:div w:id="1458570037">
                      <w:marLeft w:val="0"/>
                      <w:marRight w:val="0"/>
                      <w:marTop w:val="0"/>
                      <w:marBottom w:val="0"/>
                      <w:divBdr>
                        <w:top w:val="none" w:sz="0" w:space="0" w:color="auto"/>
                        <w:left w:val="none" w:sz="0" w:space="0" w:color="auto"/>
                        <w:bottom w:val="none" w:sz="0" w:space="0" w:color="auto"/>
                        <w:right w:val="none" w:sz="0" w:space="0" w:color="auto"/>
                      </w:divBdr>
                    </w:div>
                  </w:divsChild>
                </w:div>
                <w:div w:id="777988128">
                  <w:marLeft w:val="0"/>
                  <w:marRight w:val="0"/>
                  <w:marTop w:val="0"/>
                  <w:marBottom w:val="0"/>
                  <w:divBdr>
                    <w:top w:val="none" w:sz="0" w:space="0" w:color="auto"/>
                    <w:left w:val="none" w:sz="0" w:space="0" w:color="auto"/>
                    <w:bottom w:val="none" w:sz="0" w:space="0" w:color="auto"/>
                    <w:right w:val="none" w:sz="0" w:space="0" w:color="auto"/>
                  </w:divBdr>
                  <w:divsChild>
                    <w:div w:id="591549173">
                      <w:marLeft w:val="0"/>
                      <w:marRight w:val="0"/>
                      <w:marTop w:val="0"/>
                      <w:marBottom w:val="0"/>
                      <w:divBdr>
                        <w:top w:val="none" w:sz="0" w:space="0" w:color="auto"/>
                        <w:left w:val="none" w:sz="0" w:space="0" w:color="auto"/>
                        <w:bottom w:val="none" w:sz="0" w:space="0" w:color="auto"/>
                        <w:right w:val="none" w:sz="0" w:space="0" w:color="auto"/>
                      </w:divBdr>
                    </w:div>
                  </w:divsChild>
                </w:div>
                <w:div w:id="952133696">
                  <w:marLeft w:val="0"/>
                  <w:marRight w:val="0"/>
                  <w:marTop w:val="0"/>
                  <w:marBottom w:val="0"/>
                  <w:divBdr>
                    <w:top w:val="none" w:sz="0" w:space="0" w:color="auto"/>
                    <w:left w:val="none" w:sz="0" w:space="0" w:color="auto"/>
                    <w:bottom w:val="none" w:sz="0" w:space="0" w:color="auto"/>
                    <w:right w:val="none" w:sz="0" w:space="0" w:color="auto"/>
                  </w:divBdr>
                  <w:divsChild>
                    <w:div w:id="758988159">
                      <w:marLeft w:val="0"/>
                      <w:marRight w:val="0"/>
                      <w:marTop w:val="0"/>
                      <w:marBottom w:val="0"/>
                      <w:divBdr>
                        <w:top w:val="none" w:sz="0" w:space="0" w:color="auto"/>
                        <w:left w:val="none" w:sz="0" w:space="0" w:color="auto"/>
                        <w:bottom w:val="none" w:sz="0" w:space="0" w:color="auto"/>
                        <w:right w:val="none" w:sz="0" w:space="0" w:color="auto"/>
                      </w:divBdr>
                    </w:div>
                  </w:divsChild>
                </w:div>
                <w:div w:id="974407675">
                  <w:marLeft w:val="0"/>
                  <w:marRight w:val="0"/>
                  <w:marTop w:val="0"/>
                  <w:marBottom w:val="0"/>
                  <w:divBdr>
                    <w:top w:val="none" w:sz="0" w:space="0" w:color="auto"/>
                    <w:left w:val="none" w:sz="0" w:space="0" w:color="auto"/>
                    <w:bottom w:val="none" w:sz="0" w:space="0" w:color="auto"/>
                    <w:right w:val="none" w:sz="0" w:space="0" w:color="auto"/>
                  </w:divBdr>
                  <w:divsChild>
                    <w:div w:id="319235239">
                      <w:marLeft w:val="0"/>
                      <w:marRight w:val="0"/>
                      <w:marTop w:val="0"/>
                      <w:marBottom w:val="0"/>
                      <w:divBdr>
                        <w:top w:val="none" w:sz="0" w:space="0" w:color="auto"/>
                        <w:left w:val="none" w:sz="0" w:space="0" w:color="auto"/>
                        <w:bottom w:val="none" w:sz="0" w:space="0" w:color="auto"/>
                        <w:right w:val="none" w:sz="0" w:space="0" w:color="auto"/>
                      </w:divBdr>
                    </w:div>
                  </w:divsChild>
                </w:div>
                <w:div w:id="1146044928">
                  <w:marLeft w:val="0"/>
                  <w:marRight w:val="0"/>
                  <w:marTop w:val="0"/>
                  <w:marBottom w:val="0"/>
                  <w:divBdr>
                    <w:top w:val="none" w:sz="0" w:space="0" w:color="auto"/>
                    <w:left w:val="none" w:sz="0" w:space="0" w:color="auto"/>
                    <w:bottom w:val="none" w:sz="0" w:space="0" w:color="auto"/>
                    <w:right w:val="none" w:sz="0" w:space="0" w:color="auto"/>
                  </w:divBdr>
                  <w:divsChild>
                    <w:div w:id="535047563">
                      <w:marLeft w:val="0"/>
                      <w:marRight w:val="0"/>
                      <w:marTop w:val="0"/>
                      <w:marBottom w:val="0"/>
                      <w:divBdr>
                        <w:top w:val="none" w:sz="0" w:space="0" w:color="auto"/>
                        <w:left w:val="none" w:sz="0" w:space="0" w:color="auto"/>
                        <w:bottom w:val="none" w:sz="0" w:space="0" w:color="auto"/>
                        <w:right w:val="none" w:sz="0" w:space="0" w:color="auto"/>
                      </w:divBdr>
                    </w:div>
                  </w:divsChild>
                </w:div>
                <w:div w:id="1173958036">
                  <w:marLeft w:val="0"/>
                  <w:marRight w:val="0"/>
                  <w:marTop w:val="0"/>
                  <w:marBottom w:val="0"/>
                  <w:divBdr>
                    <w:top w:val="none" w:sz="0" w:space="0" w:color="auto"/>
                    <w:left w:val="none" w:sz="0" w:space="0" w:color="auto"/>
                    <w:bottom w:val="none" w:sz="0" w:space="0" w:color="auto"/>
                    <w:right w:val="none" w:sz="0" w:space="0" w:color="auto"/>
                  </w:divBdr>
                  <w:divsChild>
                    <w:div w:id="544174984">
                      <w:marLeft w:val="0"/>
                      <w:marRight w:val="0"/>
                      <w:marTop w:val="0"/>
                      <w:marBottom w:val="0"/>
                      <w:divBdr>
                        <w:top w:val="none" w:sz="0" w:space="0" w:color="auto"/>
                        <w:left w:val="none" w:sz="0" w:space="0" w:color="auto"/>
                        <w:bottom w:val="none" w:sz="0" w:space="0" w:color="auto"/>
                        <w:right w:val="none" w:sz="0" w:space="0" w:color="auto"/>
                      </w:divBdr>
                    </w:div>
                  </w:divsChild>
                </w:div>
                <w:div w:id="1485394797">
                  <w:marLeft w:val="0"/>
                  <w:marRight w:val="0"/>
                  <w:marTop w:val="0"/>
                  <w:marBottom w:val="0"/>
                  <w:divBdr>
                    <w:top w:val="none" w:sz="0" w:space="0" w:color="auto"/>
                    <w:left w:val="none" w:sz="0" w:space="0" w:color="auto"/>
                    <w:bottom w:val="none" w:sz="0" w:space="0" w:color="auto"/>
                    <w:right w:val="none" w:sz="0" w:space="0" w:color="auto"/>
                  </w:divBdr>
                  <w:divsChild>
                    <w:div w:id="545147351">
                      <w:marLeft w:val="0"/>
                      <w:marRight w:val="0"/>
                      <w:marTop w:val="0"/>
                      <w:marBottom w:val="0"/>
                      <w:divBdr>
                        <w:top w:val="none" w:sz="0" w:space="0" w:color="auto"/>
                        <w:left w:val="none" w:sz="0" w:space="0" w:color="auto"/>
                        <w:bottom w:val="none" w:sz="0" w:space="0" w:color="auto"/>
                        <w:right w:val="none" w:sz="0" w:space="0" w:color="auto"/>
                      </w:divBdr>
                    </w:div>
                    <w:div w:id="882401611">
                      <w:marLeft w:val="0"/>
                      <w:marRight w:val="0"/>
                      <w:marTop w:val="0"/>
                      <w:marBottom w:val="0"/>
                      <w:divBdr>
                        <w:top w:val="none" w:sz="0" w:space="0" w:color="auto"/>
                        <w:left w:val="none" w:sz="0" w:space="0" w:color="auto"/>
                        <w:bottom w:val="none" w:sz="0" w:space="0" w:color="auto"/>
                        <w:right w:val="none" w:sz="0" w:space="0" w:color="auto"/>
                      </w:divBdr>
                    </w:div>
                  </w:divsChild>
                </w:div>
                <w:div w:id="1620449934">
                  <w:marLeft w:val="0"/>
                  <w:marRight w:val="0"/>
                  <w:marTop w:val="0"/>
                  <w:marBottom w:val="0"/>
                  <w:divBdr>
                    <w:top w:val="none" w:sz="0" w:space="0" w:color="auto"/>
                    <w:left w:val="none" w:sz="0" w:space="0" w:color="auto"/>
                    <w:bottom w:val="none" w:sz="0" w:space="0" w:color="auto"/>
                    <w:right w:val="none" w:sz="0" w:space="0" w:color="auto"/>
                  </w:divBdr>
                  <w:divsChild>
                    <w:div w:id="245959286">
                      <w:marLeft w:val="0"/>
                      <w:marRight w:val="0"/>
                      <w:marTop w:val="0"/>
                      <w:marBottom w:val="0"/>
                      <w:divBdr>
                        <w:top w:val="none" w:sz="0" w:space="0" w:color="auto"/>
                        <w:left w:val="none" w:sz="0" w:space="0" w:color="auto"/>
                        <w:bottom w:val="none" w:sz="0" w:space="0" w:color="auto"/>
                        <w:right w:val="none" w:sz="0" w:space="0" w:color="auto"/>
                      </w:divBdr>
                    </w:div>
                  </w:divsChild>
                </w:div>
                <w:div w:id="1724479157">
                  <w:marLeft w:val="0"/>
                  <w:marRight w:val="0"/>
                  <w:marTop w:val="0"/>
                  <w:marBottom w:val="0"/>
                  <w:divBdr>
                    <w:top w:val="none" w:sz="0" w:space="0" w:color="auto"/>
                    <w:left w:val="none" w:sz="0" w:space="0" w:color="auto"/>
                    <w:bottom w:val="none" w:sz="0" w:space="0" w:color="auto"/>
                    <w:right w:val="none" w:sz="0" w:space="0" w:color="auto"/>
                  </w:divBdr>
                  <w:divsChild>
                    <w:div w:id="2008709445">
                      <w:marLeft w:val="0"/>
                      <w:marRight w:val="0"/>
                      <w:marTop w:val="0"/>
                      <w:marBottom w:val="0"/>
                      <w:divBdr>
                        <w:top w:val="none" w:sz="0" w:space="0" w:color="auto"/>
                        <w:left w:val="none" w:sz="0" w:space="0" w:color="auto"/>
                        <w:bottom w:val="none" w:sz="0" w:space="0" w:color="auto"/>
                        <w:right w:val="none" w:sz="0" w:space="0" w:color="auto"/>
                      </w:divBdr>
                    </w:div>
                  </w:divsChild>
                </w:div>
                <w:div w:id="1819422020">
                  <w:marLeft w:val="0"/>
                  <w:marRight w:val="0"/>
                  <w:marTop w:val="0"/>
                  <w:marBottom w:val="0"/>
                  <w:divBdr>
                    <w:top w:val="none" w:sz="0" w:space="0" w:color="auto"/>
                    <w:left w:val="none" w:sz="0" w:space="0" w:color="auto"/>
                    <w:bottom w:val="none" w:sz="0" w:space="0" w:color="auto"/>
                    <w:right w:val="none" w:sz="0" w:space="0" w:color="auto"/>
                  </w:divBdr>
                  <w:divsChild>
                    <w:div w:id="979042423">
                      <w:marLeft w:val="0"/>
                      <w:marRight w:val="0"/>
                      <w:marTop w:val="0"/>
                      <w:marBottom w:val="0"/>
                      <w:divBdr>
                        <w:top w:val="none" w:sz="0" w:space="0" w:color="auto"/>
                        <w:left w:val="none" w:sz="0" w:space="0" w:color="auto"/>
                        <w:bottom w:val="none" w:sz="0" w:space="0" w:color="auto"/>
                        <w:right w:val="none" w:sz="0" w:space="0" w:color="auto"/>
                      </w:divBdr>
                    </w:div>
                  </w:divsChild>
                </w:div>
                <w:div w:id="1893155038">
                  <w:marLeft w:val="0"/>
                  <w:marRight w:val="0"/>
                  <w:marTop w:val="0"/>
                  <w:marBottom w:val="0"/>
                  <w:divBdr>
                    <w:top w:val="none" w:sz="0" w:space="0" w:color="auto"/>
                    <w:left w:val="none" w:sz="0" w:space="0" w:color="auto"/>
                    <w:bottom w:val="none" w:sz="0" w:space="0" w:color="auto"/>
                    <w:right w:val="none" w:sz="0" w:space="0" w:color="auto"/>
                  </w:divBdr>
                  <w:divsChild>
                    <w:div w:id="1841192312">
                      <w:marLeft w:val="0"/>
                      <w:marRight w:val="0"/>
                      <w:marTop w:val="0"/>
                      <w:marBottom w:val="0"/>
                      <w:divBdr>
                        <w:top w:val="none" w:sz="0" w:space="0" w:color="auto"/>
                        <w:left w:val="none" w:sz="0" w:space="0" w:color="auto"/>
                        <w:bottom w:val="none" w:sz="0" w:space="0" w:color="auto"/>
                        <w:right w:val="none" w:sz="0" w:space="0" w:color="auto"/>
                      </w:divBdr>
                    </w:div>
                  </w:divsChild>
                </w:div>
                <w:div w:id="1986158457">
                  <w:marLeft w:val="0"/>
                  <w:marRight w:val="0"/>
                  <w:marTop w:val="0"/>
                  <w:marBottom w:val="0"/>
                  <w:divBdr>
                    <w:top w:val="none" w:sz="0" w:space="0" w:color="auto"/>
                    <w:left w:val="none" w:sz="0" w:space="0" w:color="auto"/>
                    <w:bottom w:val="none" w:sz="0" w:space="0" w:color="auto"/>
                    <w:right w:val="none" w:sz="0" w:space="0" w:color="auto"/>
                  </w:divBdr>
                  <w:divsChild>
                    <w:div w:id="777405748">
                      <w:marLeft w:val="0"/>
                      <w:marRight w:val="0"/>
                      <w:marTop w:val="0"/>
                      <w:marBottom w:val="0"/>
                      <w:divBdr>
                        <w:top w:val="none" w:sz="0" w:space="0" w:color="auto"/>
                        <w:left w:val="none" w:sz="0" w:space="0" w:color="auto"/>
                        <w:bottom w:val="none" w:sz="0" w:space="0" w:color="auto"/>
                        <w:right w:val="none" w:sz="0" w:space="0" w:color="auto"/>
                      </w:divBdr>
                    </w:div>
                  </w:divsChild>
                </w:div>
                <w:div w:id="2118602470">
                  <w:marLeft w:val="0"/>
                  <w:marRight w:val="0"/>
                  <w:marTop w:val="0"/>
                  <w:marBottom w:val="0"/>
                  <w:divBdr>
                    <w:top w:val="none" w:sz="0" w:space="0" w:color="auto"/>
                    <w:left w:val="none" w:sz="0" w:space="0" w:color="auto"/>
                    <w:bottom w:val="none" w:sz="0" w:space="0" w:color="auto"/>
                    <w:right w:val="none" w:sz="0" w:space="0" w:color="auto"/>
                  </w:divBdr>
                  <w:divsChild>
                    <w:div w:id="5994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67491">
      <w:bodyDiv w:val="1"/>
      <w:marLeft w:val="0"/>
      <w:marRight w:val="0"/>
      <w:marTop w:val="0"/>
      <w:marBottom w:val="0"/>
      <w:divBdr>
        <w:top w:val="none" w:sz="0" w:space="0" w:color="auto"/>
        <w:left w:val="none" w:sz="0" w:space="0" w:color="auto"/>
        <w:bottom w:val="none" w:sz="0" w:space="0" w:color="auto"/>
        <w:right w:val="none" w:sz="0" w:space="0" w:color="auto"/>
      </w:divBdr>
      <w:divsChild>
        <w:div w:id="158084998">
          <w:marLeft w:val="0"/>
          <w:marRight w:val="0"/>
          <w:marTop w:val="0"/>
          <w:marBottom w:val="0"/>
          <w:divBdr>
            <w:top w:val="none" w:sz="0" w:space="0" w:color="auto"/>
            <w:left w:val="none" w:sz="0" w:space="0" w:color="auto"/>
            <w:bottom w:val="none" w:sz="0" w:space="0" w:color="auto"/>
            <w:right w:val="none" w:sz="0" w:space="0" w:color="auto"/>
          </w:divBdr>
        </w:div>
        <w:div w:id="207494838">
          <w:marLeft w:val="0"/>
          <w:marRight w:val="0"/>
          <w:marTop w:val="0"/>
          <w:marBottom w:val="0"/>
          <w:divBdr>
            <w:top w:val="none" w:sz="0" w:space="0" w:color="auto"/>
            <w:left w:val="none" w:sz="0" w:space="0" w:color="auto"/>
            <w:bottom w:val="none" w:sz="0" w:space="0" w:color="auto"/>
            <w:right w:val="none" w:sz="0" w:space="0" w:color="auto"/>
          </w:divBdr>
        </w:div>
        <w:div w:id="242104905">
          <w:marLeft w:val="0"/>
          <w:marRight w:val="0"/>
          <w:marTop w:val="0"/>
          <w:marBottom w:val="0"/>
          <w:divBdr>
            <w:top w:val="none" w:sz="0" w:space="0" w:color="auto"/>
            <w:left w:val="none" w:sz="0" w:space="0" w:color="auto"/>
            <w:bottom w:val="none" w:sz="0" w:space="0" w:color="auto"/>
            <w:right w:val="none" w:sz="0" w:space="0" w:color="auto"/>
          </w:divBdr>
          <w:divsChild>
            <w:div w:id="2076396256">
              <w:marLeft w:val="-75"/>
              <w:marRight w:val="0"/>
              <w:marTop w:val="30"/>
              <w:marBottom w:val="30"/>
              <w:divBdr>
                <w:top w:val="none" w:sz="0" w:space="0" w:color="auto"/>
                <w:left w:val="none" w:sz="0" w:space="0" w:color="auto"/>
                <w:bottom w:val="none" w:sz="0" w:space="0" w:color="auto"/>
                <w:right w:val="none" w:sz="0" w:space="0" w:color="auto"/>
              </w:divBdr>
              <w:divsChild>
                <w:div w:id="364185012">
                  <w:marLeft w:val="0"/>
                  <w:marRight w:val="0"/>
                  <w:marTop w:val="0"/>
                  <w:marBottom w:val="0"/>
                  <w:divBdr>
                    <w:top w:val="none" w:sz="0" w:space="0" w:color="auto"/>
                    <w:left w:val="none" w:sz="0" w:space="0" w:color="auto"/>
                    <w:bottom w:val="none" w:sz="0" w:space="0" w:color="auto"/>
                    <w:right w:val="none" w:sz="0" w:space="0" w:color="auto"/>
                  </w:divBdr>
                  <w:divsChild>
                    <w:div w:id="1394617317">
                      <w:marLeft w:val="0"/>
                      <w:marRight w:val="0"/>
                      <w:marTop w:val="0"/>
                      <w:marBottom w:val="0"/>
                      <w:divBdr>
                        <w:top w:val="none" w:sz="0" w:space="0" w:color="auto"/>
                        <w:left w:val="none" w:sz="0" w:space="0" w:color="auto"/>
                        <w:bottom w:val="none" w:sz="0" w:space="0" w:color="auto"/>
                        <w:right w:val="none" w:sz="0" w:space="0" w:color="auto"/>
                      </w:divBdr>
                    </w:div>
                  </w:divsChild>
                </w:div>
                <w:div w:id="648361079">
                  <w:marLeft w:val="0"/>
                  <w:marRight w:val="0"/>
                  <w:marTop w:val="0"/>
                  <w:marBottom w:val="0"/>
                  <w:divBdr>
                    <w:top w:val="none" w:sz="0" w:space="0" w:color="auto"/>
                    <w:left w:val="none" w:sz="0" w:space="0" w:color="auto"/>
                    <w:bottom w:val="none" w:sz="0" w:space="0" w:color="auto"/>
                    <w:right w:val="none" w:sz="0" w:space="0" w:color="auto"/>
                  </w:divBdr>
                  <w:divsChild>
                    <w:div w:id="11963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1667">
          <w:marLeft w:val="0"/>
          <w:marRight w:val="0"/>
          <w:marTop w:val="0"/>
          <w:marBottom w:val="0"/>
          <w:divBdr>
            <w:top w:val="none" w:sz="0" w:space="0" w:color="auto"/>
            <w:left w:val="none" w:sz="0" w:space="0" w:color="auto"/>
            <w:bottom w:val="none" w:sz="0" w:space="0" w:color="auto"/>
            <w:right w:val="none" w:sz="0" w:space="0" w:color="auto"/>
          </w:divBdr>
        </w:div>
        <w:div w:id="466240337">
          <w:marLeft w:val="0"/>
          <w:marRight w:val="0"/>
          <w:marTop w:val="0"/>
          <w:marBottom w:val="0"/>
          <w:divBdr>
            <w:top w:val="none" w:sz="0" w:space="0" w:color="auto"/>
            <w:left w:val="none" w:sz="0" w:space="0" w:color="auto"/>
            <w:bottom w:val="none" w:sz="0" w:space="0" w:color="auto"/>
            <w:right w:val="none" w:sz="0" w:space="0" w:color="auto"/>
          </w:divBdr>
          <w:divsChild>
            <w:div w:id="1606187124">
              <w:marLeft w:val="-75"/>
              <w:marRight w:val="0"/>
              <w:marTop w:val="30"/>
              <w:marBottom w:val="30"/>
              <w:divBdr>
                <w:top w:val="none" w:sz="0" w:space="0" w:color="auto"/>
                <w:left w:val="none" w:sz="0" w:space="0" w:color="auto"/>
                <w:bottom w:val="none" w:sz="0" w:space="0" w:color="auto"/>
                <w:right w:val="none" w:sz="0" w:space="0" w:color="auto"/>
              </w:divBdr>
              <w:divsChild>
                <w:div w:id="1329820217">
                  <w:marLeft w:val="0"/>
                  <w:marRight w:val="0"/>
                  <w:marTop w:val="0"/>
                  <w:marBottom w:val="0"/>
                  <w:divBdr>
                    <w:top w:val="none" w:sz="0" w:space="0" w:color="auto"/>
                    <w:left w:val="none" w:sz="0" w:space="0" w:color="auto"/>
                    <w:bottom w:val="none" w:sz="0" w:space="0" w:color="auto"/>
                    <w:right w:val="none" w:sz="0" w:space="0" w:color="auto"/>
                  </w:divBdr>
                  <w:divsChild>
                    <w:div w:id="983856325">
                      <w:marLeft w:val="0"/>
                      <w:marRight w:val="0"/>
                      <w:marTop w:val="0"/>
                      <w:marBottom w:val="0"/>
                      <w:divBdr>
                        <w:top w:val="none" w:sz="0" w:space="0" w:color="auto"/>
                        <w:left w:val="none" w:sz="0" w:space="0" w:color="auto"/>
                        <w:bottom w:val="none" w:sz="0" w:space="0" w:color="auto"/>
                        <w:right w:val="none" w:sz="0" w:space="0" w:color="auto"/>
                      </w:divBdr>
                    </w:div>
                  </w:divsChild>
                </w:div>
                <w:div w:id="1613705054">
                  <w:marLeft w:val="0"/>
                  <w:marRight w:val="0"/>
                  <w:marTop w:val="0"/>
                  <w:marBottom w:val="0"/>
                  <w:divBdr>
                    <w:top w:val="none" w:sz="0" w:space="0" w:color="auto"/>
                    <w:left w:val="none" w:sz="0" w:space="0" w:color="auto"/>
                    <w:bottom w:val="none" w:sz="0" w:space="0" w:color="auto"/>
                    <w:right w:val="none" w:sz="0" w:space="0" w:color="auto"/>
                  </w:divBdr>
                  <w:divsChild>
                    <w:div w:id="111571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4227">
          <w:marLeft w:val="0"/>
          <w:marRight w:val="0"/>
          <w:marTop w:val="0"/>
          <w:marBottom w:val="0"/>
          <w:divBdr>
            <w:top w:val="none" w:sz="0" w:space="0" w:color="auto"/>
            <w:left w:val="none" w:sz="0" w:space="0" w:color="auto"/>
            <w:bottom w:val="none" w:sz="0" w:space="0" w:color="auto"/>
            <w:right w:val="none" w:sz="0" w:space="0" w:color="auto"/>
          </w:divBdr>
        </w:div>
        <w:div w:id="1042706915">
          <w:marLeft w:val="0"/>
          <w:marRight w:val="0"/>
          <w:marTop w:val="0"/>
          <w:marBottom w:val="0"/>
          <w:divBdr>
            <w:top w:val="none" w:sz="0" w:space="0" w:color="auto"/>
            <w:left w:val="none" w:sz="0" w:space="0" w:color="auto"/>
            <w:bottom w:val="none" w:sz="0" w:space="0" w:color="auto"/>
            <w:right w:val="none" w:sz="0" w:space="0" w:color="auto"/>
          </w:divBdr>
        </w:div>
        <w:div w:id="1230725906">
          <w:marLeft w:val="0"/>
          <w:marRight w:val="0"/>
          <w:marTop w:val="0"/>
          <w:marBottom w:val="0"/>
          <w:divBdr>
            <w:top w:val="none" w:sz="0" w:space="0" w:color="auto"/>
            <w:left w:val="none" w:sz="0" w:space="0" w:color="auto"/>
            <w:bottom w:val="none" w:sz="0" w:space="0" w:color="auto"/>
            <w:right w:val="none" w:sz="0" w:space="0" w:color="auto"/>
          </w:divBdr>
        </w:div>
        <w:div w:id="1306230780">
          <w:marLeft w:val="0"/>
          <w:marRight w:val="0"/>
          <w:marTop w:val="0"/>
          <w:marBottom w:val="0"/>
          <w:divBdr>
            <w:top w:val="none" w:sz="0" w:space="0" w:color="auto"/>
            <w:left w:val="none" w:sz="0" w:space="0" w:color="auto"/>
            <w:bottom w:val="none" w:sz="0" w:space="0" w:color="auto"/>
            <w:right w:val="none" w:sz="0" w:space="0" w:color="auto"/>
          </w:divBdr>
        </w:div>
        <w:div w:id="1336226298">
          <w:marLeft w:val="0"/>
          <w:marRight w:val="0"/>
          <w:marTop w:val="0"/>
          <w:marBottom w:val="0"/>
          <w:divBdr>
            <w:top w:val="none" w:sz="0" w:space="0" w:color="auto"/>
            <w:left w:val="none" w:sz="0" w:space="0" w:color="auto"/>
            <w:bottom w:val="none" w:sz="0" w:space="0" w:color="auto"/>
            <w:right w:val="none" w:sz="0" w:space="0" w:color="auto"/>
          </w:divBdr>
        </w:div>
        <w:div w:id="1969165632">
          <w:marLeft w:val="0"/>
          <w:marRight w:val="0"/>
          <w:marTop w:val="0"/>
          <w:marBottom w:val="0"/>
          <w:divBdr>
            <w:top w:val="none" w:sz="0" w:space="0" w:color="auto"/>
            <w:left w:val="none" w:sz="0" w:space="0" w:color="auto"/>
            <w:bottom w:val="none" w:sz="0" w:space="0" w:color="auto"/>
            <w:right w:val="none" w:sz="0" w:space="0" w:color="auto"/>
          </w:divBdr>
        </w:div>
      </w:divsChild>
    </w:div>
    <w:div w:id="1005671198">
      <w:bodyDiv w:val="1"/>
      <w:marLeft w:val="0"/>
      <w:marRight w:val="0"/>
      <w:marTop w:val="0"/>
      <w:marBottom w:val="0"/>
      <w:divBdr>
        <w:top w:val="none" w:sz="0" w:space="0" w:color="auto"/>
        <w:left w:val="none" w:sz="0" w:space="0" w:color="auto"/>
        <w:bottom w:val="none" w:sz="0" w:space="0" w:color="auto"/>
        <w:right w:val="none" w:sz="0" w:space="0" w:color="auto"/>
      </w:divBdr>
      <w:divsChild>
        <w:div w:id="538011596">
          <w:marLeft w:val="0"/>
          <w:marRight w:val="0"/>
          <w:marTop w:val="0"/>
          <w:marBottom w:val="0"/>
          <w:divBdr>
            <w:top w:val="none" w:sz="0" w:space="0" w:color="auto"/>
            <w:left w:val="none" w:sz="0" w:space="0" w:color="auto"/>
            <w:bottom w:val="none" w:sz="0" w:space="0" w:color="auto"/>
            <w:right w:val="none" w:sz="0" w:space="0" w:color="auto"/>
          </w:divBdr>
        </w:div>
        <w:div w:id="727612493">
          <w:marLeft w:val="0"/>
          <w:marRight w:val="0"/>
          <w:marTop w:val="0"/>
          <w:marBottom w:val="0"/>
          <w:divBdr>
            <w:top w:val="none" w:sz="0" w:space="0" w:color="auto"/>
            <w:left w:val="none" w:sz="0" w:space="0" w:color="auto"/>
            <w:bottom w:val="none" w:sz="0" w:space="0" w:color="auto"/>
            <w:right w:val="none" w:sz="0" w:space="0" w:color="auto"/>
          </w:divBdr>
        </w:div>
      </w:divsChild>
    </w:div>
    <w:div w:id="1039934120">
      <w:bodyDiv w:val="1"/>
      <w:marLeft w:val="0"/>
      <w:marRight w:val="0"/>
      <w:marTop w:val="0"/>
      <w:marBottom w:val="0"/>
      <w:divBdr>
        <w:top w:val="none" w:sz="0" w:space="0" w:color="auto"/>
        <w:left w:val="none" w:sz="0" w:space="0" w:color="auto"/>
        <w:bottom w:val="none" w:sz="0" w:space="0" w:color="auto"/>
        <w:right w:val="none" w:sz="0" w:space="0" w:color="auto"/>
      </w:divBdr>
      <w:divsChild>
        <w:div w:id="333535707">
          <w:marLeft w:val="0"/>
          <w:marRight w:val="0"/>
          <w:marTop w:val="0"/>
          <w:marBottom w:val="0"/>
          <w:divBdr>
            <w:top w:val="none" w:sz="0" w:space="0" w:color="auto"/>
            <w:left w:val="none" w:sz="0" w:space="0" w:color="auto"/>
            <w:bottom w:val="none" w:sz="0" w:space="0" w:color="auto"/>
            <w:right w:val="none" w:sz="0" w:space="0" w:color="auto"/>
          </w:divBdr>
        </w:div>
      </w:divsChild>
    </w:div>
    <w:div w:id="1086533001">
      <w:bodyDiv w:val="1"/>
      <w:marLeft w:val="0"/>
      <w:marRight w:val="0"/>
      <w:marTop w:val="0"/>
      <w:marBottom w:val="0"/>
      <w:divBdr>
        <w:top w:val="none" w:sz="0" w:space="0" w:color="auto"/>
        <w:left w:val="none" w:sz="0" w:space="0" w:color="auto"/>
        <w:bottom w:val="none" w:sz="0" w:space="0" w:color="auto"/>
        <w:right w:val="none" w:sz="0" w:space="0" w:color="auto"/>
      </w:divBdr>
      <w:divsChild>
        <w:div w:id="364986562">
          <w:marLeft w:val="0"/>
          <w:marRight w:val="0"/>
          <w:marTop w:val="0"/>
          <w:marBottom w:val="0"/>
          <w:divBdr>
            <w:top w:val="none" w:sz="0" w:space="0" w:color="auto"/>
            <w:left w:val="none" w:sz="0" w:space="0" w:color="auto"/>
            <w:bottom w:val="none" w:sz="0" w:space="0" w:color="auto"/>
            <w:right w:val="none" w:sz="0" w:space="0" w:color="auto"/>
          </w:divBdr>
          <w:divsChild>
            <w:div w:id="2040469666">
              <w:marLeft w:val="0"/>
              <w:marRight w:val="0"/>
              <w:marTop w:val="0"/>
              <w:marBottom w:val="0"/>
              <w:divBdr>
                <w:top w:val="none" w:sz="0" w:space="0" w:color="auto"/>
                <w:left w:val="none" w:sz="0" w:space="0" w:color="auto"/>
                <w:bottom w:val="none" w:sz="0" w:space="0" w:color="auto"/>
                <w:right w:val="none" w:sz="0" w:space="0" w:color="auto"/>
              </w:divBdr>
            </w:div>
          </w:divsChild>
        </w:div>
        <w:div w:id="537818250">
          <w:marLeft w:val="0"/>
          <w:marRight w:val="0"/>
          <w:marTop w:val="0"/>
          <w:marBottom w:val="0"/>
          <w:divBdr>
            <w:top w:val="none" w:sz="0" w:space="0" w:color="auto"/>
            <w:left w:val="none" w:sz="0" w:space="0" w:color="auto"/>
            <w:bottom w:val="none" w:sz="0" w:space="0" w:color="auto"/>
            <w:right w:val="none" w:sz="0" w:space="0" w:color="auto"/>
          </w:divBdr>
        </w:div>
        <w:div w:id="657391872">
          <w:marLeft w:val="0"/>
          <w:marRight w:val="0"/>
          <w:marTop w:val="0"/>
          <w:marBottom w:val="0"/>
          <w:divBdr>
            <w:top w:val="none" w:sz="0" w:space="0" w:color="auto"/>
            <w:left w:val="none" w:sz="0" w:space="0" w:color="auto"/>
            <w:bottom w:val="none" w:sz="0" w:space="0" w:color="auto"/>
            <w:right w:val="none" w:sz="0" w:space="0" w:color="auto"/>
          </w:divBdr>
          <w:divsChild>
            <w:div w:id="1334409145">
              <w:marLeft w:val="-75"/>
              <w:marRight w:val="0"/>
              <w:marTop w:val="30"/>
              <w:marBottom w:val="30"/>
              <w:divBdr>
                <w:top w:val="none" w:sz="0" w:space="0" w:color="auto"/>
                <w:left w:val="none" w:sz="0" w:space="0" w:color="auto"/>
                <w:bottom w:val="none" w:sz="0" w:space="0" w:color="auto"/>
                <w:right w:val="none" w:sz="0" w:space="0" w:color="auto"/>
              </w:divBdr>
              <w:divsChild>
                <w:div w:id="137773429">
                  <w:marLeft w:val="0"/>
                  <w:marRight w:val="0"/>
                  <w:marTop w:val="0"/>
                  <w:marBottom w:val="0"/>
                  <w:divBdr>
                    <w:top w:val="none" w:sz="0" w:space="0" w:color="auto"/>
                    <w:left w:val="none" w:sz="0" w:space="0" w:color="auto"/>
                    <w:bottom w:val="none" w:sz="0" w:space="0" w:color="auto"/>
                    <w:right w:val="none" w:sz="0" w:space="0" w:color="auto"/>
                  </w:divBdr>
                  <w:divsChild>
                    <w:div w:id="492915827">
                      <w:marLeft w:val="0"/>
                      <w:marRight w:val="0"/>
                      <w:marTop w:val="0"/>
                      <w:marBottom w:val="0"/>
                      <w:divBdr>
                        <w:top w:val="none" w:sz="0" w:space="0" w:color="auto"/>
                        <w:left w:val="none" w:sz="0" w:space="0" w:color="auto"/>
                        <w:bottom w:val="none" w:sz="0" w:space="0" w:color="auto"/>
                        <w:right w:val="none" w:sz="0" w:space="0" w:color="auto"/>
                      </w:divBdr>
                    </w:div>
                  </w:divsChild>
                </w:div>
                <w:div w:id="192960149">
                  <w:marLeft w:val="0"/>
                  <w:marRight w:val="0"/>
                  <w:marTop w:val="0"/>
                  <w:marBottom w:val="0"/>
                  <w:divBdr>
                    <w:top w:val="none" w:sz="0" w:space="0" w:color="auto"/>
                    <w:left w:val="none" w:sz="0" w:space="0" w:color="auto"/>
                    <w:bottom w:val="none" w:sz="0" w:space="0" w:color="auto"/>
                    <w:right w:val="none" w:sz="0" w:space="0" w:color="auto"/>
                  </w:divBdr>
                  <w:divsChild>
                    <w:div w:id="1512573930">
                      <w:marLeft w:val="0"/>
                      <w:marRight w:val="0"/>
                      <w:marTop w:val="0"/>
                      <w:marBottom w:val="0"/>
                      <w:divBdr>
                        <w:top w:val="none" w:sz="0" w:space="0" w:color="auto"/>
                        <w:left w:val="none" w:sz="0" w:space="0" w:color="auto"/>
                        <w:bottom w:val="none" w:sz="0" w:space="0" w:color="auto"/>
                        <w:right w:val="none" w:sz="0" w:space="0" w:color="auto"/>
                      </w:divBdr>
                    </w:div>
                  </w:divsChild>
                </w:div>
                <w:div w:id="380401353">
                  <w:marLeft w:val="0"/>
                  <w:marRight w:val="0"/>
                  <w:marTop w:val="0"/>
                  <w:marBottom w:val="0"/>
                  <w:divBdr>
                    <w:top w:val="none" w:sz="0" w:space="0" w:color="auto"/>
                    <w:left w:val="none" w:sz="0" w:space="0" w:color="auto"/>
                    <w:bottom w:val="none" w:sz="0" w:space="0" w:color="auto"/>
                    <w:right w:val="none" w:sz="0" w:space="0" w:color="auto"/>
                  </w:divBdr>
                  <w:divsChild>
                    <w:div w:id="1276788644">
                      <w:marLeft w:val="0"/>
                      <w:marRight w:val="0"/>
                      <w:marTop w:val="0"/>
                      <w:marBottom w:val="0"/>
                      <w:divBdr>
                        <w:top w:val="none" w:sz="0" w:space="0" w:color="auto"/>
                        <w:left w:val="none" w:sz="0" w:space="0" w:color="auto"/>
                        <w:bottom w:val="none" w:sz="0" w:space="0" w:color="auto"/>
                        <w:right w:val="none" w:sz="0" w:space="0" w:color="auto"/>
                      </w:divBdr>
                    </w:div>
                  </w:divsChild>
                </w:div>
                <w:div w:id="384912538">
                  <w:marLeft w:val="0"/>
                  <w:marRight w:val="0"/>
                  <w:marTop w:val="0"/>
                  <w:marBottom w:val="0"/>
                  <w:divBdr>
                    <w:top w:val="none" w:sz="0" w:space="0" w:color="auto"/>
                    <w:left w:val="none" w:sz="0" w:space="0" w:color="auto"/>
                    <w:bottom w:val="none" w:sz="0" w:space="0" w:color="auto"/>
                    <w:right w:val="none" w:sz="0" w:space="0" w:color="auto"/>
                  </w:divBdr>
                  <w:divsChild>
                    <w:div w:id="1318918847">
                      <w:marLeft w:val="0"/>
                      <w:marRight w:val="0"/>
                      <w:marTop w:val="0"/>
                      <w:marBottom w:val="0"/>
                      <w:divBdr>
                        <w:top w:val="none" w:sz="0" w:space="0" w:color="auto"/>
                        <w:left w:val="none" w:sz="0" w:space="0" w:color="auto"/>
                        <w:bottom w:val="none" w:sz="0" w:space="0" w:color="auto"/>
                        <w:right w:val="none" w:sz="0" w:space="0" w:color="auto"/>
                      </w:divBdr>
                    </w:div>
                  </w:divsChild>
                </w:div>
                <w:div w:id="435368193">
                  <w:marLeft w:val="0"/>
                  <w:marRight w:val="0"/>
                  <w:marTop w:val="0"/>
                  <w:marBottom w:val="0"/>
                  <w:divBdr>
                    <w:top w:val="none" w:sz="0" w:space="0" w:color="auto"/>
                    <w:left w:val="none" w:sz="0" w:space="0" w:color="auto"/>
                    <w:bottom w:val="none" w:sz="0" w:space="0" w:color="auto"/>
                    <w:right w:val="none" w:sz="0" w:space="0" w:color="auto"/>
                  </w:divBdr>
                  <w:divsChild>
                    <w:div w:id="773745198">
                      <w:marLeft w:val="0"/>
                      <w:marRight w:val="0"/>
                      <w:marTop w:val="0"/>
                      <w:marBottom w:val="0"/>
                      <w:divBdr>
                        <w:top w:val="none" w:sz="0" w:space="0" w:color="auto"/>
                        <w:left w:val="none" w:sz="0" w:space="0" w:color="auto"/>
                        <w:bottom w:val="none" w:sz="0" w:space="0" w:color="auto"/>
                        <w:right w:val="none" w:sz="0" w:space="0" w:color="auto"/>
                      </w:divBdr>
                    </w:div>
                  </w:divsChild>
                </w:div>
                <w:div w:id="787310640">
                  <w:marLeft w:val="0"/>
                  <w:marRight w:val="0"/>
                  <w:marTop w:val="0"/>
                  <w:marBottom w:val="0"/>
                  <w:divBdr>
                    <w:top w:val="none" w:sz="0" w:space="0" w:color="auto"/>
                    <w:left w:val="none" w:sz="0" w:space="0" w:color="auto"/>
                    <w:bottom w:val="none" w:sz="0" w:space="0" w:color="auto"/>
                    <w:right w:val="none" w:sz="0" w:space="0" w:color="auto"/>
                  </w:divBdr>
                  <w:divsChild>
                    <w:div w:id="1354917306">
                      <w:marLeft w:val="0"/>
                      <w:marRight w:val="0"/>
                      <w:marTop w:val="0"/>
                      <w:marBottom w:val="0"/>
                      <w:divBdr>
                        <w:top w:val="none" w:sz="0" w:space="0" w:color="auto"/>
                        <w:left w:val="none" w:sz="0" w:space="0" w:color="auto"/>
                        <w:bottom w:val="none" w:sz="0" w:space="0" w:color="auto"/>
                        <w:right w:val="none" w:sz="0" w:space="0" w:color="auto"/>
                      </w:divBdr>
                    </w:div>
                  </w:divsChild>
                </w:div>
                <w:div w:id="946280342">
                  <w:marLeft w:val="0"/>
                  <w:marRight w:val="0"/>
                  <w:marTop w:val="0"/>
                  <w:marBottom w:val="0"/>
                  <w:divBdr>
                    <w:top w:val="none" w:sz="0" w:space="0" w:color="auto"/>
                    <w:left w:val="none" w:sz="0" w:space="0" w:color="auto"/>
                    <w:bottom w:val="none" w:sz="0" w:space="0" w:color="auto"/>
                    <w:right w:val="none" w:sz="0" w:space="0" w:color="auto"/>
                  </w:divBdr>
                  <w:divsChild>
                    <w:div w:id="1190876000">
                      <w:marLeft w:val="0"/>
                      <w:marRight w:val="0"/>
                      <w:marTop w:val="0"/>
                      <w:marBottom w:val="0"/>
                      <w:divBdr>
                        <w:top w:val="none" w:sz="0" w:space="0" w:color="auto"/>
                        <w:left w:val="none" w:sz="0" w:space="0" w:color="auto"/>
                        <w:bottom w:val="none" w:sz="0" w:space="0" w:color="auto"/>
                        <w:right w:val="none" w:sz="0" w:space="0" w:color="auto"/>
                      </w:divBdr>
                    </w:div>
                  </w:divsChild>
                </w:div>
                <w:div w:id="1073044302">
                  <w:marLeft w:val="0"/>
                  <w:marRight w:val="0"/>
                  <w:marTop w:val="0"/>
                  <w:marBottom w:val="0"/>
                  <w:divBdr>
                    <w:top w:val="none" w:sz="0" w:space="0" w:color="auto"/>
                    <w:left w:val="none" w:sz="0" w:space="0" w:color="auto"/>
                    <w:bottom w:val="none" w:sz="0" w:space="0" w:color="auto"/>
                    <w:right w:val="none" w:sz="0" w:space="0" w:color="auto"/>
                  </w:divBdr>
                  <w:divsChild>
                    <w:div w:id="289828450">
                      <w:marLeft w:val="0"/>
                      <w:marRight w:val="0"/>
                      <w:marTop w:val="0"/>
                      <w:marBottom w:val="0"/>
                      <w:divBdr>
                        <w:top w:val="none" w:sz="0" w:space="0" w:color="auto"/>
                        <w:left w:val="none" w:sz="0" w:space="0" w:color="auto"/>
                        <w:bottom w:val="none" w:sz="0" w:space="0" w:color="auto"/>
                        <w:right w:val="none" w:sz="0" w:space="0" w:color="auto"/>
                      </w:divBdr>
                    </w:div>
                  </w:divsChild>
                </w:div>
                <w:div w:id="1152991858">
                  <w:marLeft w:val="0"/>
                  <w:marRight w:val="0"/>
                  <w:marTop w:val="0"/>
                  <w:marBottom w:val="0"/>
                  <w:divBdr>
                    <w:top w:val="none" w:sz="0" w:space="0" w:color="auto"/>
                    <w:left w:val="none" w:sz="0" w:space="0" w:color="auto"/>
                    <w:bottom w:val="none" w:sz="0" w:space="0" w:color="auto"/>
                    <w:right w:val="none" w:sz="0" w:space="0" w:color="auto"/>
                  </w:divBdr>
                  <w:divsChild>
                    <w:div w:id="1428304287">
                      <w:marLeft w:val="0"/>
                      <w:marRight w:val="0"/>
                      <w:marTop w:val="0"/>
                      <w:marBottom w:val="0"/>
                      <w:divBdr>
                        <w:top w:val="none" w:sz="0" w:space="0" w:color="auto"/>
                        <w:left w:val="none" w:sz="0" w:space="0" w:color="auto"/>
                        <w:bottom w:val="none" w:sz="0" w:space="0" w:color="auto"/>
                        <w:right w:val="none" w:sz="0" w:space="0" w:color="auto"/>
                      </w:divBdr>
                    </w:div>
                  </w:divsChild>
                </w:div>
                <w:div w:id="1400322581">
                  <w:marLeft w:val="0"/>
                  <w:marRight w:val="0"/>
                  <w:marTop w:val="0"/>
                  <w:marBottom w:val="0"/>
                  <w:divBdr>
                    <w:top w:val="none" w:sz="0" w:space="0" w:color="auto"/>
                    <w:left w:val="none" w:sz="0" w:space="0" w:color="auto"/>
                    <w:bottom w:val="none" w:sz="0" w:space="0" w:color="auto"/>
                    <w:right w:val="none" w:sz="0" w:space="0" w:color="auto"/>
                  </w:divBdr>
                  <w:divsChild>
                    <w:div w:id="2054452454">
                      <w:marLeft w:val="0"/>
                      <w:marRight w:val="0"/>
                      <w:marTop w:val="0"/>
                      <w:marBottom w:val="0"/>
                      <w:divBdr>
                        <w:top w:val="none" w:sz="0" w:space="0" w:color="auto"/>
                        <w:left w:val="none" w:sz="0" w:space="0" w:color="auto"/>
                        <w:bottom w:val="none" w:sz="0" w:space="0" w:color="auto"/>
                        <w:right w:val="none" w:sz="0" w:space="0" w:color="auto"/>
                      </w:divBdr>
                    </w:div>
                  </w:divsChild>
                </w:div>
                <w:div w:id="1733112793">
                  <w:marLeft w:val="0"/>
                  <w:marRight w:val="0"/>
                  <w:marTop w:val="0"/>
                  <w:marBottom w:val="0"/>
                  <w:divBdr>
                    <w:top w:val="none" w:sz="0" w:space="0" w:color="auto"/>
                    <w:left w:val="none" w:sz="0" w:space="0" w:color="auto"/>
                    <w:bottom w:val="none" w:sz="0" w:space="0" w:color="auto"/>
                    <w:right w:val="none" w:sz="0" w:space="0" w:color="auto"/>
                  </w:divBdr>
                  <w:divsChild>
                    <w:div w:id="1681349674">
                      <w:marLeft w:val="0"/>
                      <w:marRight w:val="0"/>
                      <w:marTop w:val="0"/>
                      <w:marBottom w:val="0"/>
                      <w:divBdr>
                        <w:top w:val="none" w:sz="0" w:space="0" w:color="auto"/>
                        <w:left w:val="none" w:sz="0" w:space="0" w:color="auto"/>
                        <w:bottom w:val="none" w:sz="0" w:space="0" w:color="auto"/>
                        <w:right w:val="none" w:sz="0" w:space="0" w:color="auto"/>
                      </w:divBdr>
                    </w:div>
                  </w:divsChild>
                </w:div>
                <w:div w:id="1915972743">
                  <w:marLeft w:val="0"/>
                  <w:marRight w:val="0"/>
                  <w:marTop w:val="0"/>
                  <w:marBottom w:val="0"/>
                  <w:divBdr>
                    <w:top w:val="none" w:sz="0" w:space="0" w:color="auto"/>
                    <w:left w:val="none" w:sz="0" w:space="0" w:color="auto"/>
                    <w:bottom w:val="none" w:sz="0" w:space="0" w:color="auto"/>
                    <w:right w:val="none" w:sz="0" w:space="0" w:color="auto"/>
                  </w:divBdr>
                  <w:divsChild>
                    <w:div w:id="360010297">
                      <w:marLeft w:val="0"/>
                      <w:marRight w:val="0"/>
                      <w:marTop w:val="0"/>
                      <w:marBottom w:val="0"/>
                      <w:divBdr>
                        <w:top w:val="none" w:sz="0" w:space="0" w:color="auto"/>
                        <w:left w:val="none" w:sz="0" w:space="0" w:color="auto"/>
                        <w:bottom w:val="none" w:sz="0" w:space="0" w:color="auto"/>
                        <w:right w:val="none" w:sz="0" w:space="0" w:color="auto"/>
                      </w:divBdr>
                    </w:div>
                  </w:divsChild>
                </w:div>
                <w:div w:id="2074349278">
                  <w:marLeft w:val="0"/>
                  <w:marRight w:val="0"/>
                  <w:marTop w:val="0"/>
                  <w:marBottom w:val="0"/>
                  <w:divBdr>
                    <w:top w:val="none" w:sz="0" w:space="0" w:color="auto"/>
                    <w:left w:val="none" w:sz="0" w:space="0" w:color="auto"/>
                    <w:bottom w:val="none" w:sz="0" w:space="0" w:color="auto"/>
                    <w:right w:val="none" w:sz="0" w:space="0" w:color="auto"/>
                  </w:divBdr>
                  <w:divsChild>
                    <w:div w:id="953484885">
                      <w:marLeft w:val="0"/>
                      <w:marRight w:val="0"/>
                      <w:marTop w:val="0"/>
                      <w:marBottom w:val="0"/>
                      <w:divBdr>
                        <w:top w:val="none" w:sz="0" w:space="0" w:color="auto"/>
                        <w:left w:val="none" w:sz="0" w:space="0" w:color="auto"/>
                        <w:bottom w:val="none" w:sz="0" w:space="0" w:color="auto"/>
                        <w:right w:val="none" w:sz="0" w:space="0" w:color="auto"/>
                      </w:divBdr>
                    </w:div>
                  </w:divsChild>
                </w:div>
                <w:div w:id="2104454871">
                  <w:marLeft w:val="0"/>
                  <w:marRight w:val="0"/>
                  <w:marTop w:val="0"/>
                  <w:marBottom w:val="0"/>
                  <w:divBdr>
                    <w:top w:val="none" w:sz="0" w:space="0" w:color="auto"/>
                    <w:left w:val="none" w:sz="0" w:space="0" w:color="auto"/>
                    <w:bottom w:val="none" w:sz="0" w:space="0" w:color="auto"/>
                    <w:right w:val="none" w:sz="0" w:space="0" w:color="auto"/>
                  </w:divBdr>
                  <w:divsChild>
                    <w:div w:id="16852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47891">
          <w:marLeft w:val="0"/>
          <w:marRight w:val="0"/>
          <w:marTop w:val="0"/>
          <w:marBottom w:val="0"/>
          <w:divBdr>
            <w:top w:val="none" w:sz="0" w:space="0" w:color="auto"/>
            <w:left w:val="none" w:sz="0" w:space="0" w:color="auto"/>
            <w:bottom w:val="none" w:sz="0" w:space="0" w:color="auto"/>
            <w:right w:val="none" w:sz="0" w:space="0" w:color="auto"/>
          </w:divBdr>
        </w:div>
        <w:div w:id="2061896338">
          <w:marLeft w:val="0"/>
          <w:marRight w:val="0"/>
          <w:marTop w:val="0"/>
          <w:marBottom w:val="0"/>
          <w:divBdr>
            <w:top w:val="none" w:sz="0" w:space="0" w:color="auto"/>
            <w:left w:val="none" w:sz="0" w:space="0" w:color="auto"/>
            <w:bottom w:val="none" w:sz="0" w:space="0" w:color="auto"/>
            <w:right w:val="none" w:sz="0" w:space="0" w:color="auto"/>
          </w:divBdr>
        </w:div>
        <w:div w:id="2128086361">
          <w:marLeft w:val="0"/>
          <w:marRight w:val="0"/>
          <w:marTop w:val="0"/>
          <w:marBottom w:val="0"/>
          <w:divBdr>
            <w:top w:val="none" w:sz="0" w:space="0" w:color="auto"/>
            <w:left w:val="none" w:sz="0" w:space="0" w:color="auto"/>
            <w:bottom w:val="none" w:sz="0" w:space="0" w:color="auto"/>
            <w:right w:val="none" w:sz="0" w:space="0" w:color="auto"/>
          </w:divBdr>
        </w:div>
      </w:divsChild>
    </w:div>
    <w:div w:id="1225874953">
      <w:bodyDiv w:val="1"/>
      <w:marLeft w:val="0"/>
      <w:marRight w:val="0"/>
      <w:marTop w:val="0"/>
      <w:marBottom w:val="0"/>
      <w:divBdr>
        <w:top w:val="none" w:sz="0" w:space="0" w:color="auto"/>
        <w:left w:val="none" w:sz="0" w:space="0" w:color="auto"/>
        <w:bottom w:val="none" w:sz="0" w:space="0" w:color="auto"/>
        <w:right w:val="none" w:sz="0" w:space="0" w:color="auto"/>
      </w:divBdr>
      <w:divsChild>
        <w:div w:id="272134624">
          <w:marLeft w:val="0"/>
          <w:marRight w:val="0"/>
          <w:marTop w:val="0"/>
          <w:marBottom w:val="0"/>
          <w:divBdr>
            <w:top w:val="none" w:sz="0" w:space="0" w:color="auto"/>
            <w:left w:val="none" w:sz="0" w:space="0" w:color="auto"/>
            <w:bottom w:val="none" w:sz="0" w:space="0" w:color="auto"/>
            <w:right w:val="none" w:sz="0" w:space="0" w:color="auto"/>
          </w:divBdr>
          <w:divsChild>
            <w:div w:id="1038090906">
              <w:marLeft w:val="0"/>
              <w:marRight w:val="0"/>
              <w:marTop w:val="0"/>
              <w:marBottom w:val="0"/>
              <w:divBdr>
                <w:top w:val="none" w:sz="0" w:space="0" w:color="auto"/>
                <w:left w:val="none" w:sz="0" w:space="0" w:color="auto"/>
                <w:bottom w:val="none" w:sz="0" w:space="0" w:color="auto"/>
                <w:right w:val="none" w:sz="0" w:space="0" w:color="auto"/>
              </w:divBdr>
            </w:div>
            <w:div w:id="1185825493">
              <w:marLeft w:val="0"/>
              <w:marRight w:val="0"/>
              <w:marTop w:val="0"/>
              <w:marBottom w:val="0"/>
              <w:divBdr>
                <w:top w:val="none" w:sz="0" w:space="0" w:color="auto"/>
                <w:left w:val="none" w:sz="0" w:space="0" w:color="auto"/>
                <w:bottom w:val="none" w:sz="0" w:space="0" w:color="auto"/>
                <w:right w:val="none" w:sz="0" w:space="0" w:color="auto"/>
              </w:divBdr>
            </w:div>
            <w:div w:id="1465080779">
              <w:marLeft w:val="0"/>
              <w:marRight w:val="0"/>
              <w:marTop w:val="0"/>
              <w:marBottom w:val="0"/>
              <w:divBdr>
                <w:top w:val="none" w:sz="0" w:space="0" w:color="auto"/>
                <w:left w:val="none" w:sz="0" w:space="0" w:color="auto"/>
                <w:bottom w:val="none" w:sz="0" w:space="0" w:color="auto"/>
                <w:right w:val="none" w:sz="0" w:space="0" w:color="auto"/>
              </w:divBdr>
            </w:div>
          </w:divsChild>
        </w:div>
        <w:div w:id="1240090784">
          <w:marLeft w:val="0"/>
          <w:marRight w:val="0"/>
          <w:marTop w:val="0"/>
          <w:marBottom w:val="0"/>
          <w:divBdr>
            <w:top w:val="none" w:sz="0" w:space="0" w:color="auto"/>
            <w:left w:val="none" w:sz="0" w:space="0" w:color="auto"/>
            <w:bottom w:val="none" w:sz="0" w:space="0" w:color="auto"/>
            <w:right w:val="none" w:sz="0" w:space="0" w:color="auto"/>
          </w:divBdr>
          <w:divsChild>
            <w:div w:id="869883035">
              <w:marLeft w:val="0"/>
              <w:marRight w:val="0"/>
              <w:marTop w:val="0"/>
              <w:marBottom w:val="0"/>
              <w:divBdr>
                <w:top w:val="none" w:sz="0" w:space="0" w:color="auto"/>
                <w:left w:val="none" w:sz="0" w:space="0" w:color="auto"/>
                <w:bottom w:val="none" w:sz="0" w:space="0" w:color="auto"/>
                <w:right w:val="none" w:sz="0" w:space="0" w:color="auto"/>
              </w:divBdr>
            </w:div>
            <w:div w:id="12138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31112">
      <w:bodyDiv w:val="1"/>
      <w:marLeft w:val="0"/>
      <w:marRight w:val="0"/>
      <w:marTop w:val="0"/>
      <w:marBottom w:val="0"/>
      <w:divBdr>
        <w:top w:val="none" w:sz="0" w:space="0" w:color="auto"/>
        <w:left w:val="none" w:sz="0" w:space="0" w:color="auto"/>
        <w:bottom w:val="none" w:sz="0" w:space="0" w:color="auto"/>
        <w:right w:val="none" w:sz="0" w:space="0" w:color="auto"/>
      </w:divBdr>
      <w:divsChild>
        <w:div w:id="437214537">
          <w:marLeft w:val="0"/>
          <w:marRight w:val="0"/>
          <w:marTop w:val="0"/>
          <w:marBottom w:val="0"/>
          <w:divBdr>
            <w:top w:val="none" w:sz="0" w:space="0" w:color="auto"/>
            <w:left w:val="none" w:sz="0" w:space="0" w:color="auto"/>
            <w:bottom w:val="none" w:sz="0" w:space="0" w:color="auto"/>
            <w:right w:val="none" w:sz="0" w:space="0" w:color="auto"/>
          </w:divBdr>
        </w:div>
        <w:div w:id="1352297631">
          <w:marLeft w:val="0"/>
          <w:marRight w:val="0"/>
          <w:marTop w:val="0"/>
          <w:marBottom w:val="0"/>
          <w:divBdr>
            <w:top w:val="none" w:sz="0" w:space="0" w:color="auto"/>
            <w:left w:val="none" w:sz="0" w:space="0" w:color="auto"/>
            <w:bottom w:val="none" w:sz="0" w:space="0" w:color="auto"/>
            <w:right w:val="none" w:sz="0" w:space="0" w:color="auto"/>
          </w:divBdr>
        </w:div>
        <w:div w:id="1522083720">
          <w:marLeft w:val="0"/>
          <w:marRight w:val="0"/>
          <w:marTop w:val="0"/>
          <w:marBottom w:val="0"/>
          <w:divBdr>
            <w:top w:val="none" w:sz="0" w:space="0" w:color="auto"/>
            <w:left w:val="none" w:sz="0" w:space="0" w:color="auto"/>
            <w:bottom w:val="none" w:sz="0" w:space="0" w:color="auto"/>
            <w:right w:val="none" w:sz="0" w:space="0" w:color="auto"/>
          </w:divBdr>
        </w:div>
      </w:divsChild>
    </w:div>
    <w:div w:id="1248223925">
      <w:bodyDiv w:val="1"/>
      <w:marLeft w:val="0"/>
      <w:marRight w:val="0"/>
      <w:marTop w:val="0"/>
      <w:marBottom w:val="0"/>
      <w:divBdr>
        <w:top w:val="none" w:sz="0" w:space="0" w:color="auto"/>
        <w:left w:val="none" w:sz="0" w:space="0" w:color="auto"/>
        <w:bottom w:val="none" w:sz="0" w:space="0" w:color="auto"/>
        <w:right w:val="none" w:sz="0" w:space="0" w:color="auto"/>
      </w:divBdr>
    </w:div>
    <w:div w:id="1344941674">
      <w:bodyDiv w:val="1"/>
      <w:marLeft w:val="0"/>
      <w:marRight w:val="0"/>
      <w:marTop w:val="0"/>
      <w:marBottom w:val="0"/>
      <w:divBdr>
        <w:top w:val="none" w:sz="0" w:space="0" w:color="auto"/>
        <w:left w:val="none" w:sz="0" w:space="0" w:color="auto"/>
        <w:bottom w:val="none" w:sz="0" w:space="0" w:color="auto"/>
        <w:right w:val="none" w:sz="0" w:space="0" w:color="auto"/>
      </w:divBdr>
    </w:div>
    <w:div w:id="1377896112">
      <w:bodyDiv w:val="1"/>
      <w:marLeft w:val="0"/>
      <w:marRight w:val="0"/>
      <w:marTop w:val="0"/>
      <w:marBottom w:val="0"/>
      <w:divBdr>
        <w:top w:val="none" w:sz="0" w:space="0" w:color="auto"/>
        <w:left w:val="none" w:sz="0" w:space="0" w:color="auto"/>
        <w:bottom w:val="none" w:sz="0" w:space="0" w:color="auto"/>
        <w:right w:val="none" w:sz="0" w:space="0" w:color="auto"/>
      </w:divBdr>
    </w:div>
    <w:div w:id="1398087671">
      <w:bodyDiv w:val="1"/>
      <w:marLeft w:val="0"/>
      <w:marRight w:val="0"/>
      <w:marTop w:val="0"/>
      <w:marBottom w:val="0"/>
      <w:divBdr>
        <w:top w:val="none" w:sz="0" w:space="0" w:color="auto"/>
        <w:left w:val="none" w:sz="0" w:space="0" w:color="auto"/>
        <w:bottom w:val="none" w:sz="0" w:space="0" w:color="auto"/>
        <w:right w:val="none" w:sz="0" w:space="0" w:color="auto"/>
      </w:divBdr>
      <w:divsChild>
        <w:div w:id="294674952">
          <w:marLeft w:val="0"/>
          <w:marRight w:val="0"/>
          <w:marTop w:val="0"/>
          <w:marBottom w:val="0"/>
          <w:divBdr>
            <w:top w:val="none" w:sz="0" w:space="0" w:color="auto"/>
            <w:left w:val="none" w:sz="0" w:space="0" w:color="auto"/>
            <w:bottom w:val="none" w:sz="0" w:space="0" w:color="auto"/>
            <w:right w:val="none" w:sz="0" w:space="0" w:color="auto"/>
          </w:divBdr>
        </w:div>
        <w:div w:id="1248418658">
          <w:marLeft w:val="0"/>
          <w:marRight w:val="0"/>
          <w:marTop w:val="0"/>
          <w:marBottom w:val="0"/>
          <w:divBdr>
            <w:top w:val="none" w:sz="0" w:space="0" w:color="auto"/>
            <w:left w:val="none" w:sz="0" w:space="0" w:color="auto"/>
            <w:bottom w:val="none" w:sz="0" w:space="0" w:color="auto"/>
            <w:right w:val="none" w:sz="0" w:space="0" w:color="auto"/>
          </w:divBdr>
        </w:div>
        <w:div w:id="2082287858">
          <w:marLeft w:val="0"/>
          <w:marRight w:val="0"/>
          <w:marTop w:val="0"/>
          <w:marBottom w:val="0"/>
          <w:divBdr>
            <w:top w:val="none" w:sz="0" w:space="0" w:color="auto"/>
            <w:left w:val="none" w:sz="0" w:space="0" w:color="auto"/>
            <w:bottom w:val="none" w:sz="0" w:space="0" w:color="auto"/>
            <w:right w:val="none" w:sz="0" w:space="0" w:color="auto"/>
          </w:divBdr>
        </w:div>
      </w:divsChild>
    </w:div>
    <w:div w:id="1472017912">
      <w:bodyDiv w:val="1"/>
      <w:marLeft w:val="0"/>
      <w:marRight w:val="0"/>
      <w:marTop w:val="0"/>
      <w:marBottom w:val="0"/>
      <w:divBdr>
        <w:top w:val="none" w:sz="0" w:space="0" w:color="auto"/>
        <w:left w:val="none" w:sz="0" w:space="0" w:color="auto"/>
        <w:bottom w:val="none" w:sz="0" w:space="0" w:color="auto"/>
        <w:right w:val="none" w:sz="0" w:space="0" w:color="auto"/>
      </w:divBdr>
    </w:div>
    <w:div w:id="1680425415">
      <w:bodyDiv w:val="1"/>
      <w:marLeft w:val="0"/>
      <w:marRight w:val="0"/>
      <w:marTop w:val="0"/>
      <w:marBottom w:val="0"/>
      <w:divBdr>
        <w:top w:val="none" w:sz="0" w:space="0" w:color="auto"/>
        <w:left w:val="none" w:sz="0" w:space="0" w:color="auto"/>
        <w:bottom w:val="none" w:sz="0" w:space="0" w:color="auto"/>
        <w:right w:val="none" w:sz="0" w:space="0" w:color="auto"/>
      </w:divBdr>
      <w:divsChild>
        <w:div w:id="194346589">
          <w:marLeft w:val="0"/>
          <w:marRight w:val="0"/>
          <w:marTop w:val="0"/>
          <w:marBottom w:val="0"/>
          <w:divBdr>
            <w:top w:val="none" w:sz="0" w:space="0" w:color="auto"/>
            <w:left w:val="none" w:sz="0" w:space="0" w:color="auto"/>
            <w:bottom w:val="none" w:sz="0" w:space="0" w:color="auto"/>
            <w:right w:val="none" w:sz="0" w:space="0" w:color="auto"/>
          </w:divBdr>
          <w:divsChild>
            <w:div w:id="1064910606">
              <w:marLeft w:val="0"/>
              <w:marRight w:val="0"/>
              <w:marTop w:val="0"/>
              <w:marBottom w:val="0"/>
              <w:divBdr>
                <w:top w:val="none" w:sz="0" w:space="0" w:color="auto"/>
                <w:left w:val="none" w:sz="0" w:space="0" w:color="auto"/>
                <w:bottom w:val="none" w:sz="0" w:space="0" w:color="auto"/>
                <w:right w:val="none" w:sz="0" w:space="0" w:color="auto"/>
              </w:divBdr>
            </w:div>
            <w:div w:id="1163159150">
              <w:marLeft w:val="0"/>
              <w:marRight w:val="0"/>
              <w:marTop w:val="0"/>
              <w:marBottom w:val="0"/>
              <w:divBdr>
                <w:top w:val="none" w:sz="0" w:space="0" w:color="auto"/>
                <w:left w:val="none" w:sz="0" w:space="0" w:color="auto"/>
                <w:bottom w:val="none" w:sz="0" w:space="0" w:color="auto"/>
                <w:right w:val="none" w:sz="0" w:space="0" w:color="auto"/>
              </w:divBdr>
            </w:div>
          </w:divsChild>
        </w:div>
        <w:div w:id="1212575657">
          <w:marLeft w:val="0"/>
          <w:marRight w:val="0"/>
          <w:marTop w:val="0"/>
          <w:marBottom w:val="0"/>
          <w:divBdr>
            <w:top w:val="none" w:sz="0" w:space="0" w:color="auto"/>
            <w:left w:val="none" w:sz="0" w:space="0" w:color="auto"/>
            <w:bottom w:val="none" w:sz="0" w:space="0" w:color="auto"/>
            <w:right w:val="none" w:sz="0" w:space="0" w:color="auto"/>
          </w:divBdr>
          <w:divsChild>
            <w:div w:id="196816598">
              <w:marLeft w:val="0"/>
              <w:marRight w:val="0"/>
              <w:marTop w:val="0"/>
              <w:marBottom w:val="0"/>
              <w:divBdr>
                <w:top w:val="none" w:sz="0" w:space="0" w:color="auto"/>
                <w:left w:val="none" w:sz="0" w:space="0" w:color="auto"/>
                <w:bottom w:val="none" w:sz="0" w:space="0" w:color="auto"/>
                <w:right w:val="none" w:sz="0" w:space="0" w:color="auto"/>
              </w:divBdr>
            </w:div>
            <w:div w:id="3799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6866">
      <w:bodyDiv w:val="1"/>
      <w:marLeft w:val="0"/>
      <w:marRight w:val="0"/>
      <w:marTop w:val="0"/>
      <w:marBottom w:val="0"/>
      <w:divBdr>
        <w:top w:val="none" w:sz="0" w:space="0" w:color="auto"/>
        <w:left w:val="none" w:sz="0" w:space="0" w:color="auto"/>
        <w:bottom w:val="none" w:sz="0" w:space="0" w:color="auto"/>
        <w:right w:val="none" w:sz="0" w:space="0" w:color="auto"/>
      </w:divBdr>
      <w:divsChild>
        <w:div w:id="1841919985">
          <w:marLeft w:val="0"/>
          <w:marRight w:val="0"/>
          <w:marTop w:val="0"/>
          <w:marBottom w:val="0"/>
          <w:divBdr>
            <w:top w:val="none" w:sz="0" w:space="0" w:color="auto"/>
            <w:left w:val="none" w:sz="0" w:space="0" w:color="auto"/>
            <w:bottom w:val="none" w:sz="0" w:space="0" w:color="auto"/>
            <w:right w:val="none" w:sz="0" w:space="0" w:color="auto"/>
          </w:divBdr>
        </w:div>
        <w:div w:id="1947496649">
          <w:marLeft w:val="0"/>
          <w:marRight w:val="0"/>
          <w:marTop w:val="0"/>
          <w:marBottom w:val="0"/>
          <w:divBdr>
            <w:top w:val="none" w:sz="0" w:space="0" w:color="auto"/>
            <w:left w:val="none" w:sz="0" w:space="0" w:color="auto"/>
            <w:bottom w:val="none" w:sz="0" w:space="0" w:color="auto"/>
            <w:right w:val="none" w:sz="0" w:space="0" w:color="auto"/>
          </w:divBdr>
        </w:div>
      </w:divsChild>
    </w:div>
    <w:div w:id="1970624094">
      <w:bodyDiv w:val="1"/>
      <w:marLeft w:val="0"/>
      <w:marRight w:val="0"/>
      <w:marTop w:val="0"/>
      <w:marBottom w:val="0"/>
      <w:divBdr>
        <w:top w:val="none" w:sz="0" w:space="0" w:color="auto"/>
        <w:left w:val="none" w:sz="0" w:space="0" w:color="auto"/>
        <w:bottom w:val="none" w:sz="0" w:space="0" w:color="auto"/>
        <w:right w:val="none" w:sz="0" w:space="0" w:color="auto"/>
      </w:divBdr>
      <w:divsChild>
        <w:div w:id="23092614">
          <w:marLeft w:val="0"/>
          <w:marRight w:val="0"/>
          <w:marTop w:val="0"/>
          <w:marBottom w:val="0"/>
          <w:divBdr>
            <w:top w:val="none" w:sz="0" w:space="0" w:color="auto"/>
            <w:left w:val="none" w:sz="0" w:space="0" w:color="auto"/>
            <w:bottom w:val="none" w:sz="0" w:space="0" w:color="auto"/>
            <w:right w:val="none" w:sz="0" w:space="0" w:color="auto"/>
          </w:divBdr>
          <w:divsChild>
            <w:div w:id="522086382">
              <w:marLeft w:val="0"/>
              <w:marRight w:val="0"/>
              <w:marTop w:val="0"/>
              <w:marBottom w:val="0"/>
              <w:divBdr>
                <w:top w:val="none" w:sz="0" w:space="0" w:color="auto"/>
                <w:left w:val="none" w:sz="0" w:space="0" w:color="auto"/>
                <w:bottom w:val="none" w:sz="0" w:space="0" w:color="auto"/>
                <w:right w:val="none" w:sz="0" w:space="0" w:color="auto"/>
              </w:divBdr>
            </w:div>
            <w:div w:id="724375614">
              <w:marLeft w:val="0"/>
              <w:marRight w:val="0"/>
              <w:marTop w:val="0"/>
              <w:marBottom w:val="0"/>
              <w:divBdr>
                <w:top w:val="none" w:sz="0" w:space="0" w:color="auto"/>
                <w:left w:val="none" w:sz="0" w:space="0" w:color="auto"/>
                <w:bottom w:val="none" w:sz="0" w:space="0" w:color="auto"/>
                <w:right w:val="none" w:sz="0" w:space="0" w:color="auto"/>
              </w:divBdr>
            </w:div>
          </w:divsChild>
        </w:div>
        <w:div w:id="101194712">
          <w:marLeft w:val="0"/>
          <w:marRight w:val="0"/>
          <w:marTop w:val="0"/>
          <w:marBottom w:val="0"/>
          <w:divBdr>
            <w:top w:val="none" w:sz="0" w:space="0" w:color="auto"/>
            <w:left w:val="none" w:sz="0" w:space="0" w:color="auto"/>
            <w:bottom w:val="none" w:sz="0" w:space="0" w:color="auto"/>
            <w:right w:val="none" w:sz="0" w:space="0" w:color="auto"/>
          </w:divBdr>
          <w:divsChild>
            <w:div w:id="1017848223">
              <w:marLeft w:val="0"/>
              <w:marRight w:val="0"/>
              <w:marTop w:val="0"/>
              <w:marBottom w:val="0"/>
              <w:divBdr>
                <w:top w:val="none" w:sz="0" w:space="0" w:color="auto"/>
                <w:left w:val="none" w:sz="0" w:space="0" w:color="auto"/>
                <w:bottom w:val="none" w:sz="0" w:space="0" w:color="auto"/>
                <w:right w:val="none" w:sz="0" w:space="0" w:color="auto"/>
              </w:divBdr>
            </w:div>
            <w:div w:id="1885553966">
              <w:marLeft w:val="0"/>
              <w:marRight w:val="0"/>
              <w:marTop w:val="0"/>
              <w:marBottom w:val="0"/>
              <w:divBdr>
                <w:top w:val="none" w:sz="0" w:space="0" w:color="auto"/>
                <w:left w:val="none" w:sz="0" w:space="0" w:color="auto"/>
                <w:bottom w:val="none" w:sz="0" w:space="0" w:color="auto"/>
                <w:right w:val="none" w:sz="0" w:space="0" w:color="auto"/>
              </w:divBdr>
            </w:div>
          </w:divsChild>
        </w:div>
        <w:div w:id="247661641">
          <w:marLeft w:val="0"/>
          <w:marRight w:val="0"/>
          <w:marTop w:val="0"/>
          <w:marBottom w:val="0"/>
          <w:divBdr>
            <w:top w:val="none" w:sz="0" w:space="0" w:color="auto"/>
            <w:left w:val="none" w:sz="0" w:space="0" w:color="auto"/>
            <w:bottom w:val="none" w:sz="0" w:space="0" w:color="auto"/>
            <w:right w:val="none" w:sz="0" w:space="0" w:color="auto"/>
          </w:divBdr>
          <w:divsChild>
            <w:div w:id="252016392">
              <w:marLeft w:val="0"/>
              <w:marRight w:val="0"/>
              <w:marTop w:val="0"/>
              <w:marBottom w:val="0"/>
              <w:divBdr>
                <w:top w:val="none" w:sz="0" w:space="0" w:color="auto"/>
                <w:left w:val="none" w:sz="0" w:space="0" w:color="auto"/>
                <w:bottom w:val="none" w:sz="0" w:space="0" w:color="auto"/>
                <w:right w:val="none" w:sz="0" w:space="0" w:color="auto"/>
              </w:divBdr>
            </w:div>
          </w:divsChild>
        </w:div>
        <w:div w:id="665743990">
          <w:marLeft w:val="0"/>
          <w:marRight w:val="0"/>
          <w:marTop w:val="0"/>
          <w:marBottom w:val="0"/>
          <w:divBdr>
            <w:top w:val="none" w:sz="0" w:space="0" w:color="auto"/>
            <w:left w:val="none" w:sz="0" w:space="0" w:color="auto"/>
            <w:bottom w:val="none" w:sz="0" w:space="0" w:color="auto"/>
            <w:right w:val="none" w:sz="0" w:space="0" w:color="auto"/>
          </w:divBdr>
          <w:divsChild>
            <w:div w:id="2092071742">
              <w:marLeft w:val="0"/>
              <w:marRight w:val="0"/>
              <w:marTop w:val="0"/>
              <w:marBottom w:val="0"/>
              <w:divBdr>
                <w:top w:val="none" w:sz="0" w:space="0" w:color="auto"/>
                <w:left w:val="none" w:sz="0" w:space="0" w:color="auto"/>
                <w:bottom w:val="none" w:sz="0" w:space="0" w:color="auto"/>
                <w:right w:val="none" w:sz="0" w:space="0" w:color="auto"/>
              </w:divBdr>
            </w:div>
          </w:divsChild>
        </w:div>
        <w:div w:id="700663693">
          <w:marLeft w:val="0"/>
          <w:marRight w:val="0"/>
          <w:marTop w:val="0"/>
          <w:marBottom w:val="0"/>
          <w:divBdr>
            <w:top w:val="none" w:sz="0" w:space="0" w:color="auto"/>
            <w:left w:val="none" w:sz="0" w:space="0" w:color="auto"/>
            <w:bottom w:val="none" w:sz="0" w:space="0" w:color="auto"/>
            <w:right w:val="none" w:sz="0" w:space="0" w:color="auto"/>
          </w:divBdr>
          <w:divsChild>
            <w:div w:id="681517658">
              <w:marLeft w:val="0"/>
              <w:marRight w:val="0"/>
              <w:marTop w:val="0"/>
              <w:marBottom w:val="0"/>
              <w:divBdr>
                <w:top w:val="none" w:sz="0" w:space="0" w:color="auto"/>
                <w:left w:val="none" w:sz="0" w:space="0" w:color="auto"/>
                <w:bottom w:val="none" w:sz="0" w:space="0" w:color="auto"/>
                <w:right w:val="none" w:sz="0" w:space="0" w:color="auto"/>
              </w:divBdr>
            </w:div>
            <w:div w:id="857937045">
              <w:marLeft w:val="0"/>
              <w:marRight w:val="0"/>
              <w:marTop w:val="0"/>
              <w:marBottom w:val="0"/>
              <w:divBdr>
                <w:top w:val="none" w:sz="0" w:space="0" w:color="auto"/>
                <w:left w:val="none" w:sz="0" w:space="0" w:color="auto"/>
                <w:bottom w:val="none" w:sz="0" w:space="0" w:color="auto"/>
                <w:right w:val="none" w:sz="0" w:space="0" w:color="auto"/>
              </w:divBdr>
            </w:div>
            <w:div w:id="1598950572">
              <w:marLeft w:val="0"/>
              <w:marRight w:val="0"/>
              <w:marTop w:val="0"/>
              <w:marBottom w:val="0"/>
              <w:divBdr>
                <w:top w:val="none" w:sz="0" w:space="0" w:color="auto"/>
                <w:left w:val="none" w:sz="0" w:space="0" w:color="auto"/>
                <w:bottom w:val="none" w:sz="0" w:space="0" w:color="auto"/>
                <w:right w:val="none" w:sz="0" w:space="0" w:color="auto"/>
              </w:divBdr>
            </w:div>
          </w:divsChild>
        </w:div>
        <w:div w:id="843477811">
          <w:marLeft w:val="0"/>
          <w:marRight w:val="0"/>
          <w:marTop w:val="0"/>
          <w:marBottom w:val="0"/>
          <w:divBdr>
            <w:top w:val="none" w:sz="0" w:space="0" w:color="auto"/>
            <w:left w:val="none" w:sz="0" w:space="0" w:color="auto"/>
            <w:bottom w:val="none" w:sz="0" w:space="0" w:color="auto"/>
            <w:right w:val="none" w:sz="0" w:space="0" w:color="auto"/>
          </w:divBdr>
          <w:divsChild>
            <w:div w:id="696732275">
              <w:marLeft w:val="0"/>
              <w:marRight w:val="0"/>
              <w:marTop w:val="0"/>
              <w:marBottom w:val="0"/>
              <w:divBdr>
                <w:top w:val="none" w:sz="0" w:space="0" w:color="auto"/>
                <w:left w:val="none" w:sz="0" w:space="0" w:color="auto"/>
                <w:bottom w:val="none" w:sz="0" w:space="0" w:color="auto"/>
                <w:right w:val="none" w:sz="0" w:space="0" w:color="auto"/>
              </w:divBdr>
            </w:div>
          </w:divsChild>
        </w:div>
        <w:div w:id="877355849">
          <w:marLeft w:val="0"/>
          <w:marRight w:val="0"/>
          <w:marTop w:val="0"/>
          <w:marBottom w:val="0"/>
          <w:divBdr>
            <w:top w:val="none" w:sz="0" w:space="0" w:color="auto"/>
            <w:left w:val="none" w:sz="0" w:space="0" w:color="auto"/>
            <w:bottom w:val="none" w:sz="0" w:space="0" w:color="auto"/>
            <w:right w:val="none" w:sz="0" w:space="0" w:color="auto"/>
          </w:divBdr>
          <w:divsChild>
            <w:div w:id="442463255">
              <w:marLeft w:val="0"/>
              <w:marRight w:val="0"/>
              <w:marTop w:val="0"/>
              <w:marBottom w:val="0"/>
              <w:divBdr>
                <w:top w:val="none" w:sz="0" w:space="0" w:color="auto"/>
                <w:left w:val="none" w:sz="0" w:space="0" w:color="auto"/>
                <w:bottom w:val="none" w:sz="0" w:space="0" w:color="auto"/>
                <w:right w:val="none" w:sz="0" w:space="0" w:color="auto"/>
              </w:divBdr>
            </w:div>
            <w:div w:id="1283728558">
              <w:marLeft w:val="0"/>
              <w:marRight w:val="0"/>
              <w:marTop w:val="0"/>
              <w:marBottom w:val="0"/>
              <w:divBdr>
                <w:top w:val="none" w:sz="0" w:space="0" w:color="auto"/>
                <w:left w:val="none" w:sz="0" w:space="0" w:color="auto"/>
                <w:bottom w:val="none" w:sz="0" w:space="0" w:color="auto"/>
                <w:right w:val="none" w:sz="0" w:space="0" w:color="auto"/>
              </w:divBdr>
            </w:div>
          </w:divsChild>
        </w:div>
        <w:div w:id="927542516">
          <w:marLeft w:val="0"/>
          <w:marRight w:val="0"/>
          <w:marTop w:val="0"/>
          <w:marBottom w:val="0"/>
          <w:divBdr>
            <w:top w:val="none" w:sz="0" w:space="0" w:color="auto"/>
            <w:left w:val="none" w:sz="0" w:space="0" w:color="auto"/>
            <w:bottom w:val="none" w:sz="0" w:space="0" w:color="auto"/>
            <w:right w:val="none" w:sz="0" w:space="0" w:color="auto"/>
          </w:divBdr>
          <w:divsChild>
            <w:div w:id="749694004">
              <w:marLeft w:val="0"/>
              <w:marRight w:val="0"/>
              <w:marTop w:val="0"/>
              <w:marBottom w:val="0"/>
              <w:divBdr>
                <w:top w:val="none" w:sz="0" w:space="0" w:color="auto"/>
                <w:left w:val="none" w:sz="0" w:space="0" w:color="auto"/>
                <w:bottom w:val="none" w:sz="0" w:space="0" w:color="auto"/>
                <w:right w:val="none" w:sz="0" w:space="0" w:color="auto"/>
              </w:divBdr>
            </w:div>
          </w:divsChild>
        </w:div>
        <w:div w:id="1008291843">
          <w:marLeft w:val="0"/>
          <w:marRight w:val="0"/>
          <w:marTop w:val="0"/>
          <w:marBottom w:val="0"/>
          <w:divBdr>
            <w:top w:val="none" w:sz="0" w:space="0" w:color="auto"/>
            <w:left w:val="none" w:sz="0" w:space="0" w:color="auto"/>
            <w:bottom w:val="none" w:sz="0" w:space="0" w:color="auto"/>
            <w:right w:val="none" w:sz="0" w:space="0" w:color="auto"/>
          </w:divBdr>
          <w:divsChild>
            <w:div w:id="571741240">
              <w:marLeft w:val="0"/>
              <w:marRight w:val="0"/>
              <w:marTop w:val="0"/>
              <w:marBottom w:val="0"/>
              <w:divBdr>
                <w:top w:val="none" w:sz="0" w:space="0" w:color="auto"/>
                <w:left w:val="none" w:sz="0" w:space="0" w:color="auto"/>
                <w:bottom w:val="none" w:sz="0" w:space="0" w:color="auto"/>
                <w:right w:val="none" w:sz="0" w:space="0" w:color="auto"/>
              </w:divBdr>
            </w:div>
            <w:div w:id="987049296">
              <w:marLeft w:val="0"/>
              <w:marRight w:val="0"/>
              <w:marTop w:val="0"/>
              <w:marBottom w:val="0"/>
              <w:divBdr>
                <w:top w:val="none" w:sz="0" w:space="0" w:color="auto"/>
                <w:left w:val="none" w:sz="0" w:space="0" w:color="auto"/>
                <w:bottom w:val="none" w:sz="0" w:space="0" w:color="auto"/>
                <w:right w:val="none" w:sz="0" w:space="0" w:color="auto"/>
              </w:divBdr>
            </w:div>
            <w:div w:id="1530946765">
              <w:marLeft w:val="0"/>
              <w:marRight w:val="0"/>
              <w:marTop w:val="0"/>
              <w:marBottom w:val="0"/>
              <w:divBdr>
                <w:top w:val="none" w:sz="0" w:space="0" w:color="auto"/>
                <w:left w:val="none" w:sz="0" w:space="0" w:color="auto"/>
                <w:bottom w:val="none" w:sz="0" w:space="0" w:color="auto"/>
                <w:right w:val="none" w:sz="0" w:space="0" w:color="auto"/>
              </w:divBdr>
            </w:div>
          </w:divsChild>
        </w:div>
        <w:div w:id="1231112262">
          <w:marLeft w:val="0"/>
          <w:marRight w:val="0"/>
          <w:marTop w:val="0"/>
          <w:marBottom w:val="0"/>
          <w:divBdr>
            <w:top w:val="none" w:sz="0" w:space="0" w:color="auto"/>
            <w:left w:val="none" w:sz="0" w:space="0" w:color="auto"/>
            <w:bottom w:val="none" w:sz="0" w:space="0" w:color="auto"/>
            <w:right w:val="none" w:sz="0" w:space="0" w:color="auto"/>
          </w:divBdr>
          <w:divsChild>
            <w:div w:id="368186992">
              <w:marLeft w:val="0"/>
              <w:marRight w:val="0"/>
              <w:marTop w:val="0"/>
              <w:marBottom w:val="0"/>
              <w:divBdr>
                <w:top w:val="none" w:sz="0" w:space="0" w:color="auto"/>
                <w:left w:val="none" w:sz="0" w:space="0" w:color="auto"/>
                <w:bottom w:val="none" w:sz="0" w:space="0" w:color="auto"/>
                <w:right w:val="none" w:sz="0" w:space="0" w:color="auto"/>
              </w:divBdr>
            </w:div>
          </w:divsChild>
        </w:div>
        <w:div w:id="1372992906">
          <w:marLeft w:val="0"/>
          <w:marRight w:val="0"/>
          <w:marTop w:val="0"/>
          <w:marBottom w:val="0"/>
          <w:divBdr>
            <w:top w:val="none" w:sz="0" w:space="0" w:color="auto"/>
            <w:left w:val="none" w:sz="0" w:space="0" w:color="auto"/>
            <w:bottom w:val="none" w:sz="0" w:space="0" w:color="auto"/>
            <w:right w:val="none" w:sz="0" w:space="0" w:color="auto"/>
          </w:divBdr>
          <w:divsChild>
            <w:div w:id="1343043083">
              <w:marLeft w:val="0"/>
              <w:marRight w:val="0"/>
              <w:marTop w:val="0"/>
              <w:marBottom w:val="0"/>
              <w:divBdr>
                <w:top w:val="none" w:sz="0" w:space="0" w:color="auto"/>
                <w:left w:val="none" w:sz="0" w:space="0" w:color="auto"/>
                <w:bottom w:val="none" w:sz="0" w:space="0" w:color="auto"/>
                <w:right w:val="none" w:sz="0" w:space="0" w:color="auto"/>
              </w:divBdr>
            </w:div>
            <w:div w:id="1880626190">
              <w:marLeft w:val="0"/>
              <w:marRight w:val="0"/>
              <w:marTop w:val="0"/>
              <w:marBottom w:val="0"/>
              <w:divBdr>
                <w:top w:val="none" w:sz="0" w:space="0" w:color="auto"/>
                <w:left w:val="none" w:sz="0" w:space="0" w:color="auto"/>
                <w:bottom w:val="none" w:sz="0" w:space="0" w:color="auto"/>
                <w:right w:val="none" w:sz="0" w:space="0" w:color="auto"/>
              </w:divBdr>
            </w:div>
            <w:div w:id="1989020098">
              <w:marLeft w:val="0"/>
              <w:marRight w:val="0"/>
              <w:marTop w:val="0"/>
              <w:marBottom w:val="0"/>
              <w:divBdr>
                <w:top w:val="none" w:sz="0" w:space="0" w:color="auto"/>
                <w:left w:val="none" w:sz="0" w:space="0" w:color="auto"/>
                <w:bottom w:val="none" w:sz="0" w:space="0" w:color="auto"/>
                <w:right w:val="none" w:sz="0" w:space="0" w:color="auto"/>
              </w:divBdr>
            </w:div>
          </w:divsChild>
        </w:div>
        <w:div w:id="1425564997">
          <w:marLeft w:val="0"/>
          <w:marRight w:val="0"/>
          <w:marTop w:val="0"/>
          <w:marBottom w:val="0"/>
          <w:divBdr>
            <w:top w:val="none" w:sz="0" w:space="0" w:color="auto"/>
            <w:left w:val="none" w:sz="0" w:space="0" w:color="auto"/>
            <w:bottom w:val="none" w:sz="0" w:space="0" w:color="auto"/>
            <w:right w:val="none" w:sz="0" w:space="0" w:color="auto"/>
          </w:divBdr>
          <w:divsChild>
            <w:div w:id="1208495606">
              <w:marLeft w:val="0"/>
              <w:marRight w:val="0"/>
              <w:marTop w:val="0"/>
              <w:marBottom w:val="0"/>
              <w:divBdr>
                <w:top w:val="none" w:sz="0" w:space="0" w:color="auto"/>
                <w:left w:val="none" w:sz="0" w:space="0" w:color="auto"/>
                <w:bottom w:val="none" w:sz="0" w:space="0" w:color="auto"/>
                <w:right w:val="none" w:sz="0" w:space="0" w:color="auto"/>
              </w:divBdr>
            </w:div>
          </w:divsChild>
        </w:div>
        <w:div w:id="1476680398">
          <w:marLeft w:val="0"/>
          <w:marRight w:val="0"/>
          <w:marTop w:val="0"/>
          <w:marBottom w:val="0"/>
          <w:divBdr>
            <w:top w:val="none" w:sz="0" w:space="0" w:color="auto"/>
            <w:left w:val="none" w:sz="0" w:space="0" w:color="auto"/>
            <w:bottom w:val="none" w:sz="0" w:space="0" w:color="auto"/>
            <w:right w:val="none" w:sz="0" w:space="0" w:color="auto"/>
          </w:divBdr>
          <w:divsChild>
            <w:div w:id="456878964">
              <w:marLeft w:val="0"/>
              <w:marRight w:val="0"/>
              <w:marTop w:val="0"/>
              <w:marBottom w:val="0"/>
              <w:divBdr>
                <w:top w:val="none" w:sz="0" w:space="0" w:color="auto"/>
                <w:left w:val="none" w:sz="0" w:space="0" w:color="auto"/>
                <w:bottom w:val="none" w:sz="0" w:space="0" w:color="auto"/>
                <w:right w:val="none" w:sz="0" w:space="0" w:color="auto"/>
              </w:divBdr>
            </w:div>
          </w:divsChild>
        </w:div>
        <w:div w:id="1720548215">
          <w:marLeft w:val="0"/>
          <w:marRight w:val="0"/>
          <w:marTop w:val="0"/>
          <w:marBottom w:val="0"/>
          <w:divBdr>
            <w:top w:val="none" w:sz="0" w:space="0" w:color="auto"/>
            <w:left w:val="none" w:sz="0" w:space="0" w:color="auto"/>
            <w:bottom w:val="none" w:sz="0" w:space="0" w:color="auto"/>
            <w:right w:val="none" w:sz="0" w:space="0" w:color="auto"/>
          </w:divBdr>
          <w:divsChild>
            <w:div w:id="84424954">
              <w:marLeft w:val="0"/>
              <w:marRight w:val="0"/>
              <w:marTop w:val="0"/>
              <w:marBottom w:val="0"/>
              <w:divBdr>
                <w:top w:val="none" w:sz="0" w:space="0" w:color="auto"/>
                <w:left w:val="none" w:sz="0" w:space="0" w:color="auto"/>
                <w:bottom w:val="none" w:sz="0" w:space="0" w:color="auto"/>
                <w:right w:val="none" w:sz="0" w:space="0" w:color="auto"/>
              </w:divBdr>
            </w:div>
          </w:divsChild>
        </w:div>
        <w:div w:id="2103066032">
          <w:marLeft w:val="0"/>
          <w:marRight w:val="0"/>
          <w:marTop w:val="0"/>
          <w:marBottom w:val="0"/>
          <w:divBdr>
            <w:top w:val="none" w:sz="0" w:space="0" w:color="auto"/>
            <w:left w:val="none" w:sz="0" w:space="0" w:color="auto"/>
            <w:bottom w:val="none" w:sz="0" w:space="0" w:color="auto"/>
            <w:right w:val="none" w:sz="0" w:space="0" w:color="auto"/>
          </w:divBdr>
          <w:divsChild>
            <w:div w:id="11196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4212">
      <w:bodyDiv w:val="1"/>
      <w:marLeft w:val="0"/>
      <w:marRight w:val="0"/>
      <w:marTop w:val="0"/>
      <w:marBottom w:val="0"/>
      <w:divBdr>
        <w:top w:val="none" w:sz="0" w:space="0" w:color="auto"/>
        <w:left w:val="none" w:sz="0" w:space="0" w:color="auto"/>
        <w:bottom w:val="none" w:sz="0" w:space="0" w:color="auto"/>
        <w:right w:val="none" w:sz="0" w:space="0" w:color="auto"/>
      </w:divBdr>
      <w:divsChild>
        <w:div w:id="603422188">
          <w:marLeft w:val="0"/>
          <w:marRight w:val="0"/>
          <w:marTop w:val="0"/>
          <w:marBottom w:val="0"/>
          <w:divBdr>
            <w:top w:val="none" w:sz="0" w:space="0" w:color="auto"/>
            <w:left w:val="none" w:sz="0" w:space="0" w:color="auto"/>
            <w:bottom w:val="none" w:sz="0" w:space="0" w:color="auto"/>
            <w:right w:val="none" w:sz="0" w:space="0" w:color="auto"/>
          </w:divBdr>
        </w:div>
        <w:div w:id="11166799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gov.uk/government/uploads/system/uploads/attachment_data/file/551130/List_of_Mandatory_and_Discretionary_Exclusions.pdf"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uploads/system/uploads/attachment_data/file/551130/List_of_Mandatory_and_Discretionary_Exclusions.pdf"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51130/List_of_Mandatory_and_Discretionary_Exclusio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OneDrive%20-%20Somerset%20County%20Council\Desktop\Procument%20Templates%202020\Part%20A%20Instructions%20to%20Applicants%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jectTitle xmlns="3db2f763-421c-4380-9650-9880f5896cc2">Document Library</ProjectTitle>
    <SubCategory xmlns="3db2f763-421c-4380-9650-9880f5896cc2">Procurement Document</SubCategory>
    <ProcurementType xmlns="3db2f763-421c-4380-9650-9880f5896cc2">ITT</ProcurementType>
    <Archive xmlns="3db2f763-421c-4380-9650-9880f5896cc2">false</Archive>
    <SharedWithUsers xmlns="1cddbbb2-387c-4884-8e9e-e229773493e0">
      <UserInfo>
        <DisplayName>Mark Brown</DisplayName>
        <AccountId>25</AccountId>
        <AccountType/>
      </UserInfo>
      <UserInfo>
        <DisplayName>Stephen Barker</DisplayName>
        <AccountId>32</AccountId>
        <AccountType/>
      </UserInfo>
      <UserInfo>
        <DisplayName>Jilse Kuriakose</DisplayName>
        <AccountId>995</AccountId>
        <AccountType/>
      </UserInfo>
      <UserInfo>
        <DisplayName>Jonathan Marks</DisplayName>
        <AccountId>70</AccountId>
        <AccountType/>
      </UserInfo>
      <UserInfo>
        <DisplayName>Jon Warr</DisplayName>
        <AccountId>22</AccountId>
        <AccountType/>
      </UserInfo>
      <UserInfo>
        <DisplayName>Penny Bale</DisplayName>
        <AccountId>63</AccountId>
        <AccountType/>
      </UserInfo>
      <UserInfo>
        <DisplayName>Max White</DisplayName>
        <AccountId>627</AccountId>
        <AccountType/>
      </UserInfo>
      <UserInfo>
        <DisplayName>Callum Maunder</DisplayName>
        <AccountId>628</AccountId>
        <AccountType/>
      </UserInfo>
      <UserInfo>
        <DisplayName>Nena Beric</DisplayName>
        <AccountId>107</AccountId>
        <AccountType/>
      </UserInfo>
      <UserInfo>
        <DisplayName>Iain Copeland</DisplayName>
        <AccountId>670</AccountId>
        <AccountType/>
      </UserInfo>
      <UserInfo>
        <DisplayName>Ruby Sinnott</DisplayName>
        <AccountId>1087</AccountId>
        <AccountType/>
      </UserInfo>
      <UserInfo>
        <DisplayName>Tracie Bosher</DisplayName>
        <AccountId>39</AccountId>
        <AccountType/>
      </UserInfo>
      <UserInfo>
        <DisplayName>Paul Skuse</DisplayName>
        <AccountId>899</AccountId>
        <AccountType/>
      </UserInfo>
      <UserInfo>
        <DisplayName>Sean Morris</DisplayName>
        <AccountId>1080</AccountId>
        <AccountType/>
      </UserInfo>
      <UserInfo>
        <DisplayName>Lynda Pincombe</DisplayName>
        <AccountId>1146</AccountId>
        <AccountType/>
      </UserInfo>
      <UserInfo>
        <DisplayName>Joanna Hutchins</DisplayName>
        <AccountId>1152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b6b569b-509a-467d-b105-d97728d3fc11"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7AF9509E6A855A4BA0460BA73F9D2645" ma:contentTypeVersion="20" ma:contentTypeDescription="Create a new document." ma:contentTypeScope="" ma:versionID="8e5a1517eb15e97cd547956b8eded415">
  <xsd:schema xmlns:xsd="http://www.w3.org/2001/XMLSchema" xmlns:xs="http://www.w3.org/2001/XMLSchema" xmlns:p="http://schemas.microsoft.com/office/2006/metadata/properties" xmlns:ns2="3db2f763-421c-4380-9650-9880f5896cc2" xmlns:ns3="1cddbbb2-387c-4884-8e9e-e229773493e0" targetNamespace="http://schemas.microsoft.com/office/2006/metadata/properties" ma:root="true" ma:fieldsID="44f7c41a3cd0ea47b5bd8b38231cd820" ns2:_="" ns3:_="">
    <xsd:import namespace="3db2f763-421c-4380-9650-9880f5896cc2"/>
    <xsd:import namespace="1cddbbb2-387c-4884-8e9e-e229773493e0"/>
    <xsd:element name="properties">
      <xsd:complexType>
        <xsd:sequence>
          <xsd:element name="documentManagement">
            <xsd:complexType>
              <xsd:all>
                <xsd:element ref="ns2:Archive" minOccurs="0"/>
                <xsd:element ref="ns2:ProjectTitle" minOccurs="0"/>
                <xsd:element ref="ns2:SubCategory"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ProcurementType"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2f763-421c-4380-9650-9880f5896cc2" elementFormDefault="qualified">
    <xsd:import namespace="http://schemas.microsoft.com/office/2006/documentManagement/types"/>
    <xsd:import namespace="http://schemas.microsoft.com/office/infopath/2007/PartnerControls"/>
    <xsd:element name="Archive" ma:index="8" nillable="true" ma:displayName="Archive" ma:default="0" ma:internalName="Archive">
      <xsd:simpleType>
        <xsd:restriction base="dms:Boolean"/>
      </xsd:simpleType>
    </xsd:element>
    <xsd:element name="ProjectTitle" ma:index="9" nillable="true" ma:displayName="Project Title" ma:format="Dropdown" ma:internalName="ProjectTitle">
      <xsd:simpleType>
        <xsd:restriction base="dms:Choice">
          <xsd:enumeration value="Business Continuity Plan"/>
          <xsd:enumeration value="Contract Management Toolkit"/>
          <xsd:enumeration value="Contract Template Docs"/>
          <xsd:enumeration value="Dashboards"/>
          <xsd:enumeration value="Document Library"/>
          <xsd:enumeration value="Formula"/>
          <xsd:enumeration value="Guidance"/>
          <xsd:enumeration value="SCC Branding Templates"/>
          <xsd:enumeration value="Archive"/>
          <xsd:enumeration value="Procurement Document Review"/>
          <xsd:enumeration value="Procurement Strategy"/>
        </xsd:restriction>
      </xsd:simpleType>
    </xsd:element>
    <xsd:element name="SubCategory" ma:index="10" nillable="true" ma:displayName="Sub Category" ma:format="Dropdown" ma:internalName="SubCategory">
      <xsd:simpleType>
        <xsd:restriction base="dms:Choice">
          <xsd:enumeration value="Case studies"/>
          <xsd:enumeration value="CCS Toolkit"/>
          <xsd:enumeration value="CMCG OneNote"/>
          <xsd:enumeration value="Documents Shared By Group"/>
          <xsd:enumeration value="Group Admin"/>
          <xsd:enumeration value="Group Meetings"/>
          <xsd:enumeration value="Latest CM Toolkit Templates"/>
          <xsd:enumeration value="SCC Contract Mgt Toolkit"/>
          <xsd:enumeration value="Training To CMCG"/>
          <xsd:enumeration value="Legal advice"/>
          <xsd:enumeration value="Out of County"/>
          <xsd:enumeration value="SRC"/>
          <xsd:enumeration value="Award"/>
          <xsd:enumeration value="Contract Management"/>
          <xsd:enumeration value="Develop Strategy"/>
          <xsd:enumeration value="Evaluation"/>
          <xsd:enumeration value="NEC3"/>
          <xsd:enumeration value="Procurement Document"/>
          <xsd:enumeration value="Terms &amp; Conditions"/>
          <xsd:enumeration value="Understanding Needs &amp; Market Options"/>
          <xsd:enumeration value="Useful information"/>
          <xsd:enumeration value="Archive"/>
          <xsd:enumeration value="NEC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ProcurementType" ma:index="21" nillable="true" ma:displayName="Procurement Type" ma:format="Dropdown" ma:internalName="ProcurementType">
      <xsd:simpleType>
        <xsd:restriction base="dms:Text">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ddbbb2-387c-4884-8e9e-e229773493e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CC1C4-D1A8-4A80-BDC1-7376C440104D}">
  <ds:schemaRefs>
    <ds:schemaRef ds:uri="http://schemas.microsoft.com/office/2006/metadata/properties"/>
    <ds:schemaRef ds:uri="http://schemas.microsoft.com/office/infopath/2007/PartnerControls"/>
    <ds:schemaRef ds:uri="3db2f763-421c-4380-9650-9880f5896cc2"/>
    <ds:schemaRef ds:uri="1cddbbb2-387c-4884-8e9e-e229773493e0"/>
  </ds:schemaRefs>
</ds:datastoreItem>
</file>

<file path=customXml/itemProps2.xml><?xml version="1.0" encoding="utf-8"?>
<ds:datastoreItem xmlns:ds="http://schemas.openxmlformats.org/officeDocument/2006/customXml" ds:itemID="{14C3EBBB-65EB-4F60-A84F-9589F95130CC}">
  <ds:schemaRefs>
    <ds:schemaRef ds:uri="http://schemas.microsoft.com/sharepoint/v3/contenttype/forms"/>
  </ds:schemaRefs>
</ds:datastoreItem>
</file>

<file path=customXml/itemProps3.xml><?xml version="1.0" encoding="utf-8"?>
<ds:datastoreItem xmlns:ds="http://schemas.openxmlformats.org/officeDocument/2006/customXml" ds:itemID="{CC2C9036-2272-4C9E-98B2-FFF841174331}">
  <ds:schemaRefs>
    <ds:schemaRef ds:uri="Microsoft.SharePoint.Taxonomy.ContentTypeSync"/>
  </ds:schemaRefs>
</ds:datastoreItem>
</file>

<file path=customXml/itemProps4.xml><?xml version="1.0" encoding="utf-8"?>
<ds:datastoreItem xmlns:ds="http://schemas.openxmlformats.org/officeDocument/2006/customXml" ds:itemID="{0FE37BED-1777-4858-A3AA-653F38E03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2f763-421c-4380-9650-9880f5896cc2"/>
    <ds:schemaRef ds:uri="1cddbbb2-387c-4884-8e9e-e22977349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0120E0-D135-4EF3-AD98-66BCADA3ABF1}">
  <ds:schemaRefs>
    <ds:schemaRef ds:uri="http://schemas.openxmlformats.org/officeDocument/2006/bibliography"/>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Part A Instructions to Applicants 2021</Template>
  <TotalTime>72</TotalTime>
  <Pages>23</Pages>
  <Words>4295</Words>
  <Characters>26045</Characters>
  <Application>Microsoft Office Word</Application>
  <DocSecurity>0</DocSecurity>
  <Lines>217</Lines>
  <Paragraphs>60</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30280</CharactersWithSpaces>
  <SharedDoc>false</SharedDoc>
  <HLinks>
    <vt:vector size="156" baseType="variant">
      <vt:variant>
        <vt:i4>1310770</vt:i4>
      </vt:variant>
      <vt:variant>
        <vt:i4>152</vt:i4>
      </vt:variant>
      <vt:variant>
        <vt:i4>0</vt:i4>
      </vt:variant>
      <vt:variant>
        <vt:i4>5</vt:i4>
      </vt:variant>
      <vt:variant>
        <vt:lpwstr/>
      </vt:variant>
      <vt:variant>
        <vt:lpwstr>_Toc127354167</vt:lpwstr>
      </vt:variant>
      <vt:variant>
        <vt:i4>1310770</vt:i4>
      </vt:variant>
      <vt:variant>
        <vt:i4>146</vt:i4>
      </vt:variant>
      <vt:variant>
        <vt:i4>0</vt:i4>
      </vt:variant>
      <vt:variant>
        <vt:i4>5</vt:i4>
      </vt:variant>
      <vt:variant>
        <vt:lpwstr/>
      </vt:variant>
      <vt:variant>
        <vt:lpwstr>_Toc127354166</vt:lpwstr>
      </vt:variant>
      <vt:variant>
        <vt:i4>1310770</vt:i4>
      </vt:variant>
      <vt:variant>
        <vt:i4>140</vt:i4>
      </vt:variant>
      <vt:variant>
        <vt:i4>0</vt:i4>
      </vt:variant>
      <vt:variant>
        <vt:i4>5</vt:i4>
      </vt:variant>
      <vt:variant>
        <vt:lpwstr/>
      </vt:variant>
      <vt:variant>
        <vt:lpwstr>_Toc127354165</vt:lpwstr>
      </vt:variant>
      <vt:variant>
        <vt:i4>1310770</vt:i4>
      </vt:variant>
      <vt:variant>
        <vt:i4>134</vt:i4>
      </vt:variant>
      <vt:variant>
        <vt:i4>0</vt:i4>
      </vt:variant>
      <vt:variant>
        <vt:i4>5</vt:i4>
      </vt:variant>
      <vt:variant>
        <vt:lpwstr/>
      </vt:variant>
      <vt:variant>
        <vt:lpwstr>_Toc127354164</vt:lpwstr>
      </vt:variant>
      <vt:variant>
        <vt:i4>1310770</vt:i4>
      </vt:variant>
      <vt:variant>
        <vt:i4>128</vt:i4>
      </vt:variant>
      <vt:variant>
        <vt:i4>0</vt:i4>
      </vt:variant>
      <vt:variant>
        <vt:i4>5</vt:i4>
      </vt:variant>
      <vt:variant>
        <vt:lpwstr/>
      </vt:variant>
      <vt:variant>
        <vt:lpwstr>_Toc127354163</vt:lpwstr>
      </vt:variant>
      <vt:variant>
        <vt:i4>1310770</vt:i4>
      </vt:variant>
      <vt:variant>
        <vt:i4>122</vt:i4>
      </vt:variant>
      <vt:variant>
        <vt:i4>0</vt:i4>
      </vt:variant>
      <vt:variant>
        <vt:i4>5</vt:i4>
      </vt:variant>
      <vt:variant>
        <vt:lpwstr/>
      </vt:variant>
      <vt:variant>
        <vt:lpwstr>_Toc127354162</vt:lpwstr>
      </vt:variant>
      <vt:variant>
        <vt:i4>1310770</vt:i4>
      </vt:variant>
      <vt:variant>
        <vt:i4>116</vt:i4>
      </vt:variant>
      <vt:variant>
        <vt:i4>0</vt:i4>
      </vt:variant>
      <vt:variant>
        <vt:i4>5</vt:i4>
      </vt:variant>
      <vt:variant>
        <vt:lpwstr/>
      </vt:variant>
      <vt:variant>
        <vt:lpwstr>_Toc127354161</vt:lpwstr>
      </vt:variant>
      <vt:variant>
        <vt:i4>1310770</vt:i4>
      </vt:variant>
      <vt:variant>
        <vt:i4>110</vt:i4>
      </vt:variant>
      <vt:variant>
        <vt:i4>0</vt:i4>
      </vt:variant>
      <vt:variant>
        <vt:i4>5</vt:i4>
      </vt:variant>
      <vt:variant>
        <vt:lpwstr/>
      </vt:variant>
      <vt:variant>
        <vt:lpwstr>_Toc127354160</vt:lpwstr>
      </vt:variant>
      <vt:variant>
        <vt:i4>1507378</vt:i4>
      </vt:variant>
      <vt:variant>
        <vt:i4>104</vt:i4>
      </vt:variant>
      <vt:variant>
        <vt:i4>0</vt:i4>
      </vt:variant>
      <vt:variant>
        <vt:i4>5</vt:i4>
      </vt:variant>
      <vt:variant>
        <vt:lpwstr/>
      </vt:variant>
      <vt:variant>
        <vt:lpwstr>_Toc127354159</vt:lpwstr>
      </vt:variant>
      <vt:variant>
        <vt:i4>1507378</vt:i4>
      </vt:variant>
      <vt:variant>
        <vt:i4>98</vt:i4>
      </vt:variant>
      <vt:variant>
        <vt:i4>0</vt:i4>
      </vt:variant>
      <vt:variant>
        <vt:i4>5</vt:i4>
      </vt:variant>
      <vt:variant>
        <vt:lpwstr/>
      </vt:variant>
      <vt:variant>
        <vt:lpwstr>_Toc127354158</vt:lpwstr>
      </vt:variant>
      <vt:variant>
        <vt:i4>1507378</vt:i4>
      </vt:variant>
      <vt:variant>
        <vt:i4>92</vt:i4>
      </vt:variant>
      <vt:variant>
        <vt:i4>0</vt:i4>
      </vt:variant>
      <vt:variant>
        <vt:i4>5</vt:i4>
      </vt:variant>
      <vt:variant>
        <vt:lpwstr/>
      </vt:variant>
      <vt:variant>
        <vt:lpwstr>_Toc127354157</vt:lpwstr>
      </vt:variant>
      <vt:variant>
        <vt:i4>1507378</vt:i4>
      </vt:variant>
      <vt:variant>
        <vt:i4>86</vt:i4>
      </vt:variant>
      <vt:variant>
        <vt:i4>0</vt:i4>
      </vt:variant>
      <vt:variant>
        <vt:i4>5</vt:i4>
      </vt:variant>
      <vt:variant>
        <vt:lpwstr/>
      </vt:variant>
      <vt:variant>
        <vt:lpwstr>_Toc127354156</vt:lpwstr>
      </vt:variant>
      <vt:variant>
        <vt:i4>1507378</vt:i4>
      </vt:variant>
      <vt:variant>
        <vt:i4>80</vt:i4>
      </vt:variant>
      <vt:variant>
        <vt:i4>0</vt:i4>
      </vt:variant>
      <vt:variant>
        <vt:i4>5</vt:i4>
      </vt:variant>
      <vt:variant>
        <vt:lpwstr/>
      </vt:variant>
      <vt:variant>
        <vt:lpwstr>_Toc127354155</vt:lpwstr>
      </vt:variant>
      <vt:variant>
        <vt:i4>1507378</vt:i4>
      </vt:variant>
      <vt:variant>
        <vt:i4>74</vt:i4>
      </vt:variant>
      <vt:variant>
        <vt:i4>0</vt:i4>
      </vt:variant>
      <vt:variant>
        <vt:i4>5</vt:i4>
      </vt:variant>
      <vt:variant>
        <vt:lpwstr/>
      </vt:variant>
      <vt:variant>
        <vt:lpwstr>_Toc127354154</vt:lpwstr>
      </vt:variant>
      <vt:variant>
        <vt:i4>1507378</vt:i4>
      </vt:variant>
      <vt:variant>
        <vt:i4>68</vt:i4>
      </vt:variant>
      <vt:variant>
        <vt:i4>0</vt:i4>
      </vt:variant>
      <vt:variant>
        <vt:i4>5</vt:i4>
      </vt:variant>
      <vt:variant>
        <vt:lpwstr/>
      </vt:variant>
      <vt:variant>
        <vt:lpwstr>_Toc127354153</vt:lpwstr>
      </vt:variant>
      <vt:variant>
        <vt:i4>1507378</vt:i4>
      </vt:variant>
      <vt:variant>
        <vt:i4>62</vt:i4>
      </vt:variant>
      <vt:variant>
        <vt:i4>0</vt:i4>
      </vt:variant>
      <vt:variant>
        <vt:i4>5</vt:i4>
      </vt:variant>
      <vt:variant>
        <vt:lpwstr/>
      </vt:variant>
      <vt:variant>
        <vt:lpwstr>_Toc127354152</vt:lpwstr>
      </vt:variant>
      <vt:variant>
        <vt:i4>1507378</vt:i4>
      </vt:variant>
      <vt:variant>
        <vt:i4>56</vt:i4>
      </vt:variant>
      <vt:variant>
        <vt:i4>0</vt:i4>
      </vt:variant>
      <vt:variant>
        <vt:i4>5</vt:i4>
      </vt:variant>
      <vt:variant>
        <vt:lpwstr/>
      </vt:variant>
      <vt:variant>
        <vt:lpwstr>_Toc127354151</vt:lpwstr>
      </vt:variant>
      <vt:variant>
        <vt:i4>1507378</vt:i4>
      </vt:variant>
      <vt:variant>
        <vt:i4>50</vt:i4>
      </vt:variant>
      <vt:variant>
        <vt:i4>0</vt:i4>
      </vt:variant>
      <vt:variant>
        <vt:i4>5</vt:i4>
      </vt:variant>
      <vt:variant>
        <vt:lpwstr/>
      </vt:variant>
      <vt:variant>
        <vt:lpwstr>_Toc127354150</vt:lpwstr>
      </vt:variant>
      <vt:variant>
        <vt:i4>1441842</vt:i4>
      </vt:variant>
      <vt:variant>
        <vt:i4>44</vt:i4>
      </vt:variant>
      <vt:variant>
        <vt:i4>0</vt:i4>
      </vt:variant>
      <vt:variant>
        <vt:i4>5</vt:i4>
      </vt:variant>
      <vt:variant>
        <vt:lpwstr/>
      </vt:variant>
      <vt:variant>
        <vt:lpwstr>_Toc127354149</vt:lpwstr>
      </vt:variant>
      <vt:variant>
        <vt:i4>1441842</vt:i4>
      </vt:variant>
      <vt:variant>
        <vt:i4>38</vt:i4>
      </vt:variant>
      <vt:variant>
        <vt:i4>0</vt:i4>
      </vt:variant>
      <vt:variant>
        <vt:i4>5</vt:i4>
      </vt:variant>
      <vt:variant>
        <vt:lpwstr/>
      </vt:variant>
      <vt:variant>
        <vt:lpwstr>_Toc127354148</vt:lpwstr>
      </vt:variant>
      <vt:variant>
        <vt:i4>1441842</vt:i4>
      </vt:variant>
      <vt:variant>
        <vt:i4>32</vt:i4>
      </vt:variant>
      <vt:variant>
        <vt:i4>0</vt:i4>
      </vt:variant>
      <vt:variant>
        <vt:i4>5</vt:i4>
      </vt:variant>
      <vt:variant>
        <vt:lpwstr/>
      </vt:variant>
      <vt:variant>
        <vt:lpwstr>_Toc127354147</vt:lpwstr>
      </vt:variant>
      <vt:variant>
        <vt:i4>1441842</vt:i4>
      </vt:variant>
      <vt:variant>
        <vt:i4>26</vt:i4>
      </vt:variant>
      <vt:variant>
        <vt:i4>0</vt:i4>
      </vt:variant>
      <vt:variant>
        <vt:i4>5</vt:i4>
      </vt:variant>
      <vt:variant>
        <vt:lpwstr/>
      </vt:variant>
      <vt:variant>
        <vt:lpwstr>_Toc127354146</vt:lpwstr>
      </vt:variant>
      <vt:variant>
        <vt:i4>1441842</vt:i4>
      </vt:variant>
      <vt:variant>
        <vt:i4>20</vt:i4>
      </vt:variant>
      <vt:variant>
        <vt:i4>0</vt:i4>
      </vt:variant>
      <vt:variant>
        <vt:i4>5</vt:i4>
      </vt:variant>
      <vt:variant>
        <vt:lpwstr/>
      </vt:variant>
      <vt:variant>
        <vt:lpwstr>_Toc127354145</vt:lpwstr>
      </vt:variant>
      <vt:variant>
        <vt:i4>1441842</vt:i4>
      </vt:variant>
      <vt:variant>
        <vt:i4>14</vt:i4>
      </vt:variant>
      <vt:variant>
        <vt:i4>0</vt:i4>
      </vt:variant>
      <vt:variant>
        <vt:i4>5</vt:i4>
      </vt:variant>
      <vt:variant>
        <vt:lpwstr/>
      </vt:variant>
      <vt:variant>
        <vt:lpwstr>_Toc127354144</vt:lpwstr>
      </vt:variant>
      <vt:variant>
        <vt:i4>1441842</vt:i4>
      </vt:variant>
      <vt:variant>
        <vt:i4>8</vt:i4>
      </vt:variant>
      <vt:variant>
        <vt:i4>0</vt:i4>
      </vt:variant>
      <vt:variant>
        <vt:i4>5</vt:i4>
      </vt:variant>
      <vt:variant>
        <vt:lpwstr/>
      </vt:variant>
      <vt:variant>
        <vt:lpwstr>_Toc127354143</vt:lpwstr>
      </vt:variant>
      <vt:variant>
        <vt:i4>1441842</vt:i4>
      </vt:variant>
      <vt:variant>
        <vt:i4>2</vt:i4>
      </vt:variant>
      <vt:variant>
        <vt:i4>0</vt:i4>
      </vt:variant>
      <vt:variant>
        <vt:i4>5</vt:i4>
      </vt:variant>
      <vt:variant>
        <vt:lpwstr/>
      </vt:variant>
      <vt:variant>
        <vt:lpwstr>_Toc127354142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Brown</dc:creator>
  <cp:keywords/>
  <cp:lastModifiedBy>Callum Maunder</cp:lastModifiedBy>
  <cp:revision>2</cp:revision>
  <cp:lastPrinted>2022-10-07T01:22:00Z</cp:lastPrinted>
  <dcterms:created xsi:type="dcterms:W3CDTF">2024-07-02T11:13:00Z</dcterms:created>
  <dcterms:modified xsi:type="dcterms:W3CDTF">2024-07-02T11:13:00Z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0x0101007AF9509E6A855A4BA0460BA73F9D2645</vt:lpwstr>
  </property>
  <property fmtid="{D5CDD505-2E9C-101B-9397-08002B2CF9AE}" pid="3" name="MSIP_Label_c5c0d0d3-04ad-4ff8-8590-200149d25805_Enabled">
    <vt:lpwstr>true</vt:lpwstr>
  </property>
  <property fmtid="{D5CDD505-2E9C-101B-9397-08002B2CF9AE}" pid="4" name="MSIP_Label_c5c0d0d3-04ad-4ff8-8590-200149d25805_SetDate">
    <vt:lpwstr>2019-10-07T09:54:18Z</vt:lpwstr>
  </property>
  <property fmtid="{D5CDD505-2E9C-101B-9397-08002B2CF9AE}" pid="5" name="MSIP_Label_c5c0d0d3-04ad-4ff8-8590-200149d25805_Method">
    <vt:lpwstr>Privileged</vt:lpwstr>
  </property>
  <property fmtid="{D5CDD505-2E9C-101B-9397-08002B2CF9AE}" pid="6" name="MSIP_Label_c5c0d0d3-04ad-4ff8-8590-200149d25805_Name">
    <vt:lpwstr>Unclassified</vt:lpwstr>
  </property>
  <property fmtid="{D5CDD505-2E9C-101B-9397-08002B2CF9AE}" pid="7" name="MSIP_Label_c5c0d0d3-04ad-4ff8-8590-200149d25805_SiteId">
    <vt:lpwstr>b524f606-f77a-4aa2-8da2-fe70343b0cce</vt:lpwstr>
  </property>
  <property fmtid="{D5CDD505-2E9C-101B-9397-08002B2CF9AE}" pid="8" name="MSIP_Label_c5c0d0d3-04ad-4ff8-8590-200149d25805_ActionId">
    <vt:lpwstr>4d81bfe5-f236-487a-b27a-0000471627bc</vt:lpwstr>
  </property>
  <property fmtid="{D5CDD505-2E9C-101B-9397-08002B2CF9AE}" pid="9" name="MSIP_Label_c5c0d0d3-04ad-4ff8-8590-200149d25805_ContentBits">
    <vt:lpwstr>2</vt:lpwstr>
  </property>
</Properties>
</file>