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35839" w14:textId="77777777" w:rsidR="002346BC" w:rsidRDefault="002346BC" w:rsidP="002346BC">
      <w:pPr>
        <w:jc w:val="right"/>
        <w:rPr>
          <w:noProof/>
        </w:rPr>
      </w:pPr>
    </w:p>
    <w:p w14:paraId="2353583A" w14:textId="77777777" w:rsidR="002346BC" w:rsidRDefault="002346BC" w:rsidP="002346BC">
      <w:pPr>
        <w:jc w:val="right"/>
        <w:rPr>
          <w:noProof/>
        </w:rPr>
      </w:pPr>
    </w:p>
    <w:p w14:paraId="2353583B" w14:textId="77777777" w:rsidR="002346BC" w:rsidRDefault="002346BC" w:rsidP="002346BC">
      <w:pPr>
        <w:jc w:val="right"/>
        <w:rPr>
          <w:noProof/>
        </w:rPr>
      </w:pPr>
    </w:p>
    <w:p w14:paraId="2353583C" w14:textId="77777777" w:rsidR="002346BC" w:rsidRDefault="002346BC" w:rsidP="002346BC">
      <w:pPr>
        <w:jc w:val="right"/>
        <w:rPr>
          <w:noProof/>
        </w:rPr>
      </w:pPr>
    </w:p>
    <w:p w14:paraId="2353583D" w14:textId="77777777" w:rsidR="002346BC" w:rsidRDefault="002346BC" w:rsidP="002346BC">
      <w:pPr>
        <w:jc w:val="right"/>
        <w:rPr>
          <w:noProof/>
        </w:rPr>
      </w:pPr>
    </w:p>
    <w:p w14:paraId="2353583E" w14:textId="77777777" w:rsidR="00265D18" w:rsidRDefault="00AB3325" w:rsidP="002346BC">
      <w:pPr>
        <w:jc w:val="right"/>
        <w:rPr>
          <w:noProof/>
        </w:rPr>
      </w:pPr>
      <w:r>
        <w:rPr>
          <w:noProof/>
        </w:rPr>
        <w:drawing>
          <wp:inline distT="0" distB="0" distL="0" distR="0" wp14:anchorId="2353590C" wp14:editId="2353590D">
            <wp:extent cx="1962150" cy="727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C.jpg"/>
                    <pic:cNvPicPr/>
                  </pic:nvPicPr>
                  <pic:blipFill>
                    <a:blip r:embed="rId11">
                      <a:extLst>
                        <a:ext uri="{28A0092B-C50C-407E-A947-70E740481C1C}">
                          <a14:useLocalDpi xmlns:a14="http://schemas.microsoft.com/office/drawing/2010/main" val="0"/>
                        </a:ext>
                      </a:extLst>
                    </a:blip>
                    <a:stretch>
                      <a:fillRect/>
                    </a:stretch>
                  </pic:blipFill>
                  <pic:spPr>
                    <a:xfrm>
                      <a:off x="0" y="0"/>
                      <a:ext cx="1990710" cy="738197"/>
                    </a:xfrm>
                    <a:prstGeom prst="rect">
                      <a:avLst/>
                    </a:prstGeom>
                  </pic:spPr>
                </pic:pic>
              </a:graphicData>
            </a:graphic>
          </wp:inline>
        </w:drawing>
      </w:r>
    </w:p>
    <w:p w14:paraId="2353583F" w14:textId="77777777" w:rsidR="002346BC" w:rsidRDefault="002346BC" w:rsidP="002346BC">
      <w:pPr>
        <w:jc w:val="right"/>
        <w:rPr>
          <w:rFonts w:asciiTheme="majorHAnsi" w:eastAsiaTheme="majorEastAsia" w:hAnsiTheme="majorHAnsi" w:cstheme="majorBidi"/>
          <w:b/>
          <w:bCs/>
          <w:noProof/>
          <w:color w:val="365F91" w:themeColor="accent1" w:themeShade="BF"/>
          <w:sz w:val="28"/>
          <w:szCs w:val="28"/>
        </w:rPr>
      </w:pPr>
    </w:p>
    <w:p w14:paraId="23535840" w14:textId="77777777" w:rsidR="002346BC" w:rsidRDefault="002346BC" w:rsidP="002346BC">
      <w:pPr>
        <w:pStyle w:val="Title"/>
        <w:rPr>
          <w:noProof/>
        </w:rPr>
      </w:pPr>
    </w:p>
    <w:p w14:paraId="23535841" w14:textId="77777777" w:rsidR="002346BC" w:rsidRDefault="00AB3325" w:rsidP="002346BC">
      <w:pPr>
        <w:pStyle w:val="Title"/>
        <w:rPr>
          <w:noProof/>
        </w:rPr>
      </w:pPr>
      <w:r>
        <w:rPr>
          <w:noProof/>
        </w:rPr>
        <w:t>The Portal</w:t>
      </w:r>
      <w:r w:rsidR="002346BC">
        <w:rPr>
          <w:noProof/>
        </w:rPr>
        <w:t xml:space="preserve">  - Supplier Guide</w:t>
      </w:r>
    </w:p>
    <w:p w14:paraId="23535842" w14:textId="77777777" w:rsidR="002346BC" w:rsidRDefault="002346BC">
      <w:pPr>
        <w:rPr>
          <w:noProof/>
        </w:rPr>
      </w:pPr>
    </w:p>
    <w:p w14:paraId="23535843" w14:textId="09FB50A1" w:rsidR="002346BC" w:rsidRPr="002346BC" w:rsidRDefault="002346BC" w:rsidP="00FA7DA0">
      <w:pPr>
        <w:pStyle w:val="Subtitle"/>
        <w:rPr>
          <w:rStyle w:val="Strong"/>
        </w:rPr>
      </w:pPr>
      <w:r w:rsidRPr="002346BC">
        <w:rPr>
          <w:rStyle w:val="Strong"/>
        </w:rPr>
        <w:t>How to Respond to a Project</w:t>
      </w:r>
      <w:r w:rsidRPr="002346BC">
        <w:rPr>
          <w:rStyle w:val="Strong"/>
        </w:rPr>
        <w:br w:type="page"/>
      </w:r>
    </w:p>
    <w:sdt>
      <w:sdtPr>
        <w:rPr>
          <w:rFonts w:ascii="Arial" w:eastAsia="Times New Roman" w:hAnsi="Arial" w:cs="Times New Roman"/>
          <w:b w:val="0"/>
          <w:bCs w:val="0"/>
          <w:color w:val="auto"/>
          <w:sz w:val="24"/>
          <w:szCs w:val="24"/>
          <w:lang w:val="en-GB" w:eastAsia="en-GB"/>
        </w:rPr>
        <w:id w:val="384142097"/>
        <w:docPartObj>
          <w:docPartGallery w:val="Table of Contents"/>
          <w:docPartUnique/>
        </w:docPartObj>
      </w:sdtPr>
      <w:sdtEndPr>
        <w:rPr>
          <w:noProof/>
        </w:rPr>
      </w:sdtEndPr>
      <w:sdtContent>
        <w:p w14:paraId="23535844" w14:textId="77777777" w:rsidR="0085045D" w:rsidRDefault="0085045D">
          <w:pPr>
            <w:pStyle w:val="TOCHeading"/>
          </w:pPr>
          <w:r>
            <w:t>Contents</w:t>
          </w:r>
        </w:p>
        <w:p w14:paraId="23535845" w14:textId="77777777" w:rsidR="00527FB1" w:rsidRPr="00527FB1" w:rsidRDefault="00527FB1" w:rsidP="00527FB1">
          <w:pPr>
            <w:rPr>
              <w:lang w:val="en-US" w:eastAsia="ja-JP"/>
            </w:rPr>
          </w:pPr>
        </w:p>
        <w:p w14:paraId="23535846" w14:textId="77777777" w:rsidR="00283112" w:rsidRDefault="0085045D">
          <w:pPr>
            <w:pStyle w:val="TOC1"/>
            <w:tabs>
              <w:tab w:val="right" w:leader="dot" w:pos="82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3609284" w:history="1">
            <w:r w:rsidR="00283112" w:rsidRPr="008313FE">
              <w:rPr>
                <w:rStyle w:val="Hyperlink"/>
                <w:noProof/>
              </w:rPr>
              <w:t>Before you Begin</w:t>
            </w:r>
            <w:r w:rsidR="00283112">
              <w:rPr>
                <w:noProof/>
                <w:webHidden/>
              </w:rPr>
              <w:tab/>
            </w:r>
            <w:r w:rsidR="00283112">
              <w:rPr>
                <w:noProof/>
                <w:webHidden/>
              </w:rPr>
              <w:fldChar w:fldCharType="begin"/>
            </w:r>
            <w:r w:rsidR="00283112">
              <w:rPr>
                <w:noProof/>
                <w:webHidden/>
              </w:rPr>
              <w:instrText xml:space="preserve"> PAGEREF _Toc463609284 \h </w:instrText>
            </w:r>
            <w:r w:rsidR="00283112">
              <w:rPr>
                <w:noProof/>
                <w:webHidden/>
              </w:rPr>
            </w:r>
            <w:r w:rsidR="00283112">
              <w:rPr>
                <w:noProof/>
                <w:webHidden/>
              </w:rPr>
              <w:fldChar w:fldCharType="separate"/>
            </w:r>
            <w:r w:rsidR="00283112">
              <w:rPr>
                <w:noProof/>
                <w:webHidden/>
              </w:rPr>
              <w:t>3</w:t>
            </w:r>
            <w:r w:rsidR="00283112">
              <w:rPr>
                <w:noProof/>
                <w:webHidden/>
              </w:rPr>
              <w:fldChar w:fldCharType="end"/>
            </w:r>
          </w:hyperlink>
        </w:p>
        <w:p w14:paraId="23535847"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5" w:history="1">
            <w:r w:rsidR="00283112" w:rsidRPr="008313FE">
              <w:rPr>
                <w:rStyle w:val="Hyperlink"/>
                <w:noProof/>
              </w:rPr>
              <w:t>Login</w:t>
            </w:r>
            <w:r w:rsidR="00283112">
              <w:rPr>
                <w:noProof/>
                <w:webHidden/>
              </w:rPr>
              <w:tab/>
            </w:r>
            <w:r w:rsidR="00283112">
              <w:rPr>
                <w:noProof/>
                <w:webHidden/>
              </w:rPr>
              <w:fldChar w:fldCharType="begin"/>
            </w:r>
            <w:r w:rsidR="00283112">
              <w:rPr>
                <w:noProof/>
                <w:webHidden/>
              </w:rPr>
              <w:instrText xml:space="preserve"> PAGEREF _Toc463609285 \h </w:instrText>
            </w:r>
            <w:r w:rsidR="00283112">
              <w:rPr>
                <w:noProof/>
                <w:webHidden/>
              </w:rPr>
            </w:r>
            <w:r w:rsidR="00283112">
              <w:rPr>
                <w:noProof/>
                <w:webHidden/>
              </w:rPr>
              <w:fldChar w:fldCharType="separate"/>
            </w:r>
            <w:r w:rsidR="00283112">
              <w:rPr>
                <w:noProof/>
                <w:webHidden/>
              </w:rPr>
              <w:t>4</w:t>
            </w:r>
            <w:r w:rsidR="00283112">
              <w:rPr>
                <w:noProof/>
                <w:webHidden/>
              </w:rPr>
              <w:fldChar w:fldCharType="end"/>
            </w:r>
          </w:hyperlink>
        </w:p>
        <w:p w14:paraId="23535848"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6" w:history="1">
            <w:r w:rsidR="00283112" w:rsidRPr="008313FE">
              <w:rPr>
                <w:rStyle w:val="Hyperlink"/>
                <w:noProof/>
              </w:rPr>
              <w:t>Supplier Home Page</w:t>
            </w:r>
            <w:r w:rsidR="00283112">
              <w:rPr>
                <w:noProof/>
                <w:webHidden/>
              </w:rPr>
              <w:tab/>
            </w:r>
            <w:r w:rsidR="00283112">
              <w:rPr>
                <w:noProof/>
                <w:webHidden/>
              </w:rPr>
              <w:fldChar w:fldCharType="begin"/>
            </w:r>
            <w:r w:rsidR="00283112">
              <w:rPr>
                <w:noProof/>
                <w:webHidden/>
              </w:rPr>
              <w:instrText xml:space="preserve"> PAGEREF _Toc463609286 \h </w:instrText>
            </w:r>
            <w:r w:rsidR="00283112">
              <w:rPr>
                <w:noProof/>
                <w:webHidden/>
              </w:rPr>
            </w:r>
            <w:r w:rsidR="00283112">
              <w:rPr>
                <w:noProof/>
                <w:webHidden/>
              </w:rPr>
              <w:fldChar w:fldCharType="separate"/>
            </w:r>
            <w:r w:rsidR="00283112">
              <w:rPr>
                <w:noProof/>
                <w:webHidden/>
              </w:rPr>
              <w:t>6</w:t>
            </w:r>
            <w:r w:rsidR="00283112">
              <w:rPr>
                <w:noProof/>
                <w:webHidden/>
              </w:rPr>
              <w:fldChar w:fldCharType="end"/>
            </w:r>
          </w:hyperlink>
        </w:p>
        <w:p w14:paraId="23535849"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7" w:history="1">
            <w:r w:rsidR="00283112" w:rsidRPr="008313FE">
              <w:rPr>
                <w:rStyle w:val="Hyperlink"/>
                <w:noProof/>
              </w:rPr>
              <w:t>Response Wizard</w:t>
            </w:r>
            <w:r w:rsidR="00283112">
              <w:rPr>
                <w:noProof/>
                <w:webHidden/>
              </w:rPr>
              <w:tab/>
            </w:r>
            <w:r w:rsidR="00283112">
              <w:rPr>
                <w:noProof/>
                <w:webHidden/>
              </w:rPr>
              <w:fldChar w:fldCharType="begin"/>
            </w:r>
            <w:r w:rsidR="00283112">
              <w:rPr>
                <w:noProof/>
                <w:webHidden/>
              </w:rPr>
              <w:instrText xml:space="preserve"> PAGEREF _Toc463609287 \h </w:instrText>
            </w:r>
            <w:r w:rsidR="00283112">
              <w:rPr>
                <w:noProof/>
                <w:webHidden/>
              </w:rPr>
            </w:r>
            <w:r w:rsidR="00283112">
              <w:rPr>
                <w:noProof/>
                <w:webHidden/>
              </w:rPr>
              <w:fldChar w:fldCharType="separate"/>
            </w:r>
            <w:r w:rsidR="00283112">
              <w:rPr>
                <w:noProof/>
                <w:webHidden/>
              </w:rPr>
              <w:t>11</w:t>
            </w:r>
            <w:r w:rsidR="00283112">
              <w:rPr>
                <w:noProof/>
                <w:webHidden/>
              </w:rPr>
              <w:fldChar w:fldCharType="end"/>
            </w:r>
          </w:hyperlink>
        </w:p>
        <w:p w14:paraId="2353584A"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8" w:history="1">
            <w:r w:rsidR="00283112" w:rsidRPr="008313FE">
              <w:rPr>
                <w:rStyle w:val="Hyperlink"/>
                <w:noProof/>
              </w:rPr>
              <w:t>Submit Response</w:t>
            </w:r>
            <w:r w:rsidR="00283112">
              <w:rPr>
                <w:noProof/>
                <w:webHidden/>
              </w:rPr>
              <w:tab/>
            </w:r>
            <w:r w:rsidR="00283112">
              <w:rPr>
                <w:noProof/>
                <w:webHidden/>
              </w:rPr>
              <w:fldChar w:fldCharType="begin"/>
            </w:r>
            <w:r w:rsidR="00283112">
              <w:rPr>
                <w:noProof/>
                <w:webHidden/>
              </w:rPr>
              <w:instrText xml:space="preserve"> PAGEREF _Toc463609288 \h </w:instrText>
            </w:r>
            <w:r w:rsidR="00283112">
              <w:rPr>
                <w:noProof/>
                <w:webHidden/>
              </w:rPr>
            </w:r>
            <w:r w:rsidR="00283112">
              <w:rPr>
                <w:noProof/>
                <w:webHidden/>
              </w:rPr>
              <w:fldChar w:fldCharType="separate"/>
            </w:r>
            <w:r w:rsidR="00283112">
              <w:rPr>
                <w:noProof/>
                <w:webHidden/>
              </w:rPr>
              <w:t>15</w:t>
            </w:r>
            <w:r w:rsidR="00283112">
              <w:rPr>
                <w:noProof/>
                <w:webHidden/>
              </w:rPr>
              <w:fldChar w:fldCharType="end"/>
            </w:r>
          </w:hyperlink>
        </w:p>
        <w:p w14:paraId="2353584B"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9" w:history="1">
            <w:r w:rsidR="00283112" w:rsidRPr="008313FE">
              <w:rPr>
                <w:rStyle w:val="Hyperlink"/>
                <w:noProof/>
              </w:rPr>
              <w:t>Edit Response</w:t>
            </w:r>
            <w:r w:rsidR="00283112">
              <w:rPr>
                <w:noProof/>
                <w:webHidden/>
              </w:rPr>
              <w:tab/>
            </w:r>
            <w:r w:rsidR="00283112">
              <w:rPr>
                <w:noProof/>
                <w:webHidden/>
              </w:rPr>
              <w:fldChar w:fldCharType="begin"/>
            </w:r>
            <w:r w:rsidR="00283112">
              <w:rPr>
                <w:noProof/>
                <w:webHidden/>
              </w:rPr>
              <w:instrText xml:space="preserve"> PAGEREF _Toc463609289 \h </w:instrText>
            </w:r>
            <w:r w:rsidR="00283112">
              <w:rPr>
                <w:noProof/>
                <w:webHidden/>
              </w:rPr>
            </w:r>
            <w:r w:rsidR="00283112">
              <w:rPr>
                <w:noProof/>
                <w:webHidden/>
              </w:rPr>
              <w:fldChar w:fldCharType="separate"/>
            </w:r>
            <w:r w:rsidR="00283112">
              <w:rPr>
                <w:noProof/>
                <w:webHidden/>
              </w:rPr>
              <w:t>16</w:t>
            </w:r>
            <w:r w:rsidR="00283112">
              <w:rPr>
                <w:noProof/>
                <w:webHidden/>
              </w:rPr>
              <w:fldChar w:fldCharType="end"/>
            </w:r>
          </w:hyperlink>
        </w:p>
        <w:p w14:paraId="2353584C" w14:textId="77777777" w:rsidR="0085045D" w:rsidRDefault="0085045D">
          <w:r>
            <w:rPr>
              <w:b/>
              <w:bCs/>
              <w:noProof/>
            </w:rPr>
            <w:fldChar w:fldCharType="end"/>
          </w:r>
        </w:p>
      </w:sdtContent>
    </w:sdt>
    <w:p w14:paraId="2353584D" w14:textId="77777777" w:rsidR="0085045D" w:rsidRDefault="0085045D">
      <w:pPr>
        <w:rPr>
          <w:rFonts w:asciiTheme="majorHAnsi" w:eastAsiaTheme="majorEastAsia" w:hAnsiTheme="majorHAnsi" w:cstheme="majorBidi"/>
          <w:b/>
          <w:bCs/>
          <w:noProof/>
          <w:color w:val="365F91" w:themeColor="accent1" w:themeShade="BF"/>
          <w:sz w:val="28"/>
          <w:szCs w:val="28"/>
        </w:rPr>
      </w:pPr>
      <w:r>
        <w:rPr>
          <w:noProof/>
        </w:rPr>
        <w:br w:type="page"/>
      </w:r>
    </w:p>
    <w:p w14:paraId="2353584E" w14:textId="77777777" w:rsidR="006E40E3" w:rsidRDefault="006E40E3" w:rsidP="006E40E3">
      <w:pPr>
        <w:pStyle w:val="Heading1"/>
        <w:rPr>
          <w:noProof/>
        </w:rPr>
      </w:pPr>
      <w:bookmarkStart w:id="0" w:name="_Toc463609284"/>
      <w:r>
        <w:rPr>
          <w:noProof/>
        </w:rPr>
        <w:lastRenderedPageBreak/>
        <w:t>Before you Begin</w:t>
      </w:r>
      <w:bookmarkEnd w:id="0"/>
    </w:p>
    <w:p w14:paraId="2353584F" w14:textId="77777777" w:rsidR="006E40E3" w:rsidRDefault="006E40E3" w:rsidP="006E40E3">
      <w:pPr>
        <w:rPr>
          <w:noProof/>
        </w:rPr>
      </w:pPr>
    </w:p>
    <w:p w14:paraId="23535850" w14:textId="3DDDFE83" w:rsidR="006E40E3" w:rsidRDefault="00E658F8" w:rsidP="006E40E3">
      <w:pPr>
        <w:rPr>
          <w:noProof/>
        </w:rPr>
      </w:pPr>
      <w:r>
        <w:rPr>
          <w:noProof/>
        </w:rPr>
        <w:t>PLEASE NOTE THAT THE EXAMPLES IN THIS DOCUMENT USE SCREENS FOR BATH AND NORTH EAST SOMERSET, WHEN YOU ARE</w:t>
      </w:r>
      <w:r w:rsidR="0026638B">
        <w:rPr>
          <w:noProof/>
        </w:rPr>
        <w:t xml:space="preserve"> FOLLOWING THE EXAMPLES YOU </w:t>
      </w:r>
      <w:r>
        <w:rPr>
          <w:noProof/>
        </w:rPr>
        <w:t>SHOULD REPLACE BATH AND NORTH EAST SOMERSET WITH NORTH SOMERSET.</w:t>
      </w:r>
    </w:p>
    <w:p w14:paraId="046D678A" w14:textId="7429BFB8" w:rsidR="00E658F8" w:rsidRDefault="00E658F8" w:rsidP="006E40E3">
      <w:pPr>
        <w:rPr>
          <w:noProof/>
        </w:rPr>
      </w:pPr>
    </w:p>
    <w:p w14:paraId="00ACE498" w14:textId="77777777" w:rsidR="00E658F8" w:rsidRDefault="00E658F8" w:rsidP="006E40E3">
      <w:pPr>
        <w:rPr>
          <w:noProof/>
        </w:rPr>
      </w:pPr>
    </w:p>
    <w:p w14:paraId="23535851" w14:textId="77777777" w:rsidR="006E40E3" w:rsidRDefault="006E40E3" w:rsidP="006E40E3">
      <w:pPr>
        <w:rPr>
          <w:noProof/>
        </w:rPr>
      </w:pPr>
      <w:r>
        <w:rPr>
          <w:noProof/>
        </w:rPr>
        <w:t xml:space="preserve">Before you prepare and submit a reponse to a procurement project, please </w:t>
      </w:r>
      <w:r w:rsidR="00407519">
        <w:rPr>
          <w:noProof/>
        </w:rPr>
        <w:t>note the following important information.</w:t>
      </w:r>
    </w:p>
    <w:p w14:paraId="23535852" w14:textId="77777777" w:rsidR="00815918" w:rsidRDefault="00815918" w:rsidP="006E40E3">
      <w:pPr>
        <w:rPr>
          <w:noProof/>
        </w:rPr>
      </w:pPr>
    </w:p>
    <w:p w14:paraId="23535853" w14:textId="77777777" w:rsidR="00407519" w:rsidRDefault="00407519" w:rsidP="006E40E3">
      <w:pPr>
        <w:rPr>
          <w:noProof/>
        </w:rPr>
      </w:pPr>
    </w:p>
    <w:p w14:paraId="23535854" w14:textId="77777777" w:rsidR="00407519" w:rsidRDefault="00407519" w:rsidP="00407519">
      <w:pPr>
        <w:pStyle w:val="ListParagraph"/>
        <w:numPr>
          <w:ilvl w:val="0"/>
          <w:numId w:val="10"/>
        </w:numPr>
        <w:rPr>
          <w:rStyle w:val="IntenseEmphasis"/>
        </w:rPr>
      </w:pPr>
      <w:r>
        <w:rPr>
          <w:rStyle w:val="IntenseEmphasis"/>
        </w:rPr>
        <w:t>If you are responding to an advertised opportunity, please Express an Interest to ensure you receive notifications if any updates are published and you have access to project messages which may contain further clarification information.</w:t>
      </w:r>
    </w:p>
    <w:p w14:paraId="23535855" w14:textId="77777777" w:rsidR="00407519" w:rsidRDefault="00407519" w:rsidP="00407519">
      <w:pPr>
        <w:pStyle w:val="ListParagraph"/>
        <w:rPr>
          <w:rStyle w:val="IntenseEmphasis"/>
        </w:rPr>
      </w:pPr>
    </w:p>
    <w:p w14:paraId="23535856" w14:textId="77777777" w:rsidR="00407519" w:rsidRDefault="00407519" w:rsidP="00407519">
      <w:pPr>
        <w:pStyle w:val="ListParagraph"/>
        <w:rPr>
          <w:rStyle w:val="IntenseEmphasis"/>
        </w:rPr>
      </w:pPr>
    </w:p>
    <w:p w14:paraId="23535857" w14:textId="77777777" w:rsidR="00407519" w:rsidRDefault="00407519" w:rsidP="00407519">
      <w:pPr>
        <w:pStyle w:val="ListParagraph"/>
        <w:numPr>
          <w:ilvl w:val="0"/>
          <w:numId w:val="10"/>
        </w:numPr>
        <w:rPr>
          <w:rStyle w:val="IntenseEmphasis"/>
        </w:rPr>
      </w:pPr>
      <w:r w:rsidRPr="00407519">
        <w:rPr>
          <w:rStyle w:val="IntenseEmphasis"/>
        </w:rPr>
        <w:t xml:space="preserve">Clarification questions are permitted but must be submitted through the messaging section of </w:t>
      </w:r>
      <w:proofErr w:type="spellStart"/>
      <w:r w:rsidRPr="00407519">
        <w:rPr>
          <w:rStyle w:val="IntenseEmphasis"/>
        </w:rPr>
        <w:t>ProContract</w:t>
      </w:r>
      <w:proofErr w:type="spellEnd"/>
      <w:r w:rsidRPr="00407519">
        <w:rPr>
          <w:rStyle w:val="IntenseEmphasis"/>
        </w:rPr>
        <w:t xml:space="preserve">.  </w:t>
      </w:r>
    </w:p>
    <w:p w14:paraId="23535858" w14:textId="77777777" w:rsidR="00407519" w:rsidRDefault="00407519" w:rsidP="00407519">
      <w:pPr>
        <w:pStyle w:val="ListParagraph"/>
        <w:rPr>
          <w:rStyle w:val="IntenseEmphasis"/>
        </w:rPr>
      </w:pPr>
    </w:p>
    <w:p w14:paraId="23535859" w14:textId="77777777" w:rsidR="00407519" w:rsidRPr="00407519" w:rsidRDefault="00407519" w:rsidP="00407519">
      <w:pPr>
        <w:rPr>
          <w:rStyle w:val="IntenseEmphasis"/>
        </w:rPr>
      </w:pPr>
    </w:p>
    <w:p w14:paraId="2353585A" w14:textId="77777777" w:rsidR="00407519" w:rsidRPr="00407519" w:rsidRDefault="00407519" w:rsidP="00407519">
      <w:pPr>
        <w:pStyle w:val="ListParagraph"/>
        <w:numPr>
          <w:ilvl w:val="0"/>
          <w:numId w:val="10"/>
        </w:numPr>
        <w:rPr>
          <w:rStyle w:val="IntenseEmphasis"/>
        </w:rPr>
      </w:pPr>
      <w:r w:rsidRPr="00407519">
        <w:rPr>
          <w:rStyle w:val="IntenseEmphasis"/>
        </w:rPr>
        <w:t>Please read all project documents carefully and provide all relevant information.</w:t>
      </w:r>
    </w:p>
    <w:p w14:paraId="2353585B" w14:textId="77777777" w:rsidR="00407519" w:rsidRPr="00407519" w:rsidRDefault="00407519" w:rsidP="006E40E3">
      <w:pPr>
        <w:rPr>
          <w:rStyle w:val="IntenseEmphasis"/>
        </w:rPr>
      </w:pPr>
    </w:p>
    <w:p w14:paraId="2353585C" w14:textId="77777777" w:rsidR="00407519" w:rsidRPr="00407519" w:rsidRDefault="00407519" w:rsidP="006E40E3">
      <w:pPr>
        <w:rPr>
          <w:rStyle w:val="IntenseEmphasis"/>
        </w:rPr>
      </w:pPr>
    </w:p>
    <w:p w14:paraId="2353585D" w14:textId="77777777" w:rsidR="00407519" w:rsidRPr="00407519" w:rsidRDefault="00407519" w:rsidP="00407519">
      <w:pPr>
        <w:pStyle w:val="ListParagraph"/>
        <w:numPr>
          <w:ilvl w:val="0"/>
          <w:numId w:val="10"/>
        </w:numPr>
        <w:rPr>
          <w:rStyle w:val="IntenseEmphasis"/>
        </w:rPr>
      </w:pPr>
      <w:r w:rsidRPr="00407519">
        <w:rPr>
          <w:rStyle w:val="IntenseEmphasis"/>
        </w:rPr>
        <w:t xml:space="preserve">Late submissions are not permitted.  </w:t>
      </w:r>
      <w:proofErr w:type="spellStart"/>
      <w:r w:rsidRPr="00407519">
        <w:rPr>
          <w:rStyle w:val="IntenseEmphasis"/>
        </w:rPr>
        <w:t>ProContract</w:t>
      </w:r>
      <w:proofErr w:type="spellEnd"/>
      <w:r w:rsidRPr="00407519">
        <w:rPr>
          <w:rStyle w:val="IntenseEmphasis"/>
        </w:rPr>
        <w:t xml:space="preserve"> will prevent any responses from being submitted late.  Please ensure enough time is given for responses to uploaded into the system</w:t>
      </w:r>
      <w:r>
        <w:rPr>
          <w:rStyle w:val="IntenseEmphasis"/>
        </w:rPr>
        <w:t>.</w:t>
      </w:r>
    </w:p>
    <w:p w14:paraId="2353585E" w14:textId="77777777" w:rsidR="006E40E3" w:rsidRDefault="006E40E3" w:rsidP="006E40E3">
      <w:pPr>
        <w:rPr>
          <w:noProof/>
        </w:rPr>
      </w:pPr>
    </w:p>
    <w:p w14:paraId="2353585F" w14:textId="77777777" w:rsidR="006E40E3" w:rsidRDefault="006E40E3" w:rsidP="006E40E3">
      <w:pPr>
        <w:rPr>
          <w:noProof/>
        </w:rPr>
      </w:pPr>
    </w:p>
    <w:p w14:paraId="23535860" w14:textId="77777777" w:rsidR="006E40E3" w:rsidRPr="006E40E3" w:rsidRDefault="006E40E3" w:rsidP="006E40E3">
      <w:pPr>
        <w:rPr>
          <w:rFonts w:eastAsiaTheme="majorEastAsia"/>
        </w:rPr>
      </w:pPr>
    </w:p>
    <w:p w14:paraId="23535861" w14:textId="77777777" w:rsidR="006E40E3" w:rsidRDefault="006E40E3" w:rsidP="00AB0A12">
      <w:pPr>
        <w:pStyle w:val="Heading1"/>
        <w:rPr>
          <w:noProof/>
        </w:rPr>
      </w:pPr>
    </w:p>
    <w:p w14:paraId="23535862" w14:textId="77777777" w:rsidR="006E40E3" w:rsidRDefault="006E40E3">
      <w:pPr>
        <w:rPr>
          <w:rFonts w:asciiTheme="majorHAnsi" w:eastAsiaTheme="majorEastAsia" w:hAnsiTheme="majorHAnsi" w:cstheme="majorBidi"/>
          <w:b/>
          <w:bCs/>
          <w:noProof/>
          <w:color w:val="365F91" w:themeColor="accent1" w:themeShade="BF"/>
          <w:sz w:val="28"/>
          <w:szCs w:val="28"/>
        </w:rPr>
      </w:pPr>
      <w:r>
        <w:rPr>
          <w:noProof/>
        </w:rPr>
        <w:br w:type="page"/>
      </w:r>
    </w:p>
    <w:p w14:paraId="23535863" w14:textId="77777777" w:rsidR="002346BC" w:rsidRDefault="00AB0A12" w:rsidP="00AB0A12">
      <w:pPr>
        <w:pStyle w:val="Heading1"/>
        <w:rPr>
          <w:noProof/>
        </w:rPr>
      </w:pPr>
      <w:bookmarkStart w:id="1" w:name="_Toc463609285"/>
      <w:r>
        <w:rPr>
          <w:noProof/>
        </w:rPr>
        <w:lastRenderedPageBreak/>
        <w:t>Login</w:t>
      </w:r>
      <w:bookmarkEnd w:id="1"/>
    </w:p>
    <w:p w14:paraId="23535864" w14:textId="77777777" w:rsidR="002D5519" w:rsidRPr="002D5519" w:rsidRDefault="002D5519" w:rsidP="002D5519"/>
    <w:p w14:paraId="23535865" w14:textId="77777777" w:rsidR="00AB0A12" w:rsidRDefault="00AB0A12" w:rsidP="006A1F81">
      <w:pPr>
        <w:pStyle w:val="ListParagraph"/>
        <w:numPr>
          <w:ilvl w:val="0"/>
          <w:numId w:val="8"/>
        </w:numPr>
        <w:rPr>
          <w:noProof/>
        </w:rPr>
      </w:pPr>
      <w:r>
        <w:rPr>
          <w:noProof/>
        </w:rPr>
        <w:t>From the Supplying the South West portal (</w:t>
      </w:r>
      <w:hyperlink r:id="rId12" w:history="1">
        <w:r w:rsidRPr="009C2904">
          <w:rPr>
            <w:rStyle w:val="Hyperlink"/>
            <w:noProof/>
          </w:rPr>
          <w:t>www.supplyingthesouthwest.org.uk</w:t>
        </w:r>
      </w:hyperlink>
      <w:r>
        <w:rPr>
          <w:noProof/>
        </w:rPr>
        <w:t>), click on ‘</w:t>
      </w:r>
      <w:r w:rsidRPr="006A1F81">
        <w:rPr>
          <w:rFonts w:asciiTheme="minorHAnsi" w:hAnsiTheme="minorHAnsi"/>
          <w:noProof/>
        </w:rPr>
        <w:t>Suppliers’ Login</w:t>
      </w:r>
      <w:r>
        <w:rPr>
          <w:noProof/>
        </w:rPr>
        <w:t>’.</w:t>
      </w:r>
    </w:p>
    <w:p w14:paraId="23535866" w14:textId="77777777" w:rsidR="00AB0A12" w:rsidRDefault="00AB0A12">
      <w:pPr>
        <w:rPr>
          <w:noProof/>
        </w:rPr>
      </w:pPr>
    </w:p>
    <w:p w14:paraId="23535867" w14:textId="77777777" w:rsidR="00AB0A12" w:rsidRDefault="00AB0A12">
      <w:pPr>
        <w:rPr>
          <w:noProof/>
        </w:rPr>
      </w:pPr>
    </w:p>
    <w:p w14:paraId="23535868" w14:textId="77777777" w:rsidR="00AB0A12" w:rsidRDefault="00AB0A12">
      <w:pPr>
        <w:rPr>
          <w:noProof/>
        </w:rPr>
      </w:pPr>
      <w:r>
        <w:rPr>
          <w:noProof/>
        </w:rPr>
        <mc:AlternateContent>
          <mc:Choice Requires="wps">
            <w:drawing>
              <wp:anchor distT="0" distB="0" distL="114300" distR="114300" simplePos="0" relativeHeight="251687936" behindDoc="0" locked="0" layoutInCell="1" allowOverlap="1" wp14:anchorId="2353590E" wp14:editId="2353590F">
                <wp:simplePos x="0" y="0"/>
                <wp:positionH relativeFrom="column">
                  <wp:posOffset>2530196</wp:posOffset>
                </wp:positionH>
                <wp:positionV relativeFrom="paragraph">
                  <wp:posOffset>2639390</wp:posOffset>
                </wp:positionV>
                <wp:extent cx="987552" cy="225552"/>
                <wp:effectExtent l="0" t="0" r="22225" b="22225"/>
                <wp:wrapNone/>
                <wp:docPr id="39" name="Oval 39"/>
                <wp:cNvGraphicFramePr/>
                <a:graphic xmlns:a="http://schemas.openxmlformats.org/drawingml/2006/main">
                  <a:graphicData uri="http://schemas.microsoft.com/office/word/2010/wordprocessingShape">
                    <wps:wsp>
                      <wps:cNvSpPr/>
                      <wps:spPr>
                        <a:xfrm>
                          <a:off x="0" y="0"/>
                          <a:ext cx="987552" cy="2255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EDB0D6" id="Oval 39" o:spid="_x0000_s1026" style="position:absolute;margin-left:199.25pt;margin-top:207.85pt;width:77.75pt;height:17.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" filled="f" strokecolor="red" strokeweight="2pt"/>
            </w:pict>
          </mc:Fallback>
        </mc:AlternateContent>
      </w:r>
      <w:r>
        <w:rPr>
          <w:noProof/>
        </w:rPr>
        <w:drawing>
          <wp:inline distT="0" distB="0" distL="0" distR="0" wp14:anchorId="23535910" wp14:editId="23535911">
            <wp:extent cx="5213846" cy="3357677"/>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C43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1201" cy="3362413"/>
                    </a:xfrm>
                    <a:prstGeom prst="rect">
                      <a:avLst/>
                    </a:prstGeom>
                  </pic:spPr>
                </pic:pic>
              </a:graphicData>
            </a:graphic>
          </wp:inline>
        </w:drawing>
      </w:r>
    </w:p>
    <w:p w14:paraId="23535869" w14:textId="77777777" w:rsidR="00AB0A12" w:rsidRDefault="00AB0A12">
      <w:pPr>
        <w:rPr>
          <w:noProof/>
        </w:rPr>
      </w:pPr>
    </w:p>
    <w:p w14:paraId="2353586A" w14:textId="77777777" w:rsidR="00AB0A12" w:rsidRDefault="006A1F81" w:rsidP="006A1F81">
      <w:pPr>
        <w:pStyle w:val="ListParagraph"/>
        <w:numPr>
          <w:ilvl w:val="0"/>
          <w:numId w:val="7"/>
        </w:numPr>
        <w:rPr>
          <w:noProof/>
        </w:rPr>
      </w:pPr>
      <w:r>
        <w:rPr>
          <w:noProof/>
        </w:rPr>
        <w:t>If previously re</w:t>
      </w:r>
      <w:r w:rsidR="00C9056A">
        <w:rPr>
          <w:noProof/>
        </w:rPr>
        <w:t>gistered, c</w:t>
      </w:r>
      <w:r w:rsidR="00AB0A12">
        <w:rPr>
          <w:noProof/>
        </w:rPr>
        <w:t>lick on the ‘Login’ button.</w:t>
      </w:r>
    </w:p>
    <w:p w14:paraId="2353586B" w14:textId="77777777" w:rsidR="00AB0A12" w:rsidRDefault="00AB0A12">
      <w:pPr>
        <w:rPr>
          <w:noProof/>
        </w:rPr>
      </w:pPr>
    </w:p>
    <w:p w14:paraId="2353586C" w14:textId="77777777" w:rsidR="00AB0A12" w:rsidRDefault="00AB0A12">
      <w:pPr>
        <w:rPr>
          <w:rFonts w:asciiTheme="majorHAnsi" w:eastAsiaTheme="majorEastAsia" w:hAnsiTheme="majorHAnsi" w:cstheme="majorBidi"/>
          <w:b/>
          <w:bCs/>
          <w:noProof/>
          <w:color w:val="365F91" w:themeColor="accent1" w:themeShade="BF"/>
          <w:sz w:val="28"/>
          <w:szCs w:val="28"/>
        </w:rPr>
      </w:pPr>
      <w:r>
        <w:rPr>
          <w:noProof/>
        </w:rPr>
        <mc:AlternateContent>
          <mc:Choice Requires="wps">
            <w:drawing>
              <wp:anchor distT="0" distB="0" distL="114300" distR="114300" simplePos="0" relativeHeight="251689984" behindDoc="0" locked="0" layoutInCell="1" allowOverlap="1" wp14:anchorId="23535912" wp14:editId="23535913">
                <wp:simplePos x="0" y="0"/>
                <wp:positionH relativeFrom="column">
                  <wp:posOffset>3809391</wp:posOffset>
                </wp:positionH>
                <wp:positionV relativeFrom="paragraph">
                  <wp:posOffset>1195629</wp:posOffset>
                </wp:positionV>
                <wp:extent cx="402336" cy="225425"/>
                <wp:effectExtent l="0" t="0" r="17145" b="22225"/>
                <wp:wrapNone/>
                <wp:docPr id="41" name="Oval 41"/>
                <wp:cNvGraphicFramePr/>
                <a:graphic xmlns:a="http://schemas.openxmlformats.org/drawingml/2006/main">
                  <a:graphicData uri="http://schemas.microsoft.com/office/word/2010/wordprocessingShape">
                    <wps:wsp>
                      <wps:cNvSpPr/>
                      <wps:spPr>
                        <a:xfrm>
                          <a:off x="0" y="0"/>
                          <a:ext cx="402336" cy="225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379FA8" id="Oval 41" o:spid="_x0000_s1026" style="position:absolute;margin-left:299.95pt;margin-top:94.15pt;width:31.7pt;height:17.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" filled="f" strokecolor="red" strokeweight="2pt"/>
            </w:pict>
          </mc:Fallback>
        </mc:AlternateContent>
      </w:r>
      <w:r>
        <w:rPr>
          <w:noProof/>
        </w:rPr>
        <w:drawing>
          <wp:inline distT="0" distB="0" distL="0" distR="0" wp14:anchorId="23535914" wp14:editId="23535915">
            <wp:extent cx="4742688" cy="3580141"/>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A89A.tmp"/>
                    <pic:cNvPicPr/>
                  </pic:nvPicPr>
                  <pic:blipFill>
                    <a:blip r:embed="rId14">
                      <a:extLst>
                        <a:ext uri="{28A0092B-C50C-407E-A947-70E740481C1C}">
                          <a14:useLocalDpi xmlns:a14="http://schemas.microsoft.com/office/drawing/2010/main" val="0"/>
                        </a:ext>
                      </a:extLst>
                    </a:blip>
                    <a:stretch>
                      <a:fillRect/>
                    </a:stretch>
                  </pic:blipFill>
                  <pic:spPr>
                    <a:xfrm>
                      <a:off x="0" y="0"/>
                      <a:ext cx="4743596" cy="3580826"/>
                    </a:xfrm>
                    <a:prstGeom prst="rect">
                      <a:avLst/>
                    </a:prstGeom>
                  </pic:spPr>
                </pic:pic>
              </a:graphicData>
            </a:graphic>
          </wp:inline>
        </w:drawing>
      </w:r>
      <w:r>
        <w:rPr>
          <w:noProof/>
        </w:rPr>
        <w:br w:type="page"/>
      </w:r>
    </w:p>
    <w:p w14:paraId="2353586D" w14:textId="77777777" w:rsidR="00433F61" w:rsidRPr="006A1F81" w:rsidRDefault="00433F61" w:rsidP="006A1F81">
      <w:pPr>
        <w:pStyle w:val="ListParagraph"/>
        <w:numPr>
          <w:ilvl w:val="0"/>
          <w:numId w:val="6"/>
        </w:numPr>
        <w:rPr>
          <w:rFonts w:eastAsiaTheme="majorEastAsia"/>
          <w:noProof/>
        </w:rPr>
      </w:pPr>
      <w:r w:rsidRPr="006A1F81">
        <w:rPr>
          <w:rFonts w:eastAsiaTheme="majorEastAsia"/>
          <w:noProof/>
        </w:rPr>
        <w:lastRenderedPageBreak/>
        <w:t>Enter your username and password to log in.</w:t>
      </w:r>
    </w:p>
    <w:p w14:paraId="2353586E" w14:textId="77777777" w:rsidR="00433F61" w:rsidRDefault="00433F61" w:rsidP="00433F61">
      <w:pPr>
        <w:rPr>
          <w:rFonts w:eastAsiaTheme="majorEastAsia"/>
          <w:noProof/>
        </w:rPr>
      </w:pPr>
    </w:p>
    <w:p w14:paraId="2353586F" w14:textId="77777777" w:rsidR="00433F61" w:rsidRPr="00E06177" w:rsidRDefault="00B048AF" w:rsidP="00433F61">
      <w:pPr>
        <w:rPr>
          <w:rStyle w:val="SubtleEmphasis"/>
          <w:rFonts w:eastAsiaTheme="majorEastAsia"/>
        </w:rPr>
      </w:pPr>
      <w:r w:rsidRPr="00E06177">
        <w:rPr>
          <w:rStyle w:val="SubtleEmphasis"/>
          <w:rFonts w:eastAsiaTheme="majorEastAsia"/>
        </w:rPr>
        <w:t>If you have already registered and have forgotten your details, p</w:t>
      </w:r>
      <w:r w:rsidR="00433F61" w:rsidRPr="00E06177">
        <w:rPr>
          <w:rStyle w:val="SubtleEmphasis"/>
          <w:rFonts w:eastAsiaTheme="majorEastAsia"/>
        </w:rPr>
        <w:t>lease use the ‘Forgotten your username or password?’ link to get a username reminder and reset your password.</w:t>
      </w:r>
    </w:p>
    <w:p w14:paraId="23535870" w14:textId="77777777" w:rsidR="00433F61" w:rsidRDefault="00433F61" w:rsidP="00433F61">
      <w:pPr>
        <w:rPr>
          <w:rFonts w:asciiTheme="majorHAnsi" w:eastAsiaTheme="majorEastAsia" w:hAnsiTheme="majorHAnsi" w:cstheme="majorBidi"/>
          <w:noProof/>
          <w:color w:val="365F91" w:themeColor="accent1" w:themeShade="BF"/>
          <w:sz w:val="28"/>
          <w:szCs w:val="28"/>
        </w:rPr>
      </w:pPr>
    </w:p>
    <w:p w14:paraId="23535871" w14:textId="77777777" w:rsidR="00433F61" w:rsidRDefault="00433F61" w:rsidP="00433F61">
      <w:pPr>
        <w:rPr>
          <w:rFonts w:asciiTheme="majorHAnsi" w:eastAsiaTheme="majorEastAsia" w:hAnsiTheme="majorHAnsi" w:cstheme="majorBidi"/>
          <w:noProof/>
          <w:color w:val="365F91" w:themeColor="accent1" w:themeShade="BF"/>
          <w:sz w:val="28"/>
          <w:szCs w:val="28"/>
        </w:rPr>
      </w:pPr>
      <w:r>
        <w:rPr>
          <w:rFonts w:asciiTheme="majorHAnsi" w:eastAsiaTheme="majorEastAsia" w:hAnsiTheme="majorHAnsi" w:cstheme="majorBidi"/>
          <w:noProof/>
          <w:color w:val="365F91" w:themeColor="accent1" w:themeShade="BF"/>
          <w:sz w:val="28"/>
          <w:szCs w:val="28"/>
        </w:rPr>
        <w:drawing>
          <wp:inline distT="0" distB="0" distL="0" distR="0" wp14:anchorId="23535916" wp14:editId="23535917">
            <wp:extent cx="5274310" cy="3153410"/>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1320.tmp"/>
                    <pic:cNvPicPr/>
                  </pic:nvPicPr>
                  <pic:blipFill>
                    <a:blip r:embed="rId15">
                      <a:extLst>
                        <a:ext uri="{28A0092B-C50C-407E-A947-70E740481C1C}">
                          <a14:useLocalDpi xmlns:a14="http://schemas.microsoft.com/office/drawing/2010/main" val="0"/>
                        </a:ext>
                      </a:extLst>
                    </a:blip>
                    <a:stretch>
                      <a:fillRect/>
                    </a:stretch>
                  </pic:blipFill>
                  <pic:spPr>
                    <a:xfrm>
                      <a:off x="0" y="0"/>
                      <a:ext cx="5274310" cy="3153410"/>
                    </a:xfrm>
                    <a:prstGeom prst="rect">
                      <a:avLst/>
                    </a:prstGeom>
                  </pic:spPr>
                </pic:pic>
              </a:graphicData>
            </a:graphic>
          </wp:inline>
        </w:drawing>
      </w:r>
    </w:p>
    <w:p w14:paraId="23535872" w14:textId="77777777" w:rsidR="00E06177" w:rsidRDefault="00E06177">
      <w:pPr>
        <w:rPr>
          <w:noProof/>
        </w:rPr>
      </w:pPr>
    </w:p>
    <w:p w14:paraId="23535873" w14:textId="77777777" w:rsidR="00433F61" w:rsidRDefault="00C9056A">
      <w:pPr>
        <w:rPr>
          <w:rFonts w:asciiTheme="majorHAnsi" w:eastAsiaTheme="majorEastAsia" w:hAnsiTheme="majorHAnsi" w:cstheme="majorBidi"/>
          <w:b/>
          <w:bCs/>
          <w:noProof/>
          <w:color w:val="365F91" w:themeColor="accent1" w:themeShade="BF"/>
          <w:sz w:val="28"/>
          <w:szCs w:val="28"/>
        </w:rPr>
      </w:pPr>
      <w:r>
        <w:rPr>
          <w:noProof/>
        </w:rPr>
        <w:t>If you have not registered before, click the “Register” button and complete the portal registration process</w:t>
      </w:r>
      <w:r w:rsidR="00E06177">
        <w:rPr>
          <w:noProof/>
        </w:rPr>
        <w:t>.</w:t>
      </w:r>
    </w:p>
    <w:p w14:paraId="23535874" w14:textId="77777777" w:rsidR="00E06177" w:rsidRDefault="00E06177">
      <w:pPr>
        <w:rPr>
          <w:rFonts w:asciiTheme="majorHAnsi" w:eastAsiaTheme="majorEastAsia" w:hAnsiTheme="majorHAnsi" w:cstheme="majorBidi"/>
          <w:b/>
          <w:bCs/>
          <w:noProof/>
          <w:color w:val="365F91" w:themeColor="accent1" w:themeShade="BF"/>
          <w:sz w:val="28"/>
          <w:szCs w:val="28"/>
        </w:rPr>
      </w:pPr>
      <w:r>
        <w:rPr>
          <w:noProof/>
        </w:rPr>
        <w:br w:type="page"/>
      </w:r>
    </w:p>
    <w:p w14:paraId="23535875" w14:textId="77777777" w:rsidR="00DB3B1E" w:rsidRPr="00DB3B1E" w:rsidRDefault="00DB3B1E" w:rsidP="00E25EBC">
      <w:pPr>
        <w:pStyle w:val="Heading1"/>
        <w:rPr>
          <w:noProof/>
        </w:rPr>
      </w:pPr>
      <w:bookmarkStart w:id="2" w:name="_Toc463609286"/>
      <w:r w:rsidRPr="00DB3B1E">
        <w:rPr>
          <w:noProof/>
        </w:rPr>
        <w:lastRenderedPageBreak/>
        <w:t>Supplier Home Page</w:t>
      </w:r>
      <w:bookmarkEnd w:id="2"/>
    </w:p>
    <w:p w14:paraId="23535876" w14:textId="77777777" w:rsidR="00DB3B1E" w:rsidRDefault="00DB3B1E">
      <w:pPr>
        <w:rPr>
          <w:noProof/>
        </w:rPr>
      </w:pPr>
    </w:p>
    <w:p w14:paraId="23535877" w14:textId="77777777" w:rsidR="00DB3B1E" w:rsidRDefault="00DB3B1E" w:rsidP="006A1F81">
      <w:pPr>
        <w:pStyle w:val="ListParagraph"/>
        <w:numPr>
          <w:ilvl w:val="0"/>
          <w:numId w:val="5"/>
        </w:numPr>
        <w:rPr>
          <w:noProof/>
        </w:rPr>
      </w:pPr>
      <w:r>
        <w:rPr>
          <w:noProof/>
        </w:rPr>
        <w:t>To search for an advert, click on ‘</w:t>
      </w:r>
      <w:r w:rsidRPr="006A1F81">
        <w:rPr>
          <w:rFonts w:asciiTheme="minorHAnsi" w:hAnsiTheme="minorHAnsi"/>
          <w:noProof/>
        </w:rPr>
        <w:t>Find Opportunities’</w:t>
      </w:r>
      <w:r>
        <w:rPr>
          <w:noProof/>
        </w:rPr>
        <w:t>.</w:t>
      </w:r>
    </w:p>
    <w:p w14:paraId="23535878" w14:textId="77777777" w:rsidR="00DB3B1E" w:rsidRDefault="00DB3B1E">
      <w:pPr>
        <w:rPr>
          <w:noProof/>
        </w:rPr>
      </w:pPr>
    </w:p>
    <w:p w14:paraId="23535879" w14:textId="77777777" w:rsidR="00B712CD" w:rsidRDefault="00E677CB">
      <w:r>
        <w:rPr>
          <w:noProof/>
        </w:rPr>
        <mc:AlternateContent>
          <mc:Choice Requires="wps">
            <w:drawing>
              <wp:anchor distT="0" distB="0" distL="114300" distR="114300" simplePos="0" relativeHeight="251659264" behindDoc="0" locked="0" layoutInCell="1" allowOverlap="1" wp14:anchorId="23535918" wp14:editId="23535919">
                <wp:simplePos x="0" y="0"/>
                <wp:positionH relativeFrom="column">
                  <wp:posOffset>2428875</wp:posOffset>
                </wp:positionH>
                <wp:positionV relativeFrom="paragraph">
                  <wp:posOffset>1979930</wp:posOffset>
                </wp:positionV>
                <wp:extent cx="914400" cy="262255"/>
                <wp:effectExtent l="0" t="0" r="19050" b="23495"/>
                <wp:wrapNone/>
                <wp:docPr id="19" name="Oval 19"/>
                <wp:cNvGraphicFramePr/>
                <a:graphic xmlns:a="http://schemas.openxmlformats.org/drawingml/2006/main">
                  <a:graphicData uri="http://schemas.microsoft.com/office/word/2010/wordprocessingShape">
                    <wps:wsp>
                      <wps:cNvSpPr/>
                      <wps:spPr>
                        <a:xfrm>
                          <a:off x="0" y="0"/>
                          <a:ext cx="914400" cy="2622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466BB6" id="Oval 19" o:spid="_x0000_s1026" style="position:absolute;margin-left:191.25pt;margin-top:155.9pt;width:1in;height:2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" filled="f" strokecolor="red" strokeweight="2pt"/>
            </w:pict>
          </mc:Fallback>
        </mc:AlternateContent>
      </w:r>
      <w:r>
        <w:rPr>
          <w:noProof/>
        </w:rPr>
        <w:drawing>
          <wp:inline distT="0" distB="0" distL="0" distR="0" wp14:anchorId="2353591A" wp14:editId="2353591B">
            <wp:extent cx="5274310" cy="27292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B099.tmp"/>
                    <pic:cNvPicPr/>
                  </pic:nvPicPr>
                  <pic:blipFill>
                    <a:blip r:embed="rId16">
                      <a:extLst>
                        <a:ext uri="{28A0092B-C50C-407E-A947-70E740481C1C}">
                          <a14:useLocalDpi xmlns:a14="http://schemas.microsoft.com/office/drawing/2010/main" val="0"/>
                        </a:ext>
                      </a:extLst>
                    </a:blip>
                    <a:stretch>
                      <a:fillRect/>
                    </a:stretch>
                  </pic:blipFill>
                  <pic:spPr>
                    <a:xfrm>
                      <a:off x="0" y="0"/>
                      <a:ext cx="5274310" cy="2729230"/>
                    </a:xfrm>
                    <a:prstGeom prst="rect">
                      <a:avLst/>
                    </a:prstGeom>
                  </pic:spPr>
                </pic:pic>
              </a:graphicData>
            </a:graphic>
          </wp:inline>
        </w:drawing>
      </w:r>
    </w:p>
    <w:p w14:paraId="2353587A" w14:textId="77777777" w:rsidR="00DB3B1E" w:rsidRDefault="00DB3B1E"/>
    <w:p w14:paraId="2353587B" w14:textId="77777777" w:rsidR="00DB3B1E" w:rsidRDefault="00DB3B1E">
      <w:r>
        <w:br w:type="page"/>
      </w:r>
    </w:p>
    <w:p w14:paraId="2353587C" w14:textId="77777777" w:rsidR="00E25EBC" w:rsidRPr="00E25EBC" w:rsidRDefault="00E25EBC" w:rsidP="00E25EBC">
      <w:pPr>
        <w:pStyle w:val="Subtitle"/>
      </w:pPr>
      <w:r w:rsidRPr="00E25EBC">
        <w:lastRenderedPageBreak/>
        <w:t>Opportunities / Adverts</w:t>
      </w:r>
    </w:p>
    <w:p w14:paraId="2353587D" w14:textId="77777777" w:rsidR="002078DB" w:rsidRDefault="002078DB" w:rsidP="002078DB"/>
    <w:p w14:paraId="2353587E" w14:textId="77777777" w:rsidR="002078DB" w:rsidRDefault="002078DB" w:rsidP="002078DB">
      <w:r>
        <w:t>(In this example, the project “</w:t>
      </w:r>
      <w:r w:rsidR="00EC782D">
        <w:t>Test Procurement Project</w:t>
      </w:r>
      <w:r>
        <w:t>” is used.)</w:t>
      </w:r>
    </w:p>
    <w:p w14:paraId="2353587F" w14:textId="77777777" w:rsidR="00E25EBC" w:rsidRDefault="00E25EBC"/>
    <w:p w14:paraId="23535880" w14:textId="05EA78A4" w:rsidR="000F1013" w:rsidRDefault="00DB3B1E" w:rsidP="006A1F81">
      <w:pPr>
        <w:pStyle w:val="ListParagraph"/>
        <w:numPr>
          <w:ilvl w:val="0"/>
          <w:numId w:val="4"/>
        </w:numPr>
      </w:pPr>
      <w:r>
        <w:t xml:space="preserve">To search for </w:t>
      </w:r>
      <w:r w:rsidR="00043528">
        <w:t xml:space="preserve">a </w:t>
      </w:r>
      <w:r w:rsidR="00E658F8">
        <w:t>North Somerset</w:t>
      </w:r>
      <w:r w:rsidR="00043528">
        <w:t xml:space="preserve"> opportunity, s</w:t>
      </w:r>
      <w:r>
        <w:t>elect Suppl</w:t>
      </w:r>
      <w:r w:rsidR="002078DB">
        <w:t>y</w:t>
      </w:r>
      <w:r>
        <w:t xml:space="preserve">ing the South West portal and </w:t>
      </w:r>
      <w:r w:rsidR="00043528">
        <w:t xml:space="preserve">North Somerset Council in the </w:t>
      </w:r>
      <w:r w:rsidR="00A641EA">
        <w:t>‘</w:t>
      </w:r>
      <w:r w:rsidR="00043528" w:rsidRPr="006A1F81">
        <w:rPr>
          <w:rFonts w:asciiTheme="minorHAnsi" w:hAnsiTheme="minorHAnsi"/>
        </w:rPr>
        <w:t>Narrow your results</w:t>
      </w:r>
      <w:r w:rsidR="00A641EA">
        <w:t>’</w:t>
      </w:r>
      <w:r w:rsidR="00043528">
        <w:t xml:space="preserve"> section </w:t>
      </w:r>
      <w:r w:rsidR="00A641EA">
        <w:t>and then</w:t>
      </w:r>
      <w:r w:rsidR="00043528">
        <w:t xml:space="preserve"> click on the green </w:t>
      </w:r>
      <w:r w:rsidR="0003556E">
        <w:t>‘</w:t>
      </w:r>
      <w:r w:rsidR="0003556E" w:rsidRPr="0003556E">
        <w:rPr>
          <w:rFonts w:asciiTheme="minorHAnsi" w:hAnsiTheme="minorHAnsi"/>
        </w:rPr>
        <w:t>U</w:t>
      </w:r>
      <w:r w:rsidR="00043528" w:rsidRPr="0003556E">
        <w:rPr>
          <w:rFonts w:asciiTheme="minorHAnsi" w:hAnsiTheme="minorHAnsi"/>
        </w:rPr>
        <w:t>pdate</w:t>
      </w:r>
      <w:r w:rsidR="0003556E">
        <w:t>’</w:t>
      </w:r>
      <w:r w:rsidR="00043528">
        <w:t xml:space="preserve"> button at the bottom.</w:t>
      </w:r>
    </w:p>
    <w:p w14:paraId="23535881" w14:textId="77777777" w:rsidR="00DB3B1E" w:rsidRDefault="00DB3B1E"/>
    <w:p w14:paraId="23535882" w14:textId="77777777" w:rsidR="00DB3B1E" w:rsidRDefault="00DB3B1E" w:rsidP="006A1F81">
      <w:pPr>
        <w:pStyle w:val="ListParagraph"/>
        <w:numPr>
          <w:ilvl w:val="0"/>
          <w:numId w:val="4"/>
        </w:numPr>
      </w:pPr>
      <w:r>
        <w:t>Click on the blue project title</w:t>
      </w:r>
      <w:r w:rsidR="00B2406C">
        <w:t xml:space="preserve"> for the opportunity you are interested in</w:t>
      </w:r>
      <w:r w:rsidR="00043528">
        <w:t xml:space="preserve"> to open the advert.</w:t>
      </w:r>
    </w:p>
    <w:p w14:paraId="23535883" w14:textId="77777777" w:rsidR="00AF095D" w:rsidRDefault="00AF095D"/>
    <w:p w14:paraId="23535884" w14:textId="77777777" w:rsidR="00DB3B1E" w:rsidRDefault="0010008D">
      <w:r>
        <w:rPr>
          <w:noProof/>
        </w:rPr>
        <mc:AlternateContent>
          <mc:Choice Requires="wps">
            <w:drawing>
              <wp:anchor distT="0" distB="0" distL="114300" distR="114300" simplePos="0" relativeHeight="251664384" behindDoc="0" locked="0" layoutInCell="1" allowOverlap="1" wp14:anchorId="2353591C" wp14:editId="2353591D">
                <wp:simplePos x="0" y="0"/>
                <wp:positionH relativeFrom="column">
                  <wp:posOffset>1073785</wp:posOffset>
                </wp:positionH>
                <wp:positionV relativeFrom="paragraph">
                  <wp:posOffset>813765</wp:posOffset>
                </wp:positionV>
                <wp:extent cx="738505" cy="120015"/>
                <wp:effectExtent l="0" t="0" r="23495" b="13335"/>
                <wp:wrapNone/>
                <wp:docPr id="22" name="Oval 22"/>
                <wp:cNvGraphicFramePr/>
                <a:graphic xmlns:a="http://schemas.openxmlformats.org/drawingml/2006/main">
                  <a:graphicData uri="http://schemas.microsoft.com/office/word/2010/wordprocessingShape">
                    <wps:wsp>
                      <wps:cNvSpPr/>
                      <wps:spPr>
                        <a:xfrm>
                          <a:off x="0" y="0"/>
                          <a:ext cx="738505" cy="1200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211DE" id="Oval 22" o:spid="_x0000_s1026" style="position:absolute;margin-left:84.55pt;margin-top:64.1pt;width:58.1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94080" behindDoc="0" locked="0" layoutInCell="1" allowOverlap="1" wp14:anchorId="2353591E" wp14:editId="2353591F">
                <wp:simplePos x="0" y="0"/>
                <wp:positionH relativeFrom="column">
                  <wp:posOffset>845185</wp:posOffset>
                </wp:positionH>
                <wp:positionV relativeFrom="paragraph">
                  <wp:posOffset>2413000</wp:posOffset>
                </wp:positionV>
                <wp:extent cx="292100" cy="116840"/>
                <wp:effectExtent l="0" t="0" r="12700" b="16510"/>
                <wp:wrapNone/>
                <wp:docPr id="44" name="Oval 44"/>
                <wp:cNvGraphicFramePr/>
                <a:graphic xmlns:a="http://schemas.openxmlformats.org/drawingml/2006/main">
                  <a:graphicData uri="http://schemas.microsoft.com/office/word/2010/wordprocessingShape">
                    <wps:wsp>
                      <wps:cNvSpPr/>
                      <wps:spPr>
                        <a:xfrm>
                          <a:off x="0" y="0"/>
                          <a:ext cx="292100" cy="116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2BD5C" id="Oval 44" o:spid="_x0000_s1026" style="position:absolute;margin-left:66.55pt;margin-top:190pt;width:23pt;height: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62336" behindDoc="0" locked="0" layoutInCell="1" allowOverlap="1" wp14:anchorId="23535920" wp14:editId="23535921">
                <wp:simplePos x="0" y="0"/>
                <wp:positionH relativeFrom="column">
                  <wp:posOffset>42062</wp:posOffset>
                </wp:positionH>
                <wp:positionV relativeFrom="paragraph">
                  <wp:posOffset>764794</wp:posOffset>
                </wp:positionV>
                <wp:extent cx="803910" cy="124358"/>
                <wp:effectExtent l="0" t="0" r="15240" b="28575"/>
                <wp:wrapNone/>
                <wp:docPr id="21" name="Oval 21"/>
                <wp:cNvGraphicFramePr/>
                <a:graphic xmlns:a="http://schemas.openxmlformats.org/drawingml/2006/main">
                  <a:graphicData uri="http://schemas.microsoft.com/office/word/2010/wordprocessingShape">
                    <wps:wsp>
                      <wps:cNvSpPr/>
                      <wps:spPr>
                        <a:xfrm>
                          <a:off x="0" y="0"/>
                          <a:ext cx="803910" cy="1243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EEEDF4" id="Oval 21" o:spid="_x0000_s1026" style="position:absolute;margin-left:3.3pt;margin-top:60.2pt;width:63.3pt;height: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23535922" wp14:editId="23535923">
                <wp:simplePos x="0" y="0"/>
                <wp:positionH relativeFrom="column">
                  <wp:posOffset>41910</wp:posOffset>
                </wp:positionH>
                <wp:positionV relativeFrom="paragraph">
                  <wp:posOffset>567055</wp:posOffset>
                </wp:positionV>
                <wp:extent cx="746125" cy="116205"/>
                <wp:effectExtent l="0" t="0" r="15875" b="17145"/>
                <wp:wrapNone/>
                <wp:docPr id="20" name="Oval 20"/>
                <wp:cNvGraphicFramePr/>
                <a:graphic xmlns:a="http://schemas.openxmlformats.org/drawingml/2006/main">
                  <a:graphicData uri="http://schemas.microsoft.com/office/word/2010/wordprocessingShape">
                    <wps:wsp>
                      <wps:cNvSpPr/>
                      <wps:spPr>
                        <a:xfrm>
                          <a:off x="0" y="0"/>
                          <a:ext cx="746125" cy="116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B5274" id="Oval 20" o:spid="_x0000_s1026" style="position:absolute;margin-left:3.3pt;margin-top:44.65pt;width:58.7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" filled="f" strokecolor="red" strokeweight="2pt"/>
            </w:pict>
          </mc:Fallback>
        </mc:AlternateContent>
      </w:r>
      <w:r>
        <w:rPr>
          <w:noProof/>
        </w:rPr>
        <w:drawing>
          <wp:inline distT="0" distB="0" distL="0" distR="0" wp14:anchorId="23535924" wp14:editId="23535925">
            <wp:extent cx="5464455" cy="2544445"/>
            <wp:effectExtent l="0" t="0" r="317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716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0779" cy="2547390"/>
                    </a:xfrm>
                    <a:prstGeom prst="rect">
                      <a:avLst/>
                    </a:prstGeom>
                  </pic:spPr>
                </pic:pic>
              </a:graphicData>
            </a:graphic>
          </wp:inline>
        </w:drawing>
      </w:r>
    </w:p>
    <w:p w14:paraId="23535885" w14:textId="77777777" w:rsidR="000F1013" w:rsidRDefault="000F1013"/>
    <w:p w14:paraId="23535886" w14:textId="77777777" w:rsidR="000F1013" w:rsidRDefault="000F1013"/>
    <w:p w14:paraId="23535887" w14:textId="77777777" w:rsidR="000F1013" w:rsidRDefault="000F1013"/>
    <w:p w14:paraId="23535888" w14:textId="77777777" w:rsidR="000F1013" w:rsidRDefault="000F1013">
      <w:pPr>
        <w:rPr>
          <w:noProof/>
        </w:rPr>
      </w:pPr>
    </w:p>
    <w:p w14:paraId="23535889" w14:textId="77777777" w:rsidR="000F1013" w:rsidRDefault="000F1013">
      <w:pPr>
        <w:rPr>
          <w:noProof/>
        </w:rPr>
      </w:pPr>
    </w:p>
    <w:p w14:paraId="2353588A" w14:textId="77777777" w:rsidR="000F1013" w:rsidRDefault="000F1013">
      <w:pPr>
        <w:rPr>
          <w:noProof/>
        </w:rPr>
      </w:pPr>
    </w:p>
    <w:p w14:paraId="2353588B" w14:textId="77777777" w:rsidR="00DB3B1E" w:rsidRDefault="00DB3B1E">
      <w:pPr>
        <w:rPr>
          <w:noProof/>
        </w:rPr>
      </w:pPr>
      <w:r>
        <w:rPr>
          <w:noProof/>
        </w:rPr>
        <w:br w:type="page"/>
      </w:r>
    </w:p>
    <w:p w14:paraId="2353588C" w14:textId="77777777" w:rsidR="000F1013" w:rsidRDefault="00DB3B1E">
      <w:pPr>
        <w:rPr>
          <w:noProof/>
        </w:rPr>
      </w:pPr>
      <w:r>
        <w:rPr>
          <w:noProof/>
        </w:rPr>
        <w:lastRenderedPageBreak/>
        <w:t>The Project opportunity will be displayed.</w:t>
      </w:r>
    </w:p>
    <w:p w14:paraId="2353588D" w14:textId="77777777" w:rsidR="00E677CB" w:rsidRDefault="00E677CB">
      <w:pPr>
        <w:rPr>
          <w:noProof/>
        </w:rPr>
      </w:pPr>
    </w:p>
    <w:p w14:paraId="2353588E" w14:textId="77777777" w:rsidR="00E677CB" w:rsidRPr="0010008D" w:rsidRDefault="00E677CB">
      <w:pPr>
        <w:rPr>
          <w:rStyle w:val="SubtleEmphasis"/>
        </w:rPr>
      </w:pPr>
      <w:r w:rsidRPr="0010008D">
        <w:rPr>
          <w:rStyle w:val="SubtleEmphasis"/>
        </w:rPr>
        <w:t>Please read the contract details carefully as the description sometimes provides additional instructions for registering interest.</w:t>
      </w:r>
    </w:p>
    <w:p w14:paraId="2353588F" w14:textId="77777777" w:rsidR="00DB3B1E" w:rsidRDefault="00DB3B1E">
      <w:pPr>
        <w:rPr>
          <w:noProof/>
        </w:rPr>
      </w:pPr>
    </w:p>
    <w:p w14:paraId="23535890" w14:textId="77777777" w:rsidR="00DB3B1E" w:rsidRDefault="00DB3B1E" w:rsidP="006A1F81">
      <w:pPr>
        <w:pStyle w:val="ListParagraph"/>
        <w:numPr>
          <w:ilvl w:val="0"/>
          <w:numId w:val="3"/>
        </w:numPr>
        <w:rPr>
          <w:noProof/>
        </w:rPr>
      </w:pPr>
      <w:r>
        <w:rPr>
          <w:noProof/>
        </w:rPr>
        <w:t>Click on ‘</w:t>
      </w:r>
      <w:r w:rsidRPr="006A1F81">
        <w:rPr>
          <w:rFonts w:asciiTheme="minorHAnsi" w:hAnsiTheme="minorHAnsi"/>
          <w:noProof/>
        </w:rPr>
        <w:t>Register interest in this opportunity</w:t>
      </w:r>
      <w:r>
        <w:rPr>
          <w:noProof/>
        </w:rPr>
        <w:t>’ to get full access to the project.</w:t>
      </w:r>
    </w:p>
    <w:p w14:paraId="23535891" w14:textId="77777777" w:rsidR="00DB3B1E" w:rsidRDefault="00DB3B1E" w:rsidP="00DB3B1E">
      <w:pPr>
        <w:tabs>
          <w:tab w:val="left" w:pos="2541"/>
        </w:tabs>
        <w:rPr>
          <w:noProof/>
        </w:rPr>
      </w:pPr>
      <w:r>
        <w:rPr>
          <w:noProof/>
        </w:rPr>
        <w:tab/>
      </w:r>
    </w:p>
    <w:p w14:paraId="23535892" w14:textId="77777777" w:rsidR="000F1013" w:rsidRDefault="0010008D">
      <w:pPr>
        <w:rPr>
          <w:noProof/>
        </w:rPr>
      </w:pPr>
      <w:r>
        <w:rPr>
          <w:noProof/>
        </w:rPr>
        <mc:AlternateContent>
          <mc:Choice Requires="wps">
            <w:drawing>
              <wp:anchor distT="0" distB="0" distL="114300" distR="114300" simplePos="0" relativeHeight="251665408" behindDoc="0" locked="0" layoutInCell="1" allowOverlap="1" wp14:anchorId="23535926" wp14:editId="23535927">
                <wp:simplePos x="0" y="0"/>
                <wp:positionH relativeFrom="column">
                  <wp:posOffset>3407054</wp:posOffset>
                </wp:positionH>
                <wp:positionV relativeFrom="paragraph">
                  <wp:posOffset>1000836</wp:posOffset>
                </wp:positionV>
                <wp:extent cx="1560195" cy="289433"/>
                <wp:effectExtent l="0" t="0" r="20955" b="15875"/>
                <wp:wrapNone/>
                <wp:docPr id="23" name="Oval 23"/>
                <wp:cNvGraphicFramePr/>
                <a:graphic xmlns:a="http://schemas.openxmlformats.org/drawingml/2006/main">
                  <a:graphicData uri="http://schemas.microsoft.com/office/word/2010/wordprocessingShape">
                    <wps:wsp>
                      <wps:cNvSpPr/>
                      <wps:spPr>
                        <a:xfrm>
                          <a:off x="0" y="0"/>
                          <a:ext cx="1560195" cy="289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B24FAB" id="Oval 23" o:spid="_x0000_s1026" style="position:absolute;margin-left:268.25pt;margin-top:78.8pt;width:122.85pt;height:2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" filled="f" strokecolor="red" strokeweight="2pt"/>
            </w:pict>
          </mc:Fallback>
        </mc:AlternateContent>
      </w:r>
      <w:r>
        <w:rPr>
          <w:noProof/>
        </w:rPr>
        <w:drawing>
          <wp:inline distT="0" distB="0" distL="0" distR="0" wp14:anchorId="23535928" wp14:editId="23535929">
            <wp:extent cx="5274310" cy="357886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57E3.tmp"/>
                    <pic:cNvPicPr/>
                  </pic:nvPicPr>
                  <pic:blipFill>
                    <a:blip r:embed="rId18">
                      <a:extLst>
                        <a:ext uri="{28A0092B-C50C-407E-A947-70E740481C1C}">
                          <a14:useLocalDpi xmlns:a14="http://schemas.microsoft.com/office/drawing/2010/main" val="0"/>
                        </a:ext>
                      </a:extLst>
                    </a:blip>
                    <a:stretch>
                      <a:fillRect/>
                    </a:stretch>
                  </pic:blipFill>
                  <pic:spPr>
                    <a:xfrm>
                      <a:off x="0" y="0"/>
                      <a:ext cx="5274310" cy="3578860"/>
                    </a:xfrm>
                    <a:prstGeom prst="rect">
                      <a:avLst/>
                    </a:prstGeom>
                  </pic:spPr>
                </pic:pic>
              </a:graphicData>
            </a:graphic>
          </wp:inline>
        </w:drawing>
      </w:r>
    </w:p>
    <w:p w14:paraId="23535893" w14:textId="77777777" w:rsidR="00A641EA" w:rsidRDefault="00A641EA">
      <w:pPr>
        <w:rPr>
          <w:noProof/>
        </w:rPr>
      </w:pPr>
    </w:p>
    <w:p w14:paraId="23535894" w14:textId="77777777" w:rsidR="00DB3B1E" w:rsidRDefault="00DB3B1E">
      <w:pPr>
        <w:rPr>
          <w:noProof/>
        </w:rPr>
      </w:pPr>
      <w:r>
        <w:rPr>
          <w:noProof/>
        </w:rPr>
        <w:t>You will then see confirmation of your expression of interest.</w:t>
      </w:r>
    </w:p>
    <w:p w14:paraId="23535895" w14:textId="77777777" w:rsidR="00DB3B1E" w:rsidRDefault="00DB3B1E">
      <w:pPr>
        <w:rPr>
          <w:noProof/>
        </w:rPr>
      </w:pPr>
    </w:p>
    <w:p w14:paraId="23535896" w14:textId="77777777" w:rsidR="00C73E10" w:rsidRDefault="006A1F81">
      <w:r>
        <w:rPr>
          <w:noProof/>
        </w:rPr>
        <mc:AlternateContent>
          <mc:Choice Requires="wps">
            <w:drawing>
              <wp:anchor distT="0" distB="0" distL="114300" distR="114300" simplePos="0" relativeHeight="251667456" behindDoc="0" locked="0" layoutInCell="1" allowOverlap="1" wp14:anchorId="2353592A" wp14:editId="2353592B">
                <wp:simplePos x="0" y="0"/>
                <wp:positionH relativeFrom="column">
                  <wp:posOffset>3333750</wp:posOffset>
                </wp:positionH>
                <wp:positionV relativeFrom="paragraph">
                  <wp:posOffset>547370</wp:posOffset>
                </wp:positionV>
                <wp:extent cx="1765300" cy="719455"/>
                <wp:effectExtent l="0" t="0" r="25400" b="23495"/>
                <wp:wrapNone/>
                <wp:docPr id="24" name="Oval 24"/>
                <wp:cNvGraphicFramePr/>
                <a:graphic xmlns:a="http://schemas.openxmlformats.org/drawingml/2006/main">
                  <a:graphicData uri="http://schemas.microsoft.com/office/word/2010/wordprocessingShape">
                    <wps:wsp>
                      <wps:cNvSpPr/>
                      <wps:spPr>
                        <a:xfrm>
                          <a:off x="0" y="0"/>
                          <a:ext cx="1765300" cy="7194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541DD" id="Oval 24" o:spid="_x0000_s1026" style="position:absolute;margin-left:262.5pt;margin-top:43.1pt;width:139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" filled="f" strokecolor="red" strokeweight="2pt"/>
            </w:pict>
          </mc:Fallback>
        </mc:AlternateContent>
      </w:r>
      <w:r>
        <w:rPr>
          <w:noProof/>
        </w:rPr>
        <w:drawing>
          <wp:inline distT="0" distB="0" distL="0" distR="0" wp14:anchorId="2353592C" wp14:editId="2353592D">
            <wp:extent cx="5274310" cy="3122930"/>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67BC.tmp"/>
                    <pic:cNvPicPr/>
                  </pic:nvPicPr>
                  <pic:blipFill>
                    <a:blip r:embed="rId19">
                      <a:extLst>
                        <a:ext uri="{28A0092B-C50C-407E-A947-70E740481C1C}">
                          <a14:useLocalDpi xmlns:a14="http://schemas.microsoft.com/office/drawing/2010/main" val="0"/>
                        </a:ext>
                      </a:extLst>
                    </a:blip>
                    <a:stretch>
                      <a:fillRect/>
                    </a:stretch>
                  </pic:blipFill>
                  <pic:spPr>
                    <a:xfrm>
                      <a:off x="0" y="0"/>
                      <a:ext cx="5274310" cy="3122930"/>
                    </a:xfrm>
                    <a:prstGeom prst="rect">
                      <a:avLst/>
                    </a:prstGeom>
                  </pic:spPr>
                </pic:pic>
              </a:graphicData>
            </a:graphic>
          </wp:inline>
        </w:drawing>
      </w:r>
    </w:p>
    <w:p w14:paraId="23535897" w14:textId="77777777" w:rsidR="00C73E10" w:rsidRDefault="00C73E10"/>
    <w:p w14:paraId="23535898" w14:textId="77777777" w:rsidR="000F1013" w:rsidRDefault="000F1013"/>
    <w:p w14:paraId="23535899" w14:textId="77777777" w:rsidR="000F1013" w:rsidRDefault="000F1013"/>
    <w:p w14:paraId="2353589A" w14:textId="77777777" w:rsidR="000F1013" w:rsidRDefault="000F1013"/>
    <w:p w14:paraId="2353589B" w14:textId="77777777" w:rsidR="000F1013" w:rsidRDefault="000F1013"/>
    <w:p w14:paraId="2353589C" w14:textId="77777777" w:rsidR="000F1013" w:rsidRDefault="00DB3B1E" w:rsidP="00AF095D">
      <w:pPr>
        <w:pStyle w:val="ListParagraph"/>
        <w:numPr>
          <w:ilvl w:val="0"/>
          <w:numId w:val="2"/>
        </w:numPr>
        <w:rPr>
          <w:noProof/>
        </w:rPr>
      </w:pPr>
      <w:r>
        <w:t>Go back to your home page by clicking on ‘</w:t>
      </w:r>
      <w:r w:rsidRPr="00AF095D">
        <w:rPr>
          <w:rFonts w:asciiTheme="minorHAnsi" w:hAnsiTheme="minorHAnsi"/>
        </w:rPr>
        <w:t>Home’</w:t>
      </w:r>
      <w:r>
        <w:t xml:space="preserve"> to see all you</w:t>
      </w:r>
      <w:r w:rsidR="002078DB">
        <w:t>r</w:t>
      </w:r>
      <w:r>
        <w:t xml:space="preserve"> projects and select the ‘</w:t>
      </w:r>
      <w:r w:rsidRPr="00F7744D">
        <w:rPr>
          <w:rFonts w:asciiTheme="minorHAnsi" w:hAnsiTheme="minorHAnsi"/>
        </w:rPr>
        <w:t>Recently added</w:t>
      </w:r>
      <w:r>
        <w:t>’ tab.</w:t>
      </w:r>
      <w:r w:rsidRPr="00DB3B1E">
        <w:rPr>
          <w:noProof/>
        </w:rPr>
        <w:t xml:space="preserve"> </w:t>
      </w:r>
    </w:p>
    <w:p w14:paraId="2353589D" w14:textId="77777777" w:rsidR="00DB3B1E" w:rsidRDefault="00DB3B1E">
      <w:pPr>
        <w:rPr>
          <w:noProof/>
        </w:rPr>
      </w:pPr>
    </w:p>
    <w:p w14:paraId="2353589E" w14:textId="77777777" w:rsidR="00DB3B1E" w:rsidRDefault="00DB3B1E">
      <w:pPr>
        <w:rPr>
          <w:noProof/>
        </w:rPr>
      </w:pPr>
      <w:r>
        <w:rPr>
          <w:noProof/>
        </w:rPr>
        <w:t xml:space="preserve">You will see the  project listed with </w:t>
      </w:r>
      <w:r w:rsidR="00E25EBC">
        <w:rPr>
          <w:noProof/>
        </w:rPr>
        <w:t>the date of your expression of interest.</w:t>
      </w:r>
    </w:p>
    <w:p w14:paraId="2353589F" w14:textId="77777777" w:rsidR="00E25EBC" w:rsidRDefault="00E25EBC">
      <w:pPr>
        <w:rPr>
          <w:noProof/>
        </w:rPr>
      </w:pPr>
    </w:p>
    <w:p w14:paraId="235358A0" w14:textId="77777777" w:rsidR="00E25EBC" w:rsidRDefault="00E25EBC" w:rsidP="00AF095D">
      <w:pPr>
        <w:pStyle w:val="ListParagraph"/>
        <w:numPr>
          <w:ilvl w:val="0"/>
          <w:numId w:val="2"/>
        </w:numPr>
      </w:pPr>
      <w:r>
        <w:rPr>
          <w:noProof/>
        </w:rPr>
        <w:t>Click on the blue project title to open it up.</w:t>
      </w:r>
      <w:r w:rsidR="00C9056A">
        <w:rPr>
          <w:noProof/>
        </w:rPr>
        <w:t xml:space="preserve">  When the project opens up, this takes you to the ‘</w:t>
      </w:r>
      <w:r w:rsidR="00C9056A" w:rsidRPr="00F7744D">
        <w:rPr>
          <w:rFonts w:asciiTheme="minorHAnsi" w:hAnsiTheme="minorHAnsi"/>
          <w:noProof/>
        </w:rPr>
        <w:t>Project Dashboard</w:t>
      </w:r>
      <w:r w:rsidR="00C9056A">
        <w:rPr>
          <w:noProof/>
        </w:rPr>
        <w:t>’.</w:t>
      </w:r>
    </w:p>
    <w:p w14:paraId="235358A1" w14:textId="77777777" w:rsidR="00DB3B1E" w:rsidRDefault="006A1F81">
      <w:r>
        <w:rPr>
          <w:noProof/>
        </w:rPr>
        <mc:AlternateContent>
          <mc:Choice Requires="wps">
            <w:drawing>
              <wp:anchor distT="0" distB="0" distL="114300" distR="114300" simplePos="0" relativeHeight="251669504" behindDoc="0" locked="0" layoutInCell="1" allowOverlap="1" wp14:anchorId="2353592E" wp14:editId="2353592F">
                <wp:simplePos x="0" y="0"/>
                <wp:positionH relativeFrom="column">
                  <wp:posOffset>-5080</wp:posOffset>
                </wp:positionH>
                <wp:positionV relativeFrom="paragraph">
                  <wp:posOffset>160655</wp:posOffset>
                </wp:positionV>
                <wp:extent cx="609600" cy="236220"/>
                <wp:effectExtent l="0" t="0" r="19050" b="11430"/>
                <wp:wrapNone/>
                <wp:docPr id="25" name="Oval 25"/>
                <wp:cNvGraphicFramePr/>
                <a:graphic xmlns:a="http://schemas.openxmlformats.org/drawingml/2006/main">
                  <a:graphicData uri="http://schemas.microsoft.com/office/word/2010/wordprocessingShape">
                    <wps:wsp>
                      <wps:cNvSpPr/>
                      <wps:spPr>
                        <a:xfrm>
                          <a:off x="0" y="0"/>
                          <a:ext cx="60960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FD4ED" id="Oval 25" o:spid="_x0000_s1026" style="position:absolute;margin-left:-.4pt;margin-top:12.65pt;width:48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" filled="f" strokecolor="red" strokeweight="2pt"/>
            </w:pict>
          </mc:Fallback>
        </mc:AlternateContent>
      </w:r>
    </w:p>
    <w:p w14:paraId="235358A2" w14:textId="77777777" w:rsidR="000F1013" w:rsidRDefault="006A1F81">
      <w:r>
        <w:rPr>
          <w:noProof/>
        </w:rPr>
        <mc:AlternateContent>
          <mc:Choice Requires="wps">
            <w:drawing>
              <wp:anchor distT="0" distB="0" distL="114300" distR="114300" simplePos="0" relativeHeight="251671552" behindDoc="0" locked="0" layoutInCell="1" allowOverlap="1" wp14:anchorId="23535930" wp14:editId="23535931">
                <wp:simplePos x="0" y="0"/>
                <wp:positionH relativeFrom="column">
                  <wp:posOffset>502285</wp:posOffset>
                </wp:positionH>
                <wp:positionV relativeFrom="paragraph">
                  <wp:posOffset>1003935</wp:posOffset>
                </wp:positionV>
                <wp:extent cx="845820" cy="257175"/>
                <wp:effectExtent l="0" t="0" r="11430" b="28575"/>
                <wp:wrapNone/>
                <wp:docPr id="26" name="Oval 26"/>
                <wp:cNvGraphicFramePr/>
                <a:graphic xmlns:a="http://schemas.openxmlformats.org/drawingml/2006/main">
                  <a:graphicData uri="http://schemas.microsoft.com/office/word/2010/wordprocessingShape">
                    <wps:wsp>
                      <wps:cNvSpPr/>
                      <wps:spPr>
                        <a:xfrm>
                          <a:off x="0" y="0"/>
                          <a:ext cx="84582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21D4C" id="Oval 26" o:spid="_x0000_s1026" style="position:absolute;margin-left:39.55pt;margin-top:79.05pt;width:66.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23535932" wp14:editId="23535933">
                <wp:simplePos x="0" y="0"/>
                <wp:positionH relativeFrom="column">
                  <wp:posOffset>1517650</wp:posOffset>
                </wp:positionH>
                <wp:positionV relativeFrom="paragraph">
                  <wp:posOffset>1396365</wp:posOffset>
                </wp:positionV>
                <wp:extent cx="1040130" cy="257175"/>
                <wp:effectExtent l="0" t="0" r="26670" b="28575"/>
                <wp:wrapNone/>
                <wp:docPr id="27" name="Oval 27"/>
                <wp:cNvGraphicFramePr/>
                <a:graphic xmlns:a="http://schemas.openxmlformats.org/drawingml/2006/main">
                  <a:graphicData uri="http://schemas.microsoft.com/office/word/2010/wordprocessingShape">
                    <wps:wsp>
                      <wps:cNvSpPr/>
                      <wps:spPr>
                        <a:xfrm>
                          <a:off x="0" y="0"/>
                          <a:ext cx="104013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B0FCA" id="Oval 27" o:spid="_x0000_s1026" style="position:absolute;margin-left:119.5pt;margin-top:109.95pt;width:81.9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" filled="f" strokecolor="red" strokeweight="2pt"/>
            </w:pict>
          </mc:Fallback>
        </mc:AlternateContent>
      </w:r>
      <w:r>
        <w:rPr>
          <w:noProof/>
        </w:rPr>
        <w:drawing>
          <wp:inline distT="0" distB="0" distL="0" distR="0" wp14:anchorId="23535934" wp14:editId="23535935">
            <wp:extent cx="5274310" cy="333375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5028.tmp"/>
                    <pic:cNvPicPr/>
                  </pic:nvPicPr>
                  <pic:blipFill>
                    <a:blip r:embed="rId20">
                      <a:extLst>
                        <a:ext uri="{28A0092B-C50C-407E-A947-70E740481C1C}">
                          <a14:useLocalDpi xmlns:a14="http://schemas.microsoft.com/office/drawing/2010/main" val="0"/>
                        </a:ext>
                      </a:extLst>
                    </a:blip>
                    <a:stretch>
                      <a:fillRect/>
                    </a:stretch>
                  </pic:blipFill>
                  <pic:spPr>
                    <a:xfrm>
                      <a:off x="0" y="0"/>
                      <a:ext cx="5274310" cy="3333750"/>
                    </a:xfrm>
                    <a:prstGeom prst="rect">
                      <a:avLst/>
                    </a:prstGeom>
                  </pic:spPr>
                </pic:pic>
              </a:graphicData>
            </a:graphic>
          </wp:inline>
        </w:drawing>
      </w:r>
    </w:p>
    <w:p w14:paraId="235358A3" w14:textId="77777777" w:rsidR="000F1013" w:rsidRDefault="000F1013"/>
    <w:p w14:paraId="235358A4" w14:textId="77777777" w:rsidR="00E25EBC" w:rsidRDefault="00E25EBC">
      <w:r>
        <w:br w:type="page"/>
      </w:r>
    </w:p>
    <w:p w14:paraId="235358A5" w14:textId="77777777" w:rsidR="000F1013" w:rsidRPr="005439A2" w:rsidRDefault="005439A2" w:rsidP="005439A2">
      <w:pPr>
        <w:pStyle w:val="Subtitle"/>
        <w:rPr>
          <w:rStyle w:val="Emphasis"/>
        </w:rPr>
      </w:pPr>
      <w:r>
        <w:rPr>
          <w:b/>
          <w:noProof/>
        </w:rPr>
        <w:lastRenderedPageBreak/>
        <mc:AlternateContent>
          <mc:Choice Requires="wps">
            <w:drawing>
              <wp:anchor distT="0" distB="0" distL="114300" distR="114300" simplePos="0" relativeHeight="251696128" behindDoc="0" locked="0" layoutInCell="1" allowOverlap="1" wp14:anchorId="23535936" wp14:editId="23535937">
                <wp:simplePos x="0" y="0"/>
                <wp:positionH relativeFrom="column">
                  <wp:posOffset>-126187</wp:posOffset>
                </wp:positionH>
                <wp:positionV relativeFrom="paragraph">
                  <wp:posOffset>-131674</wp:posOffset>
                </wp:positionV>
                <wp:extent cx="5486400" cy="3781959"/>
                <wp:effectExtent l="0" t="0" r="19050" b="28575"/>
                <wp:wrapNone/>
                <wp:docPr id="707" name="Rectangle 707"/>
                <wp:cNvGraphicFramePr/>
                <a:graphic xmlns:a="http://schemas.openxmlformats.org/drawingml/2006/main">
                  <a:graphicData uri="http://schemas.microsoft.com/office/word/2010/wordprocessingShape">
                    <wps:wsp>
                      <wps:cNvSpPr/>
                      <wps:spPr>
                        <a:xfrm>
                          <a:off x="0" y="0"/>
                          <a:ext cx="5486400" cy="378195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B8091" id="Rectangle 707" o:spid="_x0000_s1026" style="position:absolute;margin-left:-9.95pt;margin-top:-10.35pt;width:6in;height:29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" filled="f" strokecolor="#243f60 [1604]" strokeweight="2pt"/>
            </w:pict>
          </mc:Fallback>
        </mc:AlternateContent>
      </w:r>
      <w:r w:rsidR="00E25EBC" w:rsidRPr="005439A2">
        <w:rPr>
          <w:rStyle w:val="SubtleEmphasis"/>
        </w:rPr>
        <w:t>Project</w:t>
      </w:r>
      <w:r w:rsidR="00E25EBC" w:rsidRPr="005439A2">
        <w:rPr>
          <w:rStyle w:val="Emphasis"/>
        </w:rPr>
        <w:t xml:space="preserve"> </w:t>
      </w:r>
      <w:r w:rsidR="00E25EBC" w:rsidRPr="005439A2">
        <w:rPr>
          <w:rStyle w:val="SubtleEmphasis"/>
        </w:rPr>
        <w:t>Dashboard</w:t>
      </w:r>
    </w:p>
    <w:p w14:paraId="235358A6" w14:textId="77777777" w:rsidR="00E25EBC" w:rsidRDefault="00E25EBC"/>
    <w:p w14:paraId="235358A7" w14:textId="489A44D6" w:rsidR="00E25EBC" w:rsidRDefault="00E25EBC">
      <w:r>
        <w:t>The project dashboard has a list of events</w:t>
      </w:r>
      <w:r w:rsidR="00C9056A">
        <w:t xml:space="preserve"> (</w:t>
      </w:r>
      <w:proofErr w:type="spellStart"/>
      <w:r w:rsidR="00C9056A">
        <w:t>eg</w:t>
      </w:r>
      <w:proofErr w:type="spellEnd"/>
      <w:r w:rsidR="00C9056A">
        <w:t>, steps or activities)</w:t>
      </w:r>
      <w:r>
        <w:t xml:space="preserve"> that you will need to work through and a messaging area that you can use to ask any clarification questions to the Pro</w:t>
      </w:r>
      <w:r w:rsidR="002078DB">
        <w:t>ject</w:t>
      </w:r>
      <w:r>
        <w:t xml:space="preserve"> Team at North Somerset Council.</w:t>
      </w:r>
    </w:p>
    <w:p w14:paraId="235358A8" w14:textId="77777777" w:rsidR="00E25EBC" w:rsidRDefault="00E25EBC"/>
    <w:p w14:paraId="235358A9" w14:textId="77777777" w:rsidR="00E25EBC" w:rsidRDefault="00E25EBC" w:rsidP="00E25EBC">
      <w:pPr>
        <w:pStyle w:val="Subtitle"/>
      </w:pPr>
      <w:r w:rsidRPr="005439A2">
        <w:rPr>
          <w:rStyle w:val="SubtleEmphasis"/>
        </w:rPr>
        <w:t>Events</w:t>
      </w:r>
    </w:p>
    <w:p w14:paraId="235358AA" w14:textId="77777777" w:rsidR="00E25EBC" w:rsidRDefault="00E25EBC"/>
    <w:p w14:paraId="235358AB" w14:textId="77777777" w:rsidR="00E25EBC" w:rsidRDefault="005439A2">
      <w:r>
        <w:t>The first event is the E</w:t>
      </w:r>
      <w:r w:rsidR="00E25EBC">
        <w:t xml:space="preserve">xpression of </w:t>
      </w:r>
      <w:r>
        <w:t>I</w:t>
      </w:r>
      <w:r w:rsidR="00E25EBC">
        <w:t xml:space="preserve">nterest, which you have already </w:t>
      </w:r>
      <w:r w:rsidR="00AF095D">
        <w:t>completed from the opportunity page</w:t>
      </w:r>
      <w:r w:rsidR="00E25EBC">
        <w:t>.</w:t>
      </w:r>
    </w:p>
    <w:p w14:paraId="235358AC" w14:textId="77777777" w:rsidR="00E25EBC" w:rsidRDefault="00E25EBC"/>
    <w:p w14:paraId="235358AD" w14:textId="77777777" w:rsidR="00E25EBC" w:rsidRDefault="00E25EBC">
      <w:r>
        <w:t xml:space="preserve">The second is the </w:t>
      </w:r>
      <w:r w:rsidR="00B2406C">
        <w:t xml:space="preserve">Quote or Tender event </w:t>
      </w:r>
      <w:r>
        <w:t>that will need to be completed.  Full project documents can be accessed through this event.</w:t>
      </w:r>
    </w:p>
    <w:p w14:paraId="235358AE" w14:textId="77777777" w:rsidR="00E25EBC" w:rsidRDefault="00E25EBC"/>
    <w:p w14:paraId="235358AF" w14:textId="77777777" w:rsidR="00E25EBC" w:rsidRDefault="00E25EBC" w:rsidP="00E25EBC">
      <w:pPr>
        <w:pStyle w:val="Subtitle"/>
      </w:pPr>
      <w:r w:rsidRPr="005439A2">
        <w:rPr>
          <w:rStyle w:val="SubtleEmphasis"/>
        </w:rPr>
        <w:t>Messages</w:t>
      </w:r>
    </w:p>
    <w:p w14:paraId="235358B0" w14:textId="77777777" w:rsidR="005439A2" w:rsidRPr="005439A2" w:rsidRDefault="005439A2" w:rsidP="005439A2"/>
    <w:p w14:paraId="235358B1" w14:textId="77777777" w:rsidR="00E25EBC" w:rsidRDefault="00D159E3">
      <w:r>
        <w:t>Please note</w:t>
      </w:r>
      <w:r w:rsidR="00E25EBC">
        <w:t xml:space="preserve"> all queries regarding the project must go through the Messaging section of </w:t>
      </w:r>
      <w:proofErr w:type="spellStart"/>
      <w:r w:rsidR="00E25EBC">
        <w:t>ProContract</w:t>
      </w:r>
      <w:proofErr w:type="spellEnd"/>
      <w:r w:rsidR="00E25EBC">
        <w:t xml:space="preserve">.  Questions are private to the </w:t>
      </w:r>
      <w:r w:rsidR="00561DDA">
        <w:t>Project Team</w:t>
      </w:r>
      <w:r w:rsidR="00141A0A">
        <w:t xml:space="preserve"> </w:t>
      </w:r>
      <w:r w:rsidR="00E25EBC">
        <w:t>in the Council.  Project specific questions cannot be answer</w:t>
      </w:r>
      <w:r w:rsidR="00561DDA">
        <w:t>ed</w:t>
      </w:r>
      <w:r w:rsidR="00E25EBC">
        <w:t xml:space="preserve"> over the telephone.</w:t>
      </w:r>
    </w:p>
    <w:p w14:paraId="235358B2" w14:textId="77777777" w:rsidR="00D159E3" w:rsidRDefault="00D159E3"/>
    <w:p w14:paraId="235358B3" w14:textId="77777777" w:rsidR="005439A2" w:rsidRDefault="005439A2"/>
    <w:p w14:paraId="235358B4" w14:textId="77777777" w:rsidR="00A52A5E" w:rsidRDefault="00A52A5E"/>
    <w:p w14:paraId="235358B5" w14:textId="77777777" w:rsidR="00A52A5E" w:rsidRDefault="00A52A5E"/>
    <w:p w14:paraId="235358B6" w14:textId="77777777" w:rsidR="00D159E3" w:rsidRDefault="00D159E3" w:rsidP="00AF095D">
      <w:pPr>
        <w:pStyle w:val="ListParagraph"/>
        <w:numPr>
          <w:ilvl w:val="0"/>
          <w:numId w:val="2"/>
        </w:numPr>
      </w:pPr>
      <w:r>
        <w:t>To access project specifications and documents, click on ‘</w:t>
      </w:r>
      <w:r w:rsidRPr="00AF095D">
        <w:rPr>
          <w:rFonts w:asciiTheme="minorHAnsi" w:hAnsiTheme="minorHAnsi"/>
        </w:rPr>
        <w:t>Start’</w:t>
      </w:r>
      <w:r>
        <w:t>.</w:t>
      </w:r>
    </w:p>
    <w:p w14:paraId="235358B7" w14:textId="77777777" w:rsidR="00E25EBC" w:rsidRDefault="00E25EBC"/>
    <w:p w14:paraId="235358B8" w14:textId="77777777" w:rsidR="000F1013" w:rsidRDefault="005439A2">
      <w:r>
        <w:rPr>
          <w:noProof/>
        </w:rPr>
        <mc:AlternateContent>
          <mc:Choice Requires="wps">
            <w:drawing>
              <wp:anchor distT="0" distB="0" distL="114300" distR="114300" simplePos="0" relativeHeight="251676672" behindDoc="0" locked="0" layoutInCell="1" allowOverlap="1" wp14:anchorId="23535938" wp14:editId="23535939">
                <wp:simplePos x="0" y="0"/>
                <wp:positionH relativeFrom="column">
                  <wp:posOffset>3891280</wp:posOffset>
                </wp:positionH>
                <wp:positionV relativeFrom="paragraph">
                  <wp:posOffset>1141476</wp:posOffset>
                </wp:positionV>
                <wp:extent cx="1203325" cy="561975"/>
                <wp:effectExtent l="0" t="0" r="15875" b="28575"/>
                <wp:wrapNone/>
                <wp:docPr id="29" name="Rectangle 29"/>
                <wp:cNvGraphicFramePr/>
                <a:graphic xmlns:a="http://schemas.openxmlformats.org/drawingml/2006/main">
                  <a:graphicData uri="http://schemas.microsoft.com/office/word/2010/wordprocessingShape">
                    <wps:wsp>
                      <wps:cNvSpPr/>
                      <wps:spPr>
                        <a:xfrm>
                          <a:off x="0" y="0"/>
                          <a:ext cx="12033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BEE7D" id="Rectangle 29" o:spid="_x0000_s1026" style="position:absolute;margin-left:306.4pt;margin-top:89.9pt;width:94.75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77696" behindDoc="0" locked="0" layoutInCell="1" allowOverlap="1" wp14:anchorId="2353593A" wp14:editId="2353593B">
                <wp:simplePos x="0" y="0"/>
                <wp:positionH relativeFrom="column">
                  <wp:posOffset>3418205</wp:posOffset>
                </wp:positionH>
                <wp:positionV relativeFrom="paragraph">
                  <wp:posOffset>1908810</wp:posOffset>
                </wp:positionV>
                <wp:extent cx="414655" cy="152400"/>
                <wp:effectExtent l="0" t="0" r="23495" b="19050"/>
                <wp:wrapNone/>
                <wp:docPr id="30" name="Oval 30"/>
                <wp:cNvGraphicFramePr/>
                <a:graphic xmlns:a="http://schemas.openxmlformats.org/drawingml/2006/main">
                  <a:graphicData uri="http://schemas.microsoft.com/office/word/2010/wordprocessingShape">
                    <wps:wsp>
                      <wps:cNvSpPr/>
                      <wps:spPr>
                        <a:xfrm>
                          <a:off x="0" y="0"/>
                          <a:ext cx="41465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887B3" id="Oval 30" o:spid="_x0000_s1026" style="position:absolute;margin-left:269.15pt;margin-top:150.3pt;width:32.65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2353593C" wp14:editId="2353593D">
                <wp:simplePos x="0" y="0"/>
                <wp:positionH relativeFrom="column">
                  <wp:posOffset>93269</wp:posOffset>
                </wp:positionH>
                <wp:positionV relativeFrom="paragraph">
                  <wp:posOffset>614578</wp:posOffset>
                </wp:positionV>
                <wp:extent cx="3738067" cy="1654810"/>
                <wp:effectExtent l="0" t="0" r="15240" b="21590"/>
                <wp:wrapNone/>
                <wp:docPr id="28" name="Rectangle 28"/>
                <wp:cNvGraphicFramePr/>
                <a:graphic xmlns:a="http://schemas.openxmlformats.org/drawingml/2006/main">
                  <a:graphicData uri="http://schemas.microsoft.com/office/word/2010/wordprocessingShape">
                    <wps:wsp>
                      <wps:cNvSpPr/>
                      <wps:spPr>
                        <a:xfrm>
                          <a:off x="0" y="0"/>
                          <a:ext cx="3738067" cy="16548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4C90B" id="Rectangle 28" o:spid="_x0000_s1026" style="position:absolute;margin-left:7.35pt;margin-top:48.4pt;width:294.35pt;height:130.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b5mgIAAIg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" filled="f" strokecolor="red" strokeweight="2pt"/>
            </w:pict>
          </mc:Fallback>
        </mc:AlternateContent>
      </w:r>
      <w:r>
        <w:rPr>
          <w:noProof/>
        </w:rPr>
        <w:drawing>
          <wp:inline distT="0" distB="0" distL="0" distR="0" wp14:anchorId="2353593E" wp14:editId="2353593F">
            <wp:extent cx="5274310" cy="2317750"/>
            <wp:effectExtent l="0" t="0" r="254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4447.tmp"/>
                    <pic:cNvPicPr/>
                  </pic:nvPicPr>
                  <pic:blipFill>
                    <a:blip r:embed="rId21">
                      <a:extLst>
                        <a:ext uri="{28A0092B-C50C-407E-A947-70E740481C1C}">
                          <a14:useLocalDpi xmlns:a14="http://schemas.microsoft.com/office/drawing/2010/main" val="0"/>
                        </a:ext>
                      </a:extLst>
                    </a:blip>
                    <a:stretch>
                      <a:fillRect/>
                    </a:stretch>
                  </pic:blipFill>
                  <pic:spPr>
                    <a:xfrm>
                      <a:off x="0" y="0"/>
                      <a:ext cx="5274310" cy="2317750"/>
                    </a:xfrm>
                    <a:prstGeom prst="rect">
                      <a:avLst/>
                    </a:prstGeom>
                  </pic:spPr>
                </pic:pic>
              </a:graphicData>
            </a:graphic>
          </wp:inline>
        </w:drawing>
      </w:r>
    </w:p>
    <w:p w14:paraId="235358B9" w14:textId="77777777" w:rsidR="000F1013" w:rsidRDefault="000F1013"/>
    <w:p w14:paraId="235358BA" w14:textId="77777777" w:rsidR="000F1013" w:rsidRDefault="000F1013"/>
    <w:p w14:paraId="235358BB" w14:textId="77777777" w:rsidR="00E25EBC" w:rsidRDefault="00E25EBC">
      <w:r>
        <w:br w:type="page"/>
      </w:r>
    </w:p>
    <w:p w14:paraId="235358BC" w14:textId="77777777" w:rsidR="006E40E3" w:rsidRDefault="006E40E3" w:rsidP="00EB790C">
      <w:pPr>
        <w:pStyle w:val="Subtitle"/>
      </w:pPr>
    </w:p>
    <w:p w14:paraId="235358BD" w14:textId="77777777" w:rsidR="006E40E3" w:rsidRDefault="006E40E3" w:rsidP="006E40E3">
      <w:pPr>
        <w:pStyle w:val="Heading1"/>
      </w:pPr>
      <w:bookmarkStart w:id="3" w:name="_Toc463609287"/>
      <w:r>
        <w:t>Response Wizard</w:t>
      </w:r>
      <w:bookmarkEnd w:id="3"/>
    </w:p>
    <w:p w14:paraId="235358BE" w14:textId="77777777" w:rsidR="006E40E3" w:rsidRPr="006E40E3" w:rsidRDefault="006E40E3" w:rsidP="006E40E3"/>
    <w:p w14:paraId="235358BF" w14:textId="77777777" w:rsidR="000F1013" w:rsidRDefault="00EB790C" w:rsidP="00EB790C">
      <w:pPr>
        <w:pStyle w:val="Subtitle"/>
      </w:pPr>
      <w:r w:rsidRPr="00BF57A9">
        <w:t>Questionnaire / Quote / Tender Event</w:t>
      </w:r>
    </w:p>
    <w:p w14:paraId="235358C0" w14:textId="77777777" w:rsidR="00EB790C" w:rsidRDefault="00EB790C" w:rsidP="00EB790C"/>
    <w:p w14:paraId="235358C1" w14:textId="77777777" w:rsidR="00EB790C" w:rsidRDefault="00EB790C" w:rsidP="00EB790C">
      <w:r>
        <w:t xml:space="preserve">This screen provides all information for the </w:t>
      </w:r>
      <w:r w:rsidR="00BF57A9">
        <w:t>questionnaire, quote or tender</w:t>
      </w:r>
      <w:r>
        <w:t xml:space="preserve">, including submission deadline </w:t>
      </w:r>
      <w:r w:rsidR="00BF57A9">
        <w:t xml:space="preserve">countdown timer, </w:t>
      </w:r>
      <w:r>
        <w:t xml:space="preserve">and </w:t>
      </w:r>
      <w:r w:rsidR="00BF57A9">
        <w:t xml:space="preserve">all </w:t>
      </w:r>
      <w:r>
        <w:t>project attachments.</w:t>
      </w:r>
    </w:p>
    <w:p w14:paraId="235358C2" w14:textId="77777777" w:rsidR="00EB790C" w:rsidRDefault="00EB790C" w:rsidP="00EB790C"/>
    <w:p w14:paraId="235358C3" w14:textId="77777777" w:rsidR="00EB790C" w:rsidRDefault="00EB790C" w:rsidP="00EB790C">
      <w:r>
        <w:t>It also provides a link to the Messaging section.</w:t>
      </w:r>
    </w:p>
    <w:p w14:paraId="235358C4" w14:textId="77777777" w:rsidR="00BF57A9" w:rsidRDefault="00BF57A9" w:rsidP="00EB790C"/>
    <w:p w14:paraId="235358C5" w14:textId="77777777" w:rsidR="00BF57A9" w:rsidRPr="000755A5" w:rsidRDefault="00BF57A9" w:rsidP="00EB790C">
      <w:pPr>
        <w:rPr>
          <w:rStyle w:val="SubtleEmphasis"/>
        </w:rPr>
      </w:pPr>
      <w:r w:rsidRPr="000755A5">
        <w:rPr>
          <w:rStyle w:val="SubtleEmphasis"/>
        </w:rPr>
        <w:t>Please r</w:t>
      </w:r>
      <w:r w:rsidR="00E378AA" w:rsidRPr="000755A5">
        <w:rPr>
          <w:rStyle w:val="SubtleEmphasis"/>
        </w:rPr>
        <w:t>ead all project attachments carefully.  If you have any questions related to the procurement, please submit them using the messaging section.</w:t>
      </w:r>
    </w:p>
    <w:p w14:paraId="235358C6" w14:textId="77777777" w:rsidR="00E378AA" w:rsidRDefault="00E378AA" w:rsidP="00EB790C"/>
    <w:p w14:paraId="235358C7" w14:textId="1E386C0E" w:rsidR="00E378AA" w:rsidRPr="00E378AA" w:rsidRDefault="00E378AA" w:rsidP="00EB790C">
      <w:pPr>
        <w:rPr>
          <w:rStyle w:val="SubtleEmphasis"/>
        </w:rPr>
      </w:pPr>
      <w:r w:rsidRPr="00E378AA">
        <w:rPr>
          <w:rStyle w:val="SubtleEmphasis"/>
        </w:rPr>
        <w:t xml:space="preserve">Please note, Project Officers at </w:t>
      </w:r>
      <w:r w:rsidR="00E658F8">
        <w:rPr>
          <w:rStyle w:val="SubtleEmphasis"/>
        </w:rPr>
        <w:t xml:space="preserve">North Somerset </w:t>
      </w:r>
      <w:r w:rsidRPr="00E378AA">
        <w:rPr>
          <w:rStyle w:val="SubtleEmphasis"/>
        </w:rPr>
        <w:t xml:space="preserve">cannot respond to procurement related questions via email or telephone.  This is to ensure transparency </w:t>
      </w:r>
      <w:r w:rsidR="00B84DD3">
        <w:rPr>
          <w:rStyle w:val="SubtleEmphasis"/>
        </w:rPr>
        <w:t>for</w:t>
      </w:r>
      <w:r w:rsidRPr="00E378AA">
        <w:rPr>
          <w:rStyle w:val="SubtleEmphasis"/>
        </w:rPr>
        <w:t xml:space="preserve"> all potential suppliers.</w:t>
      </w:r>
    </w:p>
    <w:p w14:paraId="235358C8" w14:textId="77777777" w:rsidR="00EB790C" w:rsidRDefault="00EB790C" w:rsidP="00EB790C"/>
    <w:p w14:paraId="235358C9" w14:textId="77777777" w:rsidR="00EB790C" w:rsidRPr="00EB790C" w:rsidRDefault="00E378AA" w:rsidP="00AF095D">
      <w:pPr>
        <w:pStyle w:val="ListParagraph"/>
        <w:numPr>
          <w:ilvl w:val="0"/>
          <w:numId w:val="2"/>
        </w:numPr>
      </w:pPr>
      <w:r>
        <w:t>When you are ready to submit your quote or tender, c</w:t>
      </w:r>
      <w:r w:rsidR="00EB790C">
        <w:t>lick on ‘</w:t>
      </w:r>
      <w:r w:rsidR="00EB790C" w:rsidRPr="00AF095D">
        <w:rPr>
          <w:rFonts w:asciiTheme="minorHAnsi" w:hAnsiTheme="minorHAnsi"/>
        </w:rPr>
        <w:t>Start my response’</w:t>
      </w:r>
      <w:r w:rsidR="00EB790C">
        <w:t xml:space="preserve"> to open the response wizard.</w:t>
      </w:r>
    </w:p>
    <w:p w14:paraId="235358CA" w14:textId="77777777" w:rsidR="00EB790C" w:rsidRDefault="00EB790C"/>
    <w:p w14:paraId="235358CB" w14:textId="77777777" w:rsidR="000F1013" w:rsidRDefault="000F1013"/>
    <w:p w14:paraId="235358CC" w14:textId="77777777" w:rsidR="000F1013" w:rsidRDefault="00E378AA">
      <w:r>
        <w:rPr>
          <w:noProof/>
        </w:rPr>
        <mc:AlternateContent>
          <mc:Choice Requires="wps">
            <w:drawing>
              <wp:anchor distT="0" distB="0" distL="114300" distR="114300" simplePos="0" relativeHeight="251700224" behindDoc="0" locked="0" layoutInCell="1" allowOverlap="1" wp14:anchorId="23535940" wp14:editId="23535941">
                <wp:simplePos x="0" y="0"/>
                <wp:positionH relativeFrom="column">
                  <wp:posOffset>3158835</wp:posOffset>
                </wp:positionH>
                <wp:positionV relativeFrom="paragraph">
                  <wp:posOffset>1427191</wp:posOffset>
                </wp:positionV>
                <wp:extent cx="2161309" cy="630382"/>
                <wp:effectExtent l="0" t="0" r="10795" b="17780"/>
                <wp:wrapNone/>
                <wp:docPr id="4" name="Oval 4"/>
                <wp:cNvGraphicFramePr/>
                <a:graphic xmlns:a="http://schemas.openxmlformats.org/drawingml/2006/main">
                  <a:graphicData uri="http://schemas.microsoft.com/office/word/2010/wordprocessingShape">
                    <wps:wsp>
                      <wps:cNvSpPr/>
                      <wps:spPr>
                        <a:xfrm>
                          <a:off x="0" y="0"/>
                          <a:ext cx="2161309" cy="6303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9A449" id="Oval 4" o:spid="_x0000_s1026" style="position:absolute;margin-left:248.75pt;margin-top:112.4pt;width:170.2pt;height:4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" filled="f" strokecolor="red" strokeweight="2pt"/>
            </w:pict>
          </mc:Fallback>
        </mc:AlternateContent>
      </w:r>
      <w:r w:rsidR="00BF57A9">
        <w:rPr>
          <w:noProof/>
        </w:rPr>
        <mc:AlternateContent>
          <mc:Choice Requires="wps">
            <w:drawing>
              <wp:anchor distT="0" distB="0" distL="114300" distR="114300" simplePos="0" relativeHeight="251698176" behindDoc="0" locked="0" layoutInCell="1" allowOverlap="1" wp14:anchorId="23535942" wp14:editId="23535943">
                <wp:simplePos x="0" y="0"/>
                <wp:positionH relativeFrom="column">
                  <wp:posOffset>83127</wp:posOffset>
                </wp:positionH>
                <wp:positionV relativeFrom="paragraph">
                  <wp:posOffset>2147339</wp:posOffset>
                </wp:positionV>
                <wp:extent cx="997528" cy="257175"/>
                <wp:effectExtent l="0" t="0" r="12700" b="28575"/>
                <wp:wrapNone/>
                <wp:docPr id="3" name="Oval 3"/>
                <wp:cNvGraphicFramePr/>
                <a:graphic xmlns:a="http://schemas.openxmlformats.org/drawingml/2006/main">
                  <a:graphicData uri="http://schemas.microsoft.com/office/word/2010/wordprocessingShape">
                    <wps:wsp>
                      <wps:cNvSpPr/>
                      <wps:spPr>
                        <a:xfrm>
                          <a:off x="0" y="0"/>
                          <a:ext cx="997528"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810467" id="Oval 3" o:spid="_x0000_s1026" style="position:absolute;margin-left:6.55pt;margin-top:169.1pt;width:78.55pt;height:20.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" filled="f" strokecolor="red" strokeweight="2pt"/>
            </w:pict>
          </mc:Fallback>
        </mc:AlternateContent>
      </w:r>
      <w:r w:rsidR="0071749B">
        <w:rPr>
          <w:noProof/>
        </w:rPr>
        <mc:AlternateContent>
          <mc:Choice Requires="wps">
            <w:drawing>
              <wp:anchor distT="0" distB="0" distL="114300" distR="114300" simplePos="0" relativeHeight="251678720" behindDoc="0" locked="0" layoutInCell="1" allowOverlap="1" wp14:anchorId="23535944" wp14:editId="23535945">
                <wp:simplePos x="0" y="0"/>
                <wp:positionH relativeFrom="column">
                  <wp:posOffset>3456940</wp:posOffset>
                </wp:positionH>
                <wp:positionV relativeFrom="paragraph">
                  <wp:posOffset>2282190</wp:posOffset>
                </wp:positionV>
                <wp:extent cx="798195" cy="257175"/>
                <wp:effectExtent l="0" t="0" r="20955" b="28575"/>
                <wp:wrapNone/>
                <wp:docPr id="31" name="Oval 31"/>
                <wp:cNvGraphicFramePr/>
                <a:graphic xmlns:a="http://schemas.openxmlformats.org/drawingml/2006/main">
                  <a:graphicData uri="http://schemas.microsoft.com/office/word/2010/wordprocessingShape">
                    <wps:wsp>
                      <wps:cNvSpPr/>
                      <wps:spPr>
                        <a:xfrm>
                          <a:off x="0" y="0"/>
                          <a:ext cx="79819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6CFE72" id="Oval 31" o:spid="_x0000_s1026" style="position:absolute;margin-left:272.2pt;margin-top:179.7pt;width:62.8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" filled="f" strokecolor="red" strokeweight="2pt"/>
            </w:pict>
          </mc:Fallback>
        </mc:AlternateContent>
      </w:r>
      <w:r w:rsidR="0071749B">
        <w:rPr>
          <w:noProof/>
        </w:rPr>
        <w:drawing>
          <wp:inline distT="0" distB="0" distL="0" distR="0" wp14:anchorId="23535946" wp14:editId="23535947">
            <wp:extent cx="5274310" cy="33877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7A45.tmp"/>
                    <pic:cNvPicPr/>
                  </pic:nvPicPr>
                  <pic:blipFill>
                    <a:blip r:embed="rId22">
                      <a:extLst>
                        <a:ext uri="{28A0092B-C50C-407E-A947-70E740481C1C}">
                          <a14:useLocalDpi xmlns:a14="http://schemas.microsoft.com/office/drawing/2010/main" val="0"/>
                        </a:ext>
                      </a:extLst>
                    </a:blip>
                    <a:stretch>
                      <a:fillRect/>
                    </a:stretch>
                  </pic:blipFill>
                  <pic:spPr>
                    <a:xfrm>
                      <a:off x="0" y="0"/>
                      <a:ext cx="5274310" cy="3387725"/>
                    </a:xfrm>
                    <a:prstGeom prst="rect">
                      <a:avLst/>
                    </a:prstGeom>
                  </pic:spPr>
                </pic:pic>
              </a:graphicData>
            </a:graphic>
          </wp:inline>
        </w:drawing>
      </w:r>
    </w:p>
    <w:p w14:paraId="235358CD" w14:textId="77777777" w:rsidR="000F1013" w:rsidRDefault="000F1013"/>
    <w:p w14:paraId="235358CE" w14:textId="77777777" w:rsidR="00EB790C" w:rsidRDefault="00EB790C"/>
    <w:p w14:paraId="235358CF" w14:textId="77777777" w:rsidR="00EB790C" w:rsidRDefault="00EB790C"/>
    <w:p w14:paraId="235358D0" w14:textId="77777777" w:rsidR="000F1013" w:rsidRDefault="000F1013"/>
    <w:p w14:paraId="235358D1" w14:textId="77777777" w:rsidR="000F1013" w:rsidRDefault="000F1013">
      <w:pPr>
        <w:rPr>
          <w:noProof/>
        </w:rPr>
      </w:pPr>
    </w:p>
    <w:p w14:paraId="235358D2" w14:textId="77777777" w:rsidR="00924746" w:rsidRDefault="00924746">
      <w:pPr>
        <w:rPr>
          <w:noProof/>
        </w:rPr>
      </w:pPr>
    </w:p>
    <w:p w14:paraId="235358D3" w14:textId="77777777" w:rsidR="00924746" w:rsidRDefault="00924746">
      <w:pPr>
        <w:rPr>
          <w:noProof/>
        </w:rPr>
      </w:pPr>
    </w:p>
    <w:p w14:paraId="235358D4" w14:textId="77777777" w:rsidR="00924746" w:rsidRDefault="00924746">
      <w:pPr>
        <w:rPr>
          <w:noProof/>
        </w:rPr>
      </w:pPr>
    </w:p>
    <w:p w14:paraId="235358D5" w14:textId="77777777" w:rsidR="000755A5" w:rsidRDefault="00924746" w:rsidP="000755A5">
      <w:pPr>
        <w:pStyle w:val="Subtitle"/>
        <w:rPr>
          <w:noProof/>
        </w:rPr>
      </w:pPr>
      <w:r w:rsidRPr="00B84DD3">
        <w:rPr>
          <w:noProof/>
        </w:rPr>
        <w:t>Response Wizard</w:t>
      </w:r>
    </w:p>
    <w:p w14:paraId="235358D6" w14:textId="77777777" w:rsidR="000755A5" w:rsidRDefault="000755A5" w:rsidP="00924746"/>
    <w:p w14:paraId="235358D7" w14:textId="77777777" w:rsidR="00924746" w:rsidRPr="00924746" w:rsidRDefault="000755A5" w:rsidP="00AF095D">
      <w:pPr>
        <w:pStyle w:val="ListParagraph"/>
        <w:numPr>
          <w:ilvl w:val="0"/>
          <w:numId w:val="2"/>
        </w:numPr>
      </w:pPr>
      <w:r>
        <w:t>Please read the information provided and c</w:t>
      </w:r>
      <w:r w:rsidR="00924746">
        <w:t>lick on ‘</w:t>
      </w:r>
      <w:r w:rsidR="00924746" w:rsidRPr="00AF095D">
        <w:rPr>
          <w:rFonts w:asciiTheme="minorHAnsi" w:hAnsiTheme="minorHAnsi"/>
        </w:rPr>
        <w:t>Continue’</w:t>
      </w:r>
      <w:r w:rsidR="00924746">
        <w:t>.</w:t>
      </w:r>
    </w:p>
    <w:p w14:paraId="235358D8" w14:textId="77777777" w:rsidR="00924746" w:rsidRPr="00924746" w:rsidRDefault="00924746">
      <w:pPr>
        <w:rPr>
          <w:b/>
          <w:noProof/>
        </w:rPr>
      </w:pPr>
    </w:p>
    <w:p w14:paraId="235358D9" w14:textId="77777777" w:rsidR="00924746" w:rsidRDefault="00B84DD3">
      <w:pPr>
        <w:rPr>
          <w:noProof/>
        </w:rPr>
      </w:pPr>
      <w:r>
        <w:rPr>
          <w:noProof/>
        </w:rPr>
        <mc:AlternateContent>
          <mc:Choice Requires="wps">
            <w:drawing>
              <wp:anchor distT="0" distB="0" distL="114300" distR="114300" simplePos="0" relativeHeight="251708416" behindDoc="0" locked="0" layoutInCell="1" allowOverlap="1" wp14:anchorId="23535948" wp14:editId="23535949">
                <wp:simplePos x="0" y="0"/>
                <wp:positionH relativeFrom="column">
                  <wp:posOffset>41564</wp:posOffset>
                </wp:positionH>
                <wp:positionV relativeFrom="paragraph">
                  <wp:posOffset>2187517</wp:posOffset>
                </wp:positionV>
                <wp:extent cx="581891" cy="257175"/>
                <wp:effectExtent l="0" t="0" r="27940" b="28575"/>
                <wp:wrapNone/>
                <wp:docPr id="32" name="Oval 32"/>
                <wp:cNvGraphicFramePr/>
                <a:graphic xmlns:a="http://schemas.openxmlformats.org/drawingml/2006/main">
                  <a:graphicData uri="http://schemas.microsoft.com/office/word/2010/wordprocessingShape">
                    <wps:wsp>
                      <wps:cNvSpPr/>
                      <wps:spPr>
                        <a:xfrm>
                          <a:off x="0" y="0"/>
                          <a:ext cx="581891"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9548226" id="Oval 32" o:spid="_x0000_s1026" style="position:absolute;margin-left:3.25pt;margin-top:172.25pt;width:45.8pt;height:20.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" filled="f" strokecolor="red" strokeweight="2pt"/>
            </w:pict>
          </mc:Fallback>
        </mc:AlternateContent>
      </w:r>
      <w:r>
        <w:rPr>
          <w:noProof/>
        </w:rPr>
        <w:drawing>
          <wp:inline distT="0" distB="0" distL="0" distR="0" wp14:anchorId="2353594A" wp14:editId="2353594B">
            <wp:extent cx="5274310" cy="25469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58B3.tmp"/>
                    <pic:cNvPicPr/>
                  </pic:nvPicPr>
                  <pic:blipFill>
                    <a:blip r:embed="rId23">
                      <a:extLst>
                        <a:ext uri="{28A0092B-C50C-407E-A947-70E740481C1C}">
                          <a14:useLocalDpi xmlns:a14="http://schemas.microsoft.com/office/drawing/2010/main" val="0"/>
                        </a:ext>
                      </a:extLst>
                    </a:blip>
                    <a:stretch>
                      <a:fillRect/>
                    </a:stretch>
                  </pic:blipFill>
                  <pic:spPr>
                    <a:xfrm>
                      <a:off x="0" y="0"/>
                      <a:ext cx="5274310" cy="2546985"/>
                    </a:xfrm>
                    <a:prstGeom prst="rect">
                      <a:avLst/>
                    </a:prstGeom>
                  </pic:spPr>
                </pic:pic>
              </a:graphicData>
            </a:graphic>
          </wp:inline>
        </w:drawing>
      </w:r>
    </w:p>
    <w:p w14:paraId="235358DA" w14:textId="77777777" w:rsidR="000F1013" w:rsidRDefault="000F1013">
      <w:pPr>
        <w:rPr>
          <w:noProof/>
        </w:rPr>
      </w:pPr>
    </w:p>
    <w:p w14:paraId="235358DB" w14:textId="77777777" w:rsidR="00924746" w:rsidRPr="00924746" w:rsidRDefault="00924746" w:rsidP="00AF095D">
      <w:pPr>
        <w:pStyle w:val="ListParagraph"/>
        <w:numPr>
          <w:ilvl w:val="0"/>
          <w:numId w:val="2"/>
        </w:numPr>
      </w:pPr>
      <w:r>
        <w:t>Just click on ‘</w:t>
      </w:r>
      <w:r w:rsidRPr="00AF095D">
        <w:rPr>
          <w:rFonts w:asciiTheme="minorHAnsi" w:hAnsiTheme="minorHAnsi"/>
        </w:rPr>
        <w:t>Continue’</w:t>
      </w:r>
      <w:r>
        <w:t xml:space="preserve"> to </w:t>
      </w:r>
      <w:r w:rsidR="00561DDA">
        <w:t>add any additional information</w:t>
      </w:r>
      <w:ins w:id="4" w:author="Rachel Clews" w:date="2016-09-30T13:11:00Z">
        <w:r w:rsidR="00FA7DA0">
          <w:t>.</w:t>
        </w:r>
      </w:ins>
    </w:p>
    <w:p w14:paraId="235358DC" w14:textId="77777777" w:rsidR="00924746" w:rsidRDefault="00924746">
      <w:pPr>
        <w:rPr>
          <w:noProof/>
        </w:rPr>
      </w:pPr>
    </w:p>
    <w:p w14:paraId="235358DD" w14:textId="77777777" w:rsidR="00924746" w:rsidRDefault="00924746">
      <w:pPr>
        <w:rPr>
          <w:noProof/>
        </w:rPr>
      </w:pPr>
    </w:p>
    <w:p w14:paraId="235358DE" w14:textId="77777777" w:rsidR="000F1013" w:rsidRDefault="00B84DD3">
      <w:r>
        <w:rPr>
          <w:noProof/>
        </w:rPr>
        <mc:AlternateContent>
          <mc:Choice Requires="wps">
            <w:drawing>
              <wp:anchor distT="0" distB="0" distL="114300" distR="114300" simplePos="0" relativeHeight="251706368" behindDoc="0" locked="0" layoutInCell="1" allowOverlap="1" wp14:anchorId="2353594C" wp14:editId="2353594D">
                <wp:simplePos x="0" y="0"/>
                <wp:positionH relativeFrom="column">
                  <wp:posOffset>-42333</wp:posOffset>
                </wp:positionH>
                <wp:positionV relativeFrom="paragraph">
                  <wp:posOffset>3382434</wp:posOffset>
                </wp:positionV>
                <wp:extent cx="623224" cy="257175"/>
                <wp:effectExtent l="0" t="0" r="24765" b="28575"/>
                <wp:wrapNone/>
                <wp:docPr id="9" name="Oval 9"/>
                <wp:cNvGraphicFramePr/>
                <a:graphic xmlns:a="http://schemas.openxmlformats.org/drawingml/2006/main">
                  <a:graphicData uri="http://schemas.microsoft.com/office/word/2010/wordprocessingShape">
                    <wps:wsp>
                      <wps:cNvSpPr/>
                      <wps:spPr>
                        <a:xfrm>
                          <a:off x="0" y="0"/>
                          <a:ext cx="623224"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F9FF68" id="Oval 9" o:spid="_x0000_s1026" style="position:absolute;margin-left:-3.35pt;margin-top:266.35pt;width:49.05pt;height:20.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" filled="f" strokecolor="red" strokeweight="2pt"/>
            </w:pict>
          </mc:Fallback>
        </mc:AlternateContent>
      </w:r>
      <w:r>
        <w:rPr>
          <w:noProof/>
        </w:rPr>
        <w:drawing>
          <wp:inline distT="0" distB="0" distL="0" distR="0" wp14:anchorId="2353594E" wp14:editId="2353594F">
            <wp:extent cx="4868333" cy="370077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DED3.tmp"/>
                    <pic:cNvPicPr/>
                  </pic:nvPicPr>
                  <pic:blipFill>
                    <a:blip r:embed="rId24">
                      <a:extLst>
                        <a:ext uri="{28A0092B-C50C-407E-A947-70E740481C1C}">
                          <a14:useLocalDpi xmlns:a14="http://schemas.microsoft.com/office/drawing/2010/main" val="0"/>
                        </a:ext>
                      </a:extLst>
                    </a:blip>
                    <a:stretch>
                      <a:fillRect/>
                    </a:stretch>
                  </pic:blipFill>
                  <pic:spPr>
                    <a:xfrm>
                      <a:off x="0" y="0"/>
                      <a:ext cx="4867943" cy="3700481"/>
                    </a:xfrm>
                    <a:prstGeom prst="rect">
                      <a:avLst/>
                    </a:prstGeom>
                  </pic:spPr>
                </pic:pic>
              </a:graphicData>
            </a:graphic>
          </wp:inline>
        </w:drawing>
      </w:r>
    </w:p>
    <w:p w14:paraId="235358DF" w14:textId="77777777" w:rsidR="000F1013" w:rsidRDefault="000F1013"/>
    <w:p w14:paraId="235358E0" w14:textId="77777777" w:rsidR="000F1013" w:rsidRDefault="000F1013"/>
    <w:p w14:paraId="235358E1" w14:textId="77777777" w:rsidR="00227983" w:rsidRDefault="00C9056A" w:rsidP="00FA7DA0">
      <w:pPr>
        <w:rPr>
          <w:rStyle w:val="SubtleEmphasis"/>
        </w:rPr>
      </w:pPr>
      <w:r w:rsidRPr="00227983">
        <w:rPr>
          <w:rStyle w:val="SubtleEmphasis"/>
        </w:rPr>
        <w:t>We suggest you leave these optional sections blank as this does not form part of a tender response.</w:t>
      </w:r>
      <w:r w:rsidR="00FA7DA0" w:rsidRPr="00227983">
        <w:rPr>
          <w:rStyle w:val="SubtleEmphasis"/>
        </w:rPr>
        <w:t xml:space="preserve"> </w:t>
      </w:r>
      <w:r w:rsidRPr="00227983">
        <w:rPr>
          <w:rStyle w:val="SubtleEmphasis"/>
        </w:rPr>
        <w:t xml:space="preserve"> Just click on ‘Continue’.</w:t>
      </w:r>
    </w:p>
    <w:p w14:paraId="235358E2" w14:textId="77777777" w:rsidR="00A52A5E" w:rsidRDefault="00A52A5E" w:rsidP="00FA7DA0">
      <w:pPr>
        <w:rPr>
          <w:rStyle w:val="SubtleEmphasis"/>
        </w:rPr>
      </w:pPr>
    </w:p>
    <w:p w14:paraId="235358E3" w14:textId="77777777" w:rsidR="00A52A5E" w:rsidRDefault="00A52A5E" w:rsidP="00FA7DA0">
      <w:pPr>
        <w:rPr>
          <w:noProof/>
        </w:rPr>
      </w:pPr>
    </w:p>
    <w:p w14:paraId="235358E4" w14:textId="77777777" w:rsidR="00924746" w:rsidRDefault="00924746" w:rsidP="00B84DD3">
      <w:pPr>
        <w:pStyle w:val="ListParagraph"/>
        <w:numPr>
          <w:ilvl w:val="0"/>
          <w:numId w:val="9"/>
        </w:numPr>
        <w:rPr>
          <w:noProof/>
        </w:rPr>
      </w:pPr>
      <w:r>
        <w:rPr>
          <w:noProof/>
        </w:rPr>
        <w:t xml:space="preserve">Click on </w:t>
      </w:r>
      <w:r w:rsidR="003A2979">
        <w:rPr>
          <w:noProof/>
        </w:rPr>
        <w:t>‘</w:t>
      </w:r>
      <w:r w:rsidRPr="00B84DD3">
        <w:rPr>
          <w:rFonts w:asciiTheme="minorHAnsi" w:hAnsiTheme="minorHAnsi"/>
          <w:noProof/>
        </w:rPr>
        <w:t>Add attachment</w:t>
      </w:r>
      <w:r w:rsidR="003A2979">
        <w:rPr>
          <w:noProof/>
        </w:rPr>
        <w:t>’</w:t>
      </w:r>
      <w:r w:rsidR="00561DDA">
        <w:rPr>
          <w:noProof/>
        </w:rPr>
        <w:t xml:space="preserve"> </w:t>
      </w:r>
      <w:r w:rsidR="00C04A5E">
        <w:rPr>
          <w:noProof/>
        </w:rPr>
        <w:t>in order to</w:t>
      </w:r>
      <w:r w:rsidR="00561DDA">
        <w:rPr>
          <w:noProof/>
        </w:rPr>
        <w:t xml:space="preserve"> add </w:t>
      </w:r>
      <w:r w:rsidR="00227983">
        <w:rPr>
          <w:noProof/>
        </w:rPr>
        <w:t>your response</w:t>
      </w:r>
      <w:r w:rsidR="00C04A5E">
        <w:rPr>
          <w:noProof/>
        </w:rPr>
        <w:t xml:space="preserve"> (for example, your completed questionnaire, pricing schedule and any other requested documents)</w:t>
      </w:r>
      <w:r w:rsidR="003A2979">
        <w:rPr>
          <w:noProof/>
        </w:rPr>
        <w:t>.</w:t>
      </w:r>
      <w:r>
        <w:rPr>
          <w:noProof/>
        </w:rPr>
        <w:t xml:space="preserve"> </w:t>
      </w:r>
    </w:p>
    <w:p w14:paraId="235358E5" w14:textId="77777777" w:rsidR="00924746" w:rsidRDefault="00924746">
      <w:pPr>
        <w:rPr>
          <w:noProof/>
        </w:rPr>
      </w:pPr>
    </w:p>
    <w:p w14:paraId="235358E6" w14:textId="77777777" w:rsidR="000F1013" w:rsidRDefault="003A2979">
      <w:pPr>
        <w:rPr>
          <w:noProof/>
        </w:rPr>
      </w:pPr>
      <w:r>
        <w:rPr>
          <w:noProof/>
        </w:rPr>
        <mc:AlternateContent>
          <mc:Choice Requires="wps">
            <w:drawing>
              <wp:anchor distT="0" distB="0" distL="114300" distR="114300" simplePos="0" relativeHeight="251679744" behindDoc="0" locked="0" layoutInCell="1" allowOverlap="1" wp14:anchorId="23535950" wp14:editId="23535951">
                <wp:simplePos x="0" y="0"/>
                <wp:positionH relativeFrom="column">
                  <wp:posOffset>152747</wp:posOffset>
                </wp:positionH>
                <wp:positionV relativeFrom="paragraph">
                  <wp:posOffset>1061316</wp:posOffset>
                </wp:positionV>
                <wp:extent cx="806450" cy="173182"/>
                <wp:effectExtent l="0" t="0" r="12700" b="17780"/>
                <wp:wrapNone/>
                <wp:docPr id="33" name="Oval 33"/>
                <wp:cNvGraphicFramePr/>
                <a:graphic xmlns:a="http://schemas.openxmlformats.org/drawingml/2006/main">
                  <a:graphicData uri="http://schemas.microsoft.com/office/word/2010/wordprocessingShape">
                    <wps:wsp>
                      <wps:cNvSpPr/>
                      <wps:spPr>
                        <a:xfrm>
                          <a:off x="0" y="0"/>
                          <a:ext cx="806450" cy="1731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C3B66" id="Oval 33" o:spid="_x0000_s1026" style="position:absolute;margin-left:12.05pt;margin-top:83.55pt;width:63.5pt;height:1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" filled="f" strokecolor="red" strokeweight="2pt"/>
            </w:pict>
          </mc:Fallback>
        </mc:AlternateContent>
      </w:r>
      <w:r w:rsidR="005963FF">
        <w:rPr>
          <w:noProof/>
        </w:rPr>
        <w:drawing>
          <wp:inline distT="0" distB="0" distL="0" distR="0" wp14:anchorId="23535952" wp14:editId="23535953">
            <wp:extent cx="5274310" cy="1652270"/>
            <wp:effectExtent l="0" t="0" r="254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7855.tmp"/>
                    <pic:cNvPicPr/>
                  </pic:nvPicPr>
                  <pic:blipFill>
                    <a:blip r:embed="rId25">
                      <a:extLst>
                        <a:ext uri="{28A0092B-C50C-407E-A947-70E740481C1C}">
                          <a14:useLocalDpi xmlns:a14="http://schemas.microsoft.com/office/drawing/2010/main" val="0"/>
                        </a:ext>
                      </a:extLst>
                    </a:blip>
                    <a:stretch>
                      <a:fillRect/>
                    </a:stretch>
                  </pic:blipFill>
                  <pic:spPr>
                    <a:xfrm>
                      <a:off x="0" y="0"/>
                      <a:ext cx="5274310" cy="1652270"/>
                    </a:xfrm>
                    <a:prstGeom prst="rect">
                      <a:avLst/>
                    </a:prstGeom>
                  </pic:spPr>
                </pic:pic>
              </a:graphicData>
            </a:graphic>
          </wp:inline>
        </w:drawing>
      </w:r>
    </w:p>
    <w:p w14:paraId="235358E7" w14:textId="77777777" w:rsidR="000F1013" w:rsidRDefault="000F1013">
      <w:pPr>
        <w:rPr>
          <w:noProof/>
        </w:rPr>
      </w:pPr>
    </w:p>
    <w:p w14:paraId="235358E8" w14:textId="77777777" w:rsidR="003A2979" w:rsidRDefault="003A2979" w:rsidP="00AF095D">
      <w:pPr>
        <w:pStyle w:val="ListParagraph"/>
        <w:numPr>
          <w:ilvl w:val="0"/>
          <w:numId w:val="2"/>
        </w:numPr>
        <w:rPr>
          <w:noProof/>
        </w:rPr>
      </w:pPr>
      <w:r>
        <w:rPr>
          <w:noProof/>
        </w:rPr>
        <w:t>Click on ‘</w:t>
      </w:r>
      <w:r w:rsidRPr="00AF095D">
        <w:rPr>
          <w:rFonts w:asciiTheme="minorHAnsi" w:hAnsiTheme="minorHAnsi"/>
          <w:noProof/>
        </w:rPr>
        <w:t>Add files’</w:t>
      </w:r>
      <w:r>
        <w:rPr>
          <w:noProof/>
        </w:rPr>
        <w:t xml:space="preserve">.  </w:t>
      </w:r>
      <w:r w:rsidR="00C04A5E">
        <w:rPr>
          <w:noProof/>
        </w:rPr>
        <w:t>You will then be able to access your computer’s hard drive where you have saved the attachments.</w:t>
      </w:r>
    </w:p>
    <w:p w14:paraId="235358E9" w14:textId="77777777" w:rsidR="000F1013" w:rsidRDefault="000F1013"/>
    <w:p w14:paraId="235358EA" w14:textId="77777777" w:rsidR="000F1013" w:rsidRDefault="00227983">
      <w:r>
        <w:rPr>
          <w:noProof/>
        </w:rPr>
        <mc:AlternateContent>
          <mc:Choice Requires="wps">
            <w:drawing>
              <wp:anchor distT="0" distB="0" distL="114300" distR="114300" simplePos="0" relativeHeight="251702272" behindDoc="0" locked="0" layoutInCell="1" allowOverlap="1" wp14:anchorId="23535954" wp14:editId="23535955">
                <wp:simplePos x="0" y="0"/>
                <wp:positionH relativeFrom="column">
                  <wp:posOffset>41564</wp:posOffset>
                </wp:positionH>
                <wp:positionV relativeFrom="paragraph">
                  <wp:posOffset>705139</wp:posOffset>
                </wp:positionV>
                <wp:extent cx="415636" cy="172720"/>
                <wp:effectExtent l="0" t="0" r="22860" b="17780"/>
                <wp:wrapNone/>
                <wp:docPr id="5" name="Oval 5"/>
                <wp:cNvGraphicFramePr/>
                <a:graphic xmlns:a="http://schemas.openxmlformats.org/drawingml/2006/main">
                  <a:graphicData uri="http://schemas.microsoft.com/office/word/2010/wordprocessingShape">
                    <wps:wsp>
                      <wps:cNvSpPr/>
                      <wps:spPr>
                        <a:xfrm>
                          <a:off x="0" y="0"/>
                          <a:ext cx="415636"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2ABA8" id="Oval 5" o:spid="_x0000_s1026" style="position:absolute;margin-left:3.25pt;margin-top:55.5pt;width:32.75pt;height:1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" filled="f" strokecolor="red" strokeweight="2pt"/>
            </w:pict>
          </mc:Fallback>
        </mc:AlternateContent>
      </w:r>
      <w:r w:rsidR="005963FF">
        <w:rPr>
          <w:noProof/>
        </w:rPr>
        <w:drawing>
          <wp:inline distT="0" distB="0" distL="0" distR="0" wp14:anchorId="23535956" wp14:editId="23535957">
            <wp:extent cx="2112818" cy="2495677"/>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F0DF.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3604" cy="2496606"/>
                    </a:xfrm>
                    <a:prstGeom prst="rect">
                      <a:avLst/>
                    </a:prstGeom>
                  </pic:spPr>
                </pic:pic>
              </a:graphicData>
            </a:graphic>
          </wp:inline>
        </w:drawing>
      </w:r>
    </w:p>
    <w:p w14:paraId="235358EB" w14:textId="77777777" w:rsidR="000F1013" w:rsidRDefault="000F1013"/>
    <w:p w14:paraId="235358EC" w14:textId="77777777" w:rsidR="003A2979" w:rsidRDefault="00C04A5E" w:rsidP="00FA7DA0">
      <w:pPr>
        <w:pStyle w:val="ListParagraph"/>
        <w:numPr>
          <w:ilvl w:val="0"/>
          <w:numId w:val="2"/>
        </w:numPr>
      </w:pPr>
      <w:r>
        <w:t xml:space="preserve">Select the relevant documents and </w:t>
      </w:r>
      <w:r w:rsidR="003A2979">
        <w:t>Click on ‘</w:t>
      </w:r>
      <w:r w:rsidR="003A2979" w:rsidRPr="00FA7DA0">
        <w:rPr>
          <w:rFonts w:asciiTheme="minorHAnsi" w:hAnsiTheme="minorHAnsi"/>
        </w:rPr>
        <w:t>Start upload</w:t>
      </w:r>
      <w:r w:rsidR="003A2979">
        <w:t>’.</w:t>
      </w:r>
      <w:r>
        <w:t xml:space="preserve"> </w:t>
      </w:r>
    </w:p>
    <w:p w14:paraId="235358ED" w14:textId="77777777" w:rsidR="003A2979" w:rsidRDefault="003A2979" w:rsidP="00FA7DA0">
      <w:pPr>
        <w:pStyle w:val="ListParagraph"/>
      </w:pPr>
    </w:p>
    <w:p w14:paraId="235358EE" w14:textId="77777777" w:rsidR="000F1013" w:rsidRDefault="008335E1">
      <w:r>
        <w:rPr>
          <w:noProof/>
        </w:rPr>
        <w:lastRenderedPageBreak/>
        <mc:AlternateContent>
          <mc:Choice Requires="wps">
            <w:drawing>
              <wp:anchor distT="0" distB="0" distL="114300" distR="114300" simplePos="0" relativeHeight="251704320" behindDoc="0" locked="0" layoutInCell="1" allowOverlap="1" wp14:anchorId="23535958" wp14:editId="23535959">
                <wp:simplePos x="0" y="0"/>
                <wp:positionH relativeFrom="column">
                  <wp:posOffset>394335</wp:posOffset>
                </wp:positionH>
                <wp:positionV relativeFrom="paragraph">
                  <wp:posOffset>714375</wp:posOffset>
                </wp:positionV>
                <wp:extent cx="415290" cy="172720"/>
                <wp:effectExtent l="0" t="0" r="22860" b="17780"/>
                <wp:wrapNone/>
                <wp:docPr id="6" name="Oval 6"/>
                <wp:cNvGraphicFramePr/>
                <a:graphic xmlns:a="http://schemas.openxmlformats.org/drawingml/2006/main">
                  <a:graphicData uri="http://schemas.microsoft.com/office/word/2010/wordprocessingShape">
                    <wps:wsp>
                      <wps:cNvSpPr/>
                      <wps:spPr>
                        <a:xfrm>
                          <a:off x="0" y="0"/>
                          <a:ext cx="415290"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BA169" id="Oval 6" o:spid="_x0000_s1026" style="position:absolute;margin-left:31.05pt;margin-top:56.25pt;width:32.7pt;height:1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" filled="f" strokecolor="red" strokeweight="2pt"/>
            </w:pict>
          </mc:Fallback>
        </mc:AlternateContent>
      </w:r>
      <w:r w:rsidR="005963FF">
        <w:rPr>
          <w:noProof/>
        </w:rPr>
        <w:drawing>
          <wp:inline distT="0" distB="0" distL="0" distR="0" wp14:anchorId="2353595A" wp14:editId="2353595B">
            <wp:extent cx="2154382" cy="25816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CBD3.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7023" cy="2584772"/>
                    </a:xfrm>
                    <a:prstGeom prst="rect">
                      <a:avLst/>
                    </a:prstGeom>
                  </pic:spPr>
                </pic:pic>
              </a:graphicData>
            </a:graphic>
          </wp:inline>
        </w:drawing>
      </w:r>
    </w:p>
    <w:p w14:paraId="235358EF" w14:textId="77777777" w:rsidR="003A2979" w:rsidRDefault="003A2979" w:rsidP="00AF095D">
      <w:pPr>
        <w:pStyle w:val="ListParagraph"/>
        <w:numPr>
          <w:ilvl w:val="0"/>
          <w:numId w:val="2"/>
        </w:numPr>
        <w:rPr>
          <w:noProof/>
        </w:rPr>
      </w:pPr>
      <w:r>
        <w:rPr>
          <w:noProof/>
        </w:rPr>
        <w:t xml:space="preserve">When all files have been added and uploaded, click on ‘Finish’, to complete the </w:t>
      </w:r>
      <w:r w:rsidR="00B84DD3">
        <w:rPr>
          <w:noProof/>
        </w:rPr>
        <w:t>response</w:t>
      </w:r>
      <w:r>
        <w:rPr>
          <w:noProof/>
        </w:rPr>
        <w:t xml:space="preserve"> wizard.</w:t>
      </w:r>
    </w:p>
    <w:p w14:paraId="235358F0" w14:textId="77777777" w:rsidR="00AF095D" w:rsidRDefault="00AF095D" w:rsidP="00AF095D">
      <w:pPr>
        <w:rPr>
          <w:noProof/>
        </w:rPr>
      </w:pPr>
    </w:p>
    <w:p w14:paraId="235358F1" w14:textId="77777777" w:rsidR="00AF095D" w:rsidRPr="00A9056C" w:rsidRDefault="00A9056C" w:rsidP="00AF095D">
      <w:pPr>
        <w:rPr>
          <w:rStyle w:val="SubtleEmphasis"/>
        </w:rPr>
      </w:pPr>
      <w:r>
        <w:rPr>
          <w:rStyle w:val="SubtleEmphasis"/>
        </w:rPr>
        <w:t>Please note</w:t>
      </w:r>
      <w:r w:rsidR="00AF095D" w:rsidRPr="00A9056C">
        <w:rPr>
          <w:rStyle w:val="SubtleEmphasis"/>
        </w:rPr>
        <w:t xml:space="preserve"> your response will still be in Draft state.</w:t>
      </w:r>
    </w:p>
    <w:p w14:paraId="235358F2" w14:textId="77777777" w:rsidR="003A2979" w:rsidRDefault="003A2979">
      <w:pPr>
        <w:rPr>
          <w:noProof/>
        </w:rPr>
      </w:pPr>
    </w:p>
    <w:p w14:paraId="235358F3" w14:textId="77777777" w:rsidR="000F1013" w:rsidRDefault="00FA7DA0">
      <w:r>
        <w:rPr>
          <w:noProof/>
        </w:rPr>
        <mc:AlternateContent>
          <mc:Choice Requires="wps">
            <w:drawing>
              <wp:anchor distT="0" distB="0" distL="114300" distR="114300" simplePos="0" relativeHeight="251692032" behindDoc="0" locked="0" layoutInCell="1" allowOverlap="1" wp14:anchorId="2353595C" wp14:editId="2353595D">
                <wp:simplePos x="0" y="0"/>
                <wp:positionH relativeFrom="column">
                  <wp:posOffset>57150</wp:posOffset>
                </wp:positionH>
                <wp:positionV relativeFrom="paragraph">
                  <wp:posOffset>1061720</wp:posOffset>
                </wp:positionV>
                <wp:extent cx="406400" cy="215900"/>
                <wp:effectExtent l="0" t="0" r="12700" b="12700"/>
                <wp:wrapNone/>
                <wp:docPr id="1" name="Oval 1"/>
                <wp:cNvGraphicFramePr/>
                <a:graphic xmlns:a="http://schemas.openxmlformats.org/drawingml/2006/main">
                  <a:graphicData uri="http://schemas.microsoft.com/office/word/2010/wordprocessingShape">
                    <wps:wsp>
                      <wps:cNvSpPr/>
                      <wps:spPr>
                        <a:xfrm>
                          <a:off x="0" y="0"/>
                          <a:ext cx="4064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698B5" id="Oval 1" o:spid="_x0000_s1026" style="position:absolute;margin-left:4.5pt;margin-top:83.6pt;width:32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" filled="f" strokecolor="red" strokeweight="2pt"/>
            </w:pict>
          </mc:Fallback>
        </mc:AlternateContent>
      </w:r>
      <w:r w:rsidR="005963FF">
        <w:rPr>
          <w:noProof/>
        </w:rPr>
        <w:drawing>
          <wp:inline distT="0" distB="0" distL="0" distR="0" wp14:anchorId="2353595E" wp14:editId="2353595F">
            <wp:extent cx="4114800" cy="134402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7E61.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11470" cy="1342934"/>
                    </a:xfrm>
                    <a:prstGeom prst="rect">
                      <a:avLst/>
                    </a:prstGeom>
                  </pic:spPr>
                </pic:pic>
              </a:graphicData>
            </a:graphic>
          </wp:inline>
        </w:drawing>
      </w:r>
    </w:p>
    <w:p w14:paraId="235358F4" w14:textId="77777777" w:rsidR="000F1013" w:rsidRDefault="000F1013"/>
    <w:p w14:paraId="235358F5" w14:textId="77777777" w:rsidR="003A2979" w:rsidRDefault="003A2979">
      <w:r>
        <w:br w:type="page"/>
      </w:r>
    </w:p>
    <w:p w14:paraId="235358F6" w14:textId="77777777" w:rsidR="000F1013" w:rsidRDefault="003A2979" w:rsidP="003A2979">
      <w:pPr>
        <w:pStyle w:val="Heading1"/>
      </w:pPr>
      <w:bookmarkStart w:id="5" w:name="_Toc463609288"/>
      <w:r>
        <w:lastRenderedPageBreak/>
        <w:t>Submit Response</w:t>
      </w:r>
      <w:bookmarkEnd w:id="5"/>
    </w:p>
    <w:p w14:paraId="235358F7" w14:textId="77777777" w:rsidR="003A2979" w:rsidRDefault="003A2979" w:rsidP="003A2979"/>
    <w:p w14:paraId="235358F8" w14:textId="77777777" w:rsidR="003A2979" w:rsidRDefault="003A2979" w:rsidP="003A2979">
      <w:r>
        <w:t>Your response is still in Draft.</w:t>
      </w:r>
    </w:p>
    <w:p w14:paraId="235358F9" w14:textId="77777777" w:rsidR="003A2979" w:rsidRDefault="003A2979" w:rsidP="003A2979"/>
    <w:p w14:paraId="235358FA" w14:textId="1BB8C11C" w:rsidR="003A2979" w:rsidRPr="003A2979" w:rsidRDefault="003A2979" w:rsidP="00AF095D">
      <w:pPr>
        <w:pStyle w:val="ListParagraph"/>
        <w:numPr>
          <w:ilvl w:val="0"/>
          <w:numId w:val="2"/>
        </w:numPr>
      </w:pPr>
      <w:r>
        <w:t xml:space="preserve">Click on </w:t>
      </w:r>
      <w:r w:rsidR="005963FF">
        <w:t>‘</w:t>
      </w:r>
      <w:r w:rsidRPr="005963FF">
        <w:rPr>
          <w:rFonts w:asciiTheme="minorHAnsi" w:hAnsiTheme="minorHAnsi"/>
        </w:rPr>
        <w:t>Submit response</w:t>
      </w:r>
      <w:r w:rsidR="005963FF">
        <w:t>’</w:t>
      </w:r>
      <w:r>
        <w:t xml:space="preserve">, to send your attachments to the </w:t>
      </w:r>
      <w:r w:rsidR="00CE065B">
        <w:t>Project Team</w:t>
      </w:r>
      <w:r>
        <w:t xml:space="preserve"> at North Somerset Council.</w:t>
      </w:r>
    </w:p>
    <w:p w14:paraId="235358FB" w14:textId="77777777" w:rsidR="003A2979" w:rsidRDefault="003A2979"/>
    <w:p w14:paraId="235358FC" w14:textId="77777777" w:rsidR="000F1013" w:rsidRDefault="005963FF">
      <w:pPr>
        <w:rPr>
          <w:noProof/>
        </w:rPr>
      </w:pPr>
      <w:r>
        <w:rPr>
          <w:noProof/>
        </w:rPr>
        <mc:AlternateContent>
          <mc:Choice Requires="wps">
            <w:drawing>
              <wp:anchor distT="0" distB="0" distL="114300" distR="114300" simplePos="0" relativeHeight="251680768" behindDoc="0" locked="0" layoutInCell="1" allowOverlap="1" wp14:anchorId="23535960" wp14:editId="23535961">
                <wp:simplePos x="0" y="0"/>
                <wp:positionH relativeFrom="column">
                  <wp:posOffset>2874530</wp:posOffset>
                </wp:positionH>
                <wp:positionV relativeFrom="paragraph">
                  <wp:posOffset>682625</wp:posOffset>
                </wp:positionV>
                <wp:extent cx="505691" cy="158750"/>
                <wp:effectExtent l="0" t="0" r="27940" b="12700"/>
                <wp:wrapNone/>
                <wp:docPr id="34" name="Oval 34"/>
                <wp:cNvGraphicFramePr/>
                <a:graphic xmlns:a="http://schemas.openxmlformats.org/drawingml/2006/main">
                  <a:graphicData uri="http://schemas.microsoft.com/office/word/2010/wordprocessingShape">
                    <wps:wsp>
                      <wps:cNvSpPr/>
                      <wps:spPr>
                        <a:xfrm>
                          <a:off x="0" y="0"/>
                          <a:ext cx="505691"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CC16B" id="Oval 34" o:spid="_x0000_s1026" style="position:absolute;margin-left:226.35pt;margin-top:53.75pt;width:39.8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82816" behindDoc="0" locked="0" layoutInCell="1" allowOverlap="1" wp14:anchorId="23535962" wp14:editId="23535963">
                <wp:simplePos x="0" y="0"/>
                <wp:positionH relativeFrom="column">
                  <wp:posOffset>3470564</wp:posOffset>
                </wp:positionH>
                <wp:positionV relativeFrom="paragraph">
                  <wp:posOffset>1839711</wp:posOffset>
                </wp:positionV>
                <wp:extent cx="807085" cy="228600"/>
                <wp:effectExtent l="0" t="0" r="12065" b="19050"/>
                <wp:wrapNone/>
                <wp:docPr id="35" name="Oval 35"/>
                <wp:cNvGraphicFramePr/>
                <a:graphic xmlns:a="http://schemas.openxmlformats.org/drawingml/2006/main">
                  <a:graphicData uri="http://schemas.microsoft.com/office/word/2010/wordprocessingShape">
                    <wps:wsp>
                      <wps:cNvSpPr/>
                      <wps:spPr>
                        <a:xfrm>
                          <a:off x="0" y="0"/>
                          <a:ext cx="80708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79859E" id="Oval 35" o:spid="_x0000_s1026" style="position:absolute;margin-left:273.25pt;margin-top:144.85pt;width:63.55pt;height:1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" filled="f" strokecolor="red" strokeweight="2pt"/>
            </w:pict>
          </mc:Fallback>
        </mc:AlternateContent>
      </w:r>
      <w:r>
        <w:rPr>
          <w:noProof/>
        </w:rPr>
        <w:drawing>
          <wp:inline distT="0" distB="0" distL="0" distR="0" wp14:anchorId="23535964" wp14:editId="23535965">
            <wp:extent cx="5320145" cy="3365283"/>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67E5.tmp"/>
                    <pic:cNvPicPr/>
                  </pic:nvPicPr>
                  <pic:blipFill>
                    <a:blip r:embed="rId29">
                      <a:extLst>
                        <a:ext uri="{28A0092B-C50C-407E-A947-70E740481C1C}">
                          <a14:useLocalDpi xmlns:a14="http://schemas.microsoft.com/office/drawing/2010/main" val="0"/>
                        </a:ext>
                      </a:extLst>
                    </a:blip>
                    <a:stretch>
                      <a:fillRect/>
                    </a:stretch>
                  </pic:blipFill>
                  <pic:spPr>
                    <a:xfrm>
                      <a:off x="0" y="0"/>
                      <a:ext cx="5315915" cy="3362607"/>
                    </a:xfrm>
                    <a:prstGeom prst="rect">
                      <a:avLst/>
                    </a:prstGeom>
                  </pic:spPr>
                </pic:pic>
              </a:graphicData>
            </a:graphic>
          </wp:inline>
        </w:drawing>
      </w:r>
    </w:p>
    <w:p w14:paraId="235358FD" w14:textId="77777777" w:rsidR="000F1013" w:rsidRDefault="000F1013">
      <w:pPr>
        <w:rPr>
          <w:noProof/>
        </w:rPr>
      </w:pPr>
    </w:p>
    <w:p w14:paraId="235358FE" w14:textId="77777777" w:rsidR="000F1013" w:rsidRDefault="007F097C">
      <w:pPr>
        <w:rPr>
          <w:noProof/>
        </w:rPr>
      </w:pPr>
      <w:r>
        <w:rPr>
          <w:noProof/>
        </w:rPr>
        <w:t>Once submitted, you will see a submitted status and you will receive an automated email confirming your submission.</w:t>
      </w:r>
    </w:p>
    <w:p w14:paraId="235358FF" w14:textId="77777777" w:rsidR="000F1013" w:rsidRDefault="000F1013">
      <w:pPr>
        <w:rPr>
          <w:noProof/>
        </w:rPr>
      </w:pPr>
    </w:p>
    <w:p w14:paraId="23535900" w14:textId="77777777" w:rsidR="000F1013" w:rsidRDefault="007F097C">
      <w:r>
        <w:rPr>
          <w:noProof/>
        </w:rPr>
        <w:lastRenderedPageBreak/>
        <mc:AlternateContent>
          <mc:Choice Requires="wps">
            <w:drawing>
              <wp:anchor distT="0" distB="0" distL="114300" distR="114300" simplePos="0" relativeHeight="251684864" behindDoc="0" locked="0" layoutInCell="1" allowOverlap="1" wp14:anchorId="23535966" wp14:editId="23535967">
                <wp:simplePos x="0" y="0"/>
                <wp:positionH relativeFrom="column">
                  <wp:posOffset>3133783</wp:posOffset>
                </wp:positionH>
                <wp:positionV relativeFrom="paragraph">
                  <wp:posOffset>1169381</wp:posOffset>
                </wp:positionV>
                <wp:extent cx="1766711" cy="349885"/>
                <wp:effectExtent l="0" t="0" r="24130" b="12065"/>
                <wp:wrapNone/>
                <wp:docPr id="36" name="Oval 36"/>
                <wp:cNvGraphicFramePr/>
                <a:graphic xmlns:a="http://schemas.openxmlformats.org/drawingml/2006/main">
                  <a:graphicData uri="http://schemas.microsoft.com/office/word/2010/wordprocessingShape">
                    <wps:wsp>
                      <wps:cNvSpPr/>
                      <wps:spPr>
                        <a:xfrm>
                          <a:off x="0" y="0"/>
                          <a:ext cx="1766711" cy="3498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AC3344" id="Oval 36" o:spid="_x0000_s1026" style="position:absolute;margin-left:246.75pt;margin-top:92.1pt;width:139.1pt;height:27.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" filled="f" strokecolor="red" strokeweight="2pt"/>
            </w:pict>
          </mc:Fallback>
        </mc:AlternateContent>
      </w:r>
      <w:r w:rsidR="005963FF">
        <w:rPr>
          <w:noProof/>
        </w:rPr>
        <w:drawing>
          <wp:inline distT="0" distB="0" distL="0" distR="0" wp14:anchorId="23535968" wp14:editId="23535969">
            <wp:extent cx="4980709" cy="33376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8DED.tmp"/>
                    <pic:cNvPicPr/>
                  </pic:nvPicPr>
                  <pic:blipFill>
                    <a:blip r:embed="rId30">
                      <a:extLst>
                        <a:ext uri="{28A0092B-C50C-407E-A947-70E740481C1C}">
                          <a14:useLocalDpi xmlns:a14="http://schemas.microsoft.com/office/drawing/2010/main" val="0"/>
                        </a:ext>
                      </a:extLst>
                    </a:blip>
                    <a:stretch>
                      <a:fillRect/>
                    </a:stretch>
                  </pic:blipFill>
                  <pic:spPr>
                    <a:xfrm>
                      <a:off x="0" y="0"/>
                      <a:ext cx="4976678" cy="3334962"/>
                    </a:xfrm>
                    <a:prstGeom prst="rect">
                      <a:avLst/>
                    </a:prstGeom>
                  </pic:spPr>
                </pic:pic>
              </a:graphicData>
            </a:graphic>
          </wp:inline>
        </w:drawing>
      </w:r>
    </w:p>
    <w:p w14:paraId="23535901" w14:textId="77777777" w:rsidR="000F1013" w:rsidRDefault="000F1013"/>
    <w:p w14:paraId="23535902" w14:textId="77777777" w:rsidR="000F1013" w:rsidRDefault="000F1013" w:rsidP="007F097C">
      <w:pPr>
        <w:pStyle w:val="Heading1"/>
      </w:pPr>
      <w:bookmarkStart w:id="6" w:name="_Toc463609289"/>
      <w:r>
        <w:t>Edit Response</w:t>
      </w:r>
      <w:bookmarkEnd w:id="6"/>
    </w:p>
    <w:p w14:paraId="23535903" w14:textId="77777777" w:rsidR="000F1013" w:rsidRDefault="000F1013"/>
    <w:p w14:paraId="23535904" w14:textId="77777777" w:rsidR="007F097C" w:rsidRDefault="007F097C" w:rsidP="00AF095D">
      <w:pPr>
        <w:pStyle w:val="ListParagraph"/>
        <w:numPr>
          <w:ilvl w:val="0"/>
          <w:numId w:val="2"/>
        </w:numPr>
      </w:pPr>
      <w:r>
        <w:t>If you need to edit a submitted response before the submission deadline, click on “</w:t>
      </w:r>
      <w:r w:rsidRPr="00AF095D">
        <w:rPr>
          <w:rFonts w:asciiTheme="minorHAnsi" w:hAnsiTheme="minorHAnsi"/>
        </w:rPr>
        <w:t>I would like to edit my response</w:t>
      </w:r>
      <w:r>
        <w:t>”.</w:t>
      </w:r>
    </w:p>
    <w:p w14:paraId="23535905" w14:textId="77777777" w:rsidR="007F097C" w:rsidRDefault="007F097C"/>
    <w:p w14:paraId="23535906" w14:textId="77777777" w:rsidR="000F1013" w:rsidRDefault="007F097C">
      <w:r>
        <w:rPr>
          <w:noProof/>
        </w:rPr>
        <mc:AlternateContent>
          <mc:Choice Requires="wps">
            <w:drawing>
              <wp:anchor distT="0" distB="0" distL="114300" distR="114300" simplePos="0" relativeHeight="251686912" behindDoc="0" locked="0" layoutInCell="1" allowOverlap="1" wp14:anchorId="2353596A" wp14:editId="2353596B">
                <wp:simplePos x="0" y="0"/>
                <wp:positionH relativeFrom="column">
                  <wp:posOffset>3207039</wp:posOffset>
                </wp:positionH>
                <wp:positionV relativeFrom="paragraph">
                  <wp:posOffset>2404860</wp:posOffset>
                </wp:positionV>
                <wp:extent cx="1264356" cy="187037"/>
                <wp:effectExtent l="0" t="0" r="12065" b="22860"/>
                <wp:wrapNone/>
                <wp:docPr id="37" name="Oval 37"/>
                <wp:cNvGraphicFramePr/>
                <a:graphic xmlns:a="http://schemas.openxmlformats.org/drawingml/2006/main">
                  <a:graphicData uri="http://schemas.microsoft.com/office/word/2010/wordprocessingShape">
                    <wps:wsp>
                      <wps:cNvSpPr/>
                      <wps:spPr>
                        <a:xfrm>
                          <a:off x="0" y="0"/>
                          <a:ext cx="1264356" cy="1870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A2902" id="Oval 37" o:spid="_x0000_s1026" style="position:absolute;margin-left:252.5pt;margin-top:189.35pt;width:99.55pt;height:1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" filled="f" strokecolor="red" strokeweight="2pt"/>
            </w:pict>
          </mc:Fallback>
        </mc:AlternateContent>
      </w:r>
      <w:r w:rsidR="00B40394">
        <w:rPr>
          <w:noProof/>
        </w:rPr>
        <w:drawing>
          <wp:inline distT="0" distB="0" distL="0" distR="0" wp14:anchorId="2353596C" wp14:editId="2353596D">
            <wp:extent cx="4980709" cy="33376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8DED.tmp"/>
                    <pic:cNvPicPr/>
                  </pic:nvPicPr>
                  <pic:blipFill>
                    <a:blip r:embed="rId30">
                      <a:extLst>
                        <a:ext uri="{28A0092B-C50C-407E-A947-70E740481C1C}">
                          <a14:useLocalDpi xmlns:a14="http://schemas.microsoft.com/office/drawing/2010/main" val="0"/>
                        </a:ext>
                      </a:extLst>
                    </a:blip>
                    <a:stretch>
                      <a:fillRect/>
                    </a:stretch>
                  </pic:blipFill>
                  <pic:spPr>
                    <a:xfrm>
                      <a:off x="0" y="0"/>
                      <a:ext cx="4976678" cy="3334962"/>
                    </a:xfrm>
                    <a:prstGeom prst="rect">
                      <a:avLst/>
                    </a:prstGeom>
                  </pic:spPr>
                </pic:pic>
              </a:graphicData>
            </a:graphic>
          </wp:inline>
        </w:drawing>
      </w:r>
    </w:p>
    <w:p w14:paraId="23535907" w14:textId="77777777" w:rsidR="000F1013" w:rsidRDefault="000F1013"/>
    <w:p w14:paraId="23535908" w14:textId="77777777" w:rsidR="000F1013" w:rsidRDefault="000F1013"/>
    <w:p w14:paraId="23535909" w14:textId="77777777" w:rsidR="000F1013" w:rsidRDefault="007F097C">
      <w:r>
        <w:lastRenderedPageBreak/>
        <w:t>Your project will then go back into Draft state and you can work through the submission wizard to upload or delete attachments.</w:t>
      </w:r>
    </w:p>
    <w:p w14:paraId="2353590A" w14:textId="77777777" w:rsidR="007F097C" w:rsidRDefault="007F097C"/>
    <w:p w14:paraId="2353590B" w14:textId="77777777" w:rsidR="007F097C" w:rsidRDefault="007F097C">
      <w:r>
        <w:t>Remember to submit your response after you finish!</w:t>
      </w:r>
    </w:p>
    <w:sectPr w:rsidR="007F097C" w:rsidSect="004E31D3">
      <w:footerReference w:type="default" r:id="rId3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35970" w14:textId="77777777" w:rsidR="0026638B" w:rsidRDefault="0026638B" w:rsidP="004E31D3">
      <w:r>
        <w:separator/>
      </w:r>
    </w:p>
  </w:endnote>
  <w:endnote w:type="continuationSeparator" w:id="0">
    <w:p w14:paraId="23535971" w14:textId="77777777" w:rsidR="0026638B" w:rsidRDefault="0026638B" w:rsidP="004E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5972" w14:textId="77777777" w:rsidR="0026638B" w:rsidRDefault="0026638B" w:rsidP="004E31D3">
    <w:pPr>
      <w:pStyle w:val="Footer"/>
      <w:tabs>
        <w:tab w:val="clear" w:pos="4513"/>
        <w:tab w:val="clear" w:pos="9026"/>
        <w:tab w:val="left" w:pos="3969"/>
        <w:tab w:val="right" w:pos="7655"/>
      </w:tabs>
      <w:rPr>
        <w:rFonts w:asciiTheme="majorHAnsi" w:eastAsiaTheme="majorEastAsia" w:hAnsiTheme="majorHAnsi" w:cstheme="majorBidi"/>
        <w:noProof/>
        <w:color w:val="4F81BD" w:themeColor="accent1"/>
        <w:sz w:val="40"/>
        <w:szCs w:val="40"/>
      </w:rPr>
    </w:pPr>
    <w:r>
      <w:rPr>
        <w:rFonts w:asciiTheme="minorHAnsi" w:eastAsiaTheme="minorEastAsia" w:hAnsiTheme="minorHAnsi" w:cstheme="minorBidi"/>
        <w:sz w:val="22"/>
        <w:szCs w:val="22"/>
      </w:rPr>
      <w:tab/>
    </w:r>
    <w:sdt>
      <w:sdtPr>
        <w:rPr>
          <w:rFonts w:asciiTheme="minorHAnsi" w:eastAsiaTheme="minorEastAsia" w:hAnsiTheme="minorHAnsi" w:cstheme="minorBidi"/>
          <w:sz w:val="22"/>
          <w:szCs w:val="22"/>
        </w:rPr>
        <w:id w:val="-291285393"/>
        <w:docPartObj>
          <w:docPartGallery w:val="Page Numbers (Bottom of Page)"/>
          <w:docPartUnique/>
        </w:docPartObj>
      </w:sdtPr>
      <w:sdtEndPr>
        <w:rPr>
          <w:rFonts w:asciiTheme="majorHAnsi" w:eastAsiaTheme="majorEastAsia" w:hAnsiTheme="majorHAnsi" w:cstheme="majorBidi"/>
          <w:noProof/>
          <w:color w:val="4F81BD" w:themeColor="accent1"/>
          <w:sz w:val="40"/>
          <w:szCs w:val="40"/>
        </w:rPr>
      </w:sdtEndPr>
      <w:sdtContent>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AB3325">
          <w:rPr>
            <w:rFonts w:asciiTheme="majorHAnsi" w:eastAsiaTheme="majorEastAsia" w:hAnsiTheme="majorHAnsi" w:cstheme="majorBidi"/>
            <w:noProof/>
            <w:color w:val="4F81BD" w:themeColor="accent1"/>
            <w:sz w:val="40"/>
            <w:szCs w:val="40"/>
          </w:rPr>
          <w:t>4</w:t>
        </w:r>
        <w:r>
          <w:rPr>
            <w:rFonts w:asciiTheme="majorHAnsi" w:eastAsiaTheme="majorEastAsia" w:hAnsiTheme="majorHAnsi" w:cstheme="majorBidi"/>
            <w:noProof/>
            <w:color w:val="4F81BD" w:themeColor="accent1"/>
            <w:sz w:val="40"/>
            <w:szCs w:val="40"/>
          </w:rPr>
          <w:fldChar w:fldCharType="end"/>
        </w:r>
        <w:r>
          <w:rPr>
            <w:rFonts w:asciiTheme="majorHAnsi" w:eastAsiaTheme="majorEastAsia" w:hAnsiTheme="majorHAnsi" w:cstheme="majorBidi"/>
            <w:noProof/>
            <w:color w:val="4F81BD" w:themeColor="accent1"/>
            <w:sz w:val="40"/>
            <w:szCs w:val="40"/>
          </w:rPr>
          <w:tab/>
        </w:r>
        <w:r w:rsidRPr="00574F9A">
          <w:rPr>
            <w:rFonts w:asciiTheme="majorHAnsi" w:eastAsiaTheme="majorEastAsia" w:hAnsiTheme="majorHAnsi" w:cstheme="majorBidi"/>
            <w:i/>
            <w:noProof/>
            <w:color w:val="4F81BD" w:themeColor="accent1"/>
          </w:rPr>
          <w:t>Jan-17</w:t>
        </w:r>
      </w:sdtContent>
    </w:sdt>
  </w:p>
  <w:p w14:paraId="23535973" w14:textId="77777777" w:rsidR="0026638B" w:rsidRDefault="0026638B" w:rsidP="004E31D3">
    <w:pPr>
      <w:pStyle w:val="Footer"/>
      <w:jc w:val="right"/>
    </w:pPr>
  </w:p>
  <w:p w14:paraId="23535974" w14:textId="77777777" w:rsidR="0026638B" w:rsidRDefault="002663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3596E" w14:textId="77777777" w:rsidR="0026638B" w:rsidRDefault="0026638B" w:rsidP="004E31D3">
      <w:r>
        <w:separator/>
      </w:r>
    </w:p>
  </w:footnote>
  <w:footnote w:type="continuationSeparator" w:id="0">
    <w:p w14:paraId="2353596F" w14:textId="77777777" w:rsidR="0026638B" w:rsidRDefault="0026638B" w:rsidP="004E3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94DDF"/>
    <w:multiLevelType w:val="hybridMultilevel"/>
    <w:tmpl w:val="7708D2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51DE0"/>
    <w:multiLevelType w:val="hybridMultilevel"/>
    <w:tmpl w:val="9282F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077F2"/>
    <w:multiLevelType w:val="hybridMultilevel"/>
    <w:tmpl w:val="A55E8D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4711EA"/>
    <w:multiLevelType w:val="hybridMultilevel"/>
    <w:tmpl w:val="C50612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4911EB"/>
    <w:multiLevelType w:val="hybridMultilevel"/>
    <w:tmpl w:val="0F662A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D8751F"/>
    <w:multiLevelType w:val="hybridMultilevel"/>
    <w:tmpl w:val="021667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115C2"/>
    <w:multiLevelType w:val="hybridMultilevel"/>
    <w:tmpl w:val="AC5A7F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89767A"/>
    <w:multiLevelType w:val="hybridMultilevel"/>
    <w:tmpl w:val="E31E99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123165"/>
    <w:multiLevelType w:val="hybridMultilevel"/>
    <w:tmpl w:val="ABF699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D05486"/>
    <w:multiLevelType w:val="hybridMultilevel"/>
    <w:tmpl w:val="D13A35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4148025">
    <w:abstractNumId w:val="8"/>
  </w:num>
  <w:num w:numId="2" w16cid:durableId="191305210">
    <w:abstractNumId w:val="7"/>
  </w:num>
  <w:num w:numId="3" w16cid:durableId="1892841498">
    <w:abstractNumId w:val="1"/>
  </w:num>
  <w:num w:numId="4" w16cid:durableId="1293906807">
    <w:abstractNumId w:val="5"/>
  </w:num>
  <w:num w:numId="5" w16cid:durableId="377126220">
    <w:abstractNumId w:val="2"/>
  </w:num>
  <w:num w:numId="6" w16cid:durableId="632055237">
    <w:abstractNumId w:val="9"/>
  </w:num>
  <w:num w:numId="7" w16cid:durableId="1634629833">
    <w:abstractNumId w:val="3"/>
  </w:num>
  <w:num w:numId="8" w16cid:durableId="670987743">
    <w:abstractNumId w:val="6"/>
  </w:num>
  <w:num w:numId="9" w16cid:durableId="91315722">
    <w:abstractNumId w:val="4"/>
  </w:num>
  <w:num w:numId="10" w16cid:durableId="138350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13"/>
    <w:rsid w:val="0001025F"/>
    <w:rsid w:val="0003556E"/>
    <w:rsid w:val="00043528"/>
    <w:rsid w:val="000755A5"/>
    <w:rsid w:val="000F1013"/>
    <w:rsid w:val="0010008D"/>
    <w:rsid w:val="00115FF3"/>
    <w:rsid w:val="00116BD1"/>
    <w:rsid w:val="00141A0A"/>
    <w:rsid w:val="002078DB"/>
    <w:rsid w:val="00227983"/>
    <w:rsid w:val="002346BC"/>
    <w:rsid w:val="00265D18"/>
    <w:rsid w:val="0026638B"/>
    <w:rsid w:val="00283112"/>
    <w:rsid w:val="002C4910"/>
    <w:rsid w:val="002D5519"/>
    <w:rsid w:val="003A2979"/>
    <w:rsid w:val="00407519"/>
    <w:rsid w:val="0043269B"/>
    <w:rsid w:val="00433F61"/>
    <w:rsid w:val="004964CC"/>
    <w:rsid w:val="004E31D3"/>
    <w:rsid w:val="00527FB1"/>
    <w:rsid w:val="005439A2"/>
    <w:rsid w:val="00561DDA"/>
    <w:rsid w:val="005963FF"/>
    <w:rsid w:val="00646E93"/>
    <w:rsid w:val="006A1F81"/>
    <w:rsid w:val="006B0FA1"/>
    <w:rsid w:val="006E40E3"/>
    <w:rsid w:val="0071749B"/>
    <w:rsid w:val="007F097C"/>
    <w:rsid w:val="007F7B31"/>
    <w:rsid w:val="00815918"/>
    <w:rsid w:val="008335E1"/>
    <w:rsid w:val="0085045D"/>
    <w:rsid w:val="008D51F1"/>
    <w:rsid w:val="00914749"/>
    <w:rsid w:val="00924746"/>
    <w:rsid w:val="009479AA"/>
    <w:rsid w:val="00A05D76"/>
    <w:rsid w:val="00A52A5E"/>
    <w:rsid w:val="00A641EA"/>
    <w:rsid w:val="00A9056C"/>
    <w:rsid w:val="00AB0A12"/>
    <w:rsid w:val="00AB3325"/>
    <w:rsid w:val="00AE2D9B"/>
    <w:rsid w:val="00AF095D"/>
    <w:rsid w:val="00B048AF"/>
    <w:rsid w:val="00B2406C"/>
    <w:rsid w:val="00B40394"/>
    <w:rsid w:val="00B70224"/>
    <w:rsid w:val="00B712CD"/>
    <w:rsid w:val="00B84DD3"/>
    <w:rsid w:val="00BC044B"/>
    <w:rsid w:val="00BF40E4"/>
    <w:rsid w:val="00BF57A9"/>
    <w:rsid w:val="00C04A5E"/>
    <w:rsid w:val="00C33890"/>
    <w:rsid w:val="00C73E10"/>
    <w:rsid w:val="00C9056A"/>
    <w:rsid w:val="00CE065B"/>
    <w:rsid w:val="00D159E3"/>
    <w:rsid w:val="00DB3B1E"/>
    <w:rsid w:val="00E06177"/>
    <w:rsid w:val="00E25EBC"/>
    <w:rsid w:val="00E3428C"/>
    <w:rsid w:val="00E35BF2"/>
    <w:rsid w:val="00E378AA"/>
    <w:rsid w:val="00E658F8"/>
    <w:rsid w:val="00E677CB"/>
    <w:rsid w:val="00EB790C"/>
    <w:rsid w:val="00EC782D"/>
    <w:rsid w:val="00EF5EF7"/>
    <w:rsid w:val="00F415D1"/>
    <w:rsid w:val="00F62413"/>
    <w:rsid w:val="00F7744D"/>
    <w:rsid w:val="00FA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35839"/>
  <w15:docId w15:val="{6EEC4957-FBCA-44AB-9519-FFF256B0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E25E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013"/>
    <w:rPr>
      <w:rFonts w:ascii="Tahoma" w:hAnsi="Tahoma" w:cs="Tahoma"/>
      <w:sz w:val="16"/>
      <w:szCs w:val="16"/>
    </w:rPr>
  </w:style>
  <w:style w:type="character" w:customStyle="1" w:styleId="BalloonTextChar">
    <w:name w:val="Balloon Text Char"/>
    <w:basedOn w:val="DefaultParagraphFont"/>
    <w:link w:val="BalloonText"/>
    <w:uiPriority w:val="99"/>
    <w:semiHidden/>
    <w:rsid w:val="000F1013"/>
    <w:rPr>
      <w:rFonts w:ascii="Tahoma" w:hAnsi="Tahoma" w:cs="Tahoma"/>
      <w:sz w:val="16"/>
      <w:szCs w:val="16"/>
    </w:rPr>
  </w:style>
  <w:style w:type="paragraph" w:styleId="Subtitle">
    <w:name w:val="Subtitle"/>
    <w:basedOn w:val="Normal"/>
    <w:next w:val="Normal"/>
    <w:link w:val="SubtitleChar"/>
    <w:uiPriority w:val="11"/>
    <w:qFormat/>
    <w:rsid w:val="00E25EB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25EBC"/>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E25EB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346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46BC"/>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2346BC"/>
    <w:rPr>
      <w:b/>
      <w:bCs/>
    </w:rPr>
  </w:style>
  <w:style w:type="character" w:styleId="Hyperlink">
    <w:name w:val="Hyperlink"/>
    <w:basedOn w:val="DefaultParagraphFont"/>
    <w:uiPriority w:val="99"/>
    <w:unhideWhenUsed/>
    <w:rsid w:val="00AB0A12"/>
    <w:rPr>
      <w:color w:val="0000FF" w:themeColor="hyperlink"/>
      <w:u w:val="single"/>
    </w:rPr>
  </w:style>
  <w:style w:type="paragraph" w:styleId="TOCHeading">
    <w:name w:val="TOC Heading"/>
    <w:basedOn w:val="Heading1"/>
    <w:next w:val="Normal"/>
    <w:uiPriority w:val="39"/>
    <w:semiHidden/>
    <w:unhideWhenUsed/>
    <w:qFormat/>
    <w:rsid w:val="0085045D"/>
    <w:pPr>
      <w:spacing w:line="276" w:lineRule="auto"/>
      <w:outlineLvl w:val="9"/>
    </w:pPr>
    <w:rPr>
      <w:lang w:val="en-US" w:eastAsia="ja-JP"/>
    </w:rPr>
  </w:style>
  <w:style w:type="paragraph" w:styleId="TOC1">
    <w:name w:val="toc 1"/>
    <w:basedOn w:val="Normal"/>
    <w:next w:val="Normal"/>
    <w:autoRedefine/>
    <w:uiPriority w:val="39"/>
    <w:unhideWhenUsed/>
    <w:rsid w:val="0085045D"/>
    <w:pPr>
      <w:spacing w:after="100"/>
    </w:pPr>
  </w:style>
  <w:style w:type="paragraph" w:styleId="ListParagraph">
    <w:name w:val="List Paragraph"/>
    <w:basedOn w:val="Normal"/>
    <w:uiPriority w:val="34"/>
    <w:qFormat/>
    <w:rsid w:val="00AF095D"/>
    <w:pPr>
      <w:ind w:left="720"/>
      <w:contextualSpacing/>
    </w:pPr>
  </w:style>
  <w:style w:type="character" w:styleId="CommentReference">
    <w:name w:val="annotation reference"/>
    <w:basedOn w:val="DefaultParagraphFont"/>
    <w:uiPriority w:val="99"/>
    <w:semiHidden/>
    <w:unhideWhenUsed/>
    <w:rsid w:val="00C9056A"/>
    <w:rPr>
      <w:sz w:val="16"/>
      <w:szCs w:val="16"/>
    </w:rPr>
  </w:style>
  <w:style w:type="paragraph" w:styleId="CommentText">
    <w:name w:val="annotation text"/>
    <w:basedOn w:val="Normal"/>
    <w:link w:val="CommentTextChar"/>
    <w:uiPriority w:val="99"/>
    <w:semiHidden/>
    <w:unhideWhenUsed/>
    <w:rsid w:val="00C9056A"/>
    <w:rPr>
      <w:sz w:val="20"/>
      <w:szCs w:val="20"/>
    </w:rPr>
  </w:style>
  <w:style w:type="character" w:customStyle="1" w:styleId="CommentTextChar">
    <w:name w:val="Comment Text Char"/>
    <w:basedOn w:val="DefaultParagraphFont"/>
    <w:link w:val="CommentText"/>
    <w:uiPriority w:val="99"/>
    <w:semiHidden/>
    <w:rsid w:val="00C9056A"/>
    <w:rPr>
      <w:rFonts w:ascii="Arial" w:hAnsi="Arial"/>
    </w:rPr>
  </w:style>
  <w:style w:type="paragraph" w:styleId="CommentSubject">
    <w:name w:val="annotation subject"/>
    <w:basedOn w:val="CommentText"/>
    <w:next w:val="CommentText"/>
    <w:link w:val="CommentSubjectChar"/>
    <w:uiPriority w:val="99"/>
    <w:semiHidden/>
    <w:unhideWhenUsed/>
    <w:rsid w:val="00C9056A"/>
    <w:rPr>
      <w:b/>
      <w:bCs/>
    </w:rPr>
  </w:style>
  <w:style w:type="character" w:customStyle="1" w:styleId="CommentSubjectChar">
    <w:name w:val="Comment Subject Char"/>
    <w:basedOn w:val="CommentTextChar"/>
    <w:link w:val="CommentSubject"/>
    <w:uiPriority w:val="99"/>
    <w:semiHidden/>
    <w:rsid w:val="00C9056A"/>
    <w:rPr>
      <w:rFonts w:ascii="Arial" w:hAnsi="Arial"/>
      <w:b/>
      <w:bCs/>
    </w:rPr>
  </w:style>
  <w:style w:type="character" w:styleId="SubtleEmphasis">
    <w:name w:val="Subtle Emphasis"/>
    <w:basedOn w:val="DefaultParagraphFont"/>
    <w:uiPriority w:val="19"/>
    <w:qFormat/>
    <w:rsid w:val="00E06177"/>
    <w:rPr>
      <w:i/>
      <w:iCs/>
      <w:color w:val="808080" w:themeColor="text1" w:themeTint="7F"/>
    </w:rPr>
  </w:style>
  <w:style w:type="character" w:styleId="Emphasis">
    <w:name w:val="Emphasis"/>
    <w:basedOn w:val="DefaultParagraphFont"/>
    <w:uiPriority w:val="20"/>
    <w:qFormat/>
    <w:rsid w:val="005439A2"/>
    <w:rPr>
      <w:i/>
      <w:iCs/>
    </w:rPr>
  </w:style>
  <w:style w:type="character" w:styleId="IntenseEmphasis">
    <w:name w:val="Intense Emphasis"/>
    <w:basedOn w:val="DefaultParagraphFont"/>
    <w:uiPriority w:val="21"/>
    <w:qFormat/>
    <w:rsid w:val="00407519"/>
    <w:rPr>
      <w:b/>
      <w:bCs/>
      <w:i/>
      <w:iCs/>
      <w:color w:val="4F81BD" w:themeColor="accent1"/>
    </w:rPr>
  </w:style>
  <w:style w:type="paragraph" w:styleId="Header">
    <w:name w:val="header"/>
    <w:basedOn w:val="Normal"/>
    <w:link w:val="HeaderChar"/>
    <w:uiPriority w:val="99"/>
    <w:unhideWhenUsed/>
    <w:rsid w:val="004E31D3"/>
    <w:pPr>
      <w:tabs>
        <w:tab w:val="center" w:pos="4513"/>
        <w:tab w:val="right" w:pos="9026"/>
      </w:tabs>
    </w:pPr>
  </w:style>
  <w:style w:type="character" w:customStyle="1" w:styleId="HeaderChar">
    <w:name w:val="Header Char"/>
    <w:basedOn w:val="DefaultParagraphFont"/>
    <w:link w:val="Header"/>
    <w:uiPriority w:val="99"/>
    <w:rsid w:val="004E31D3"/>
    <w:rPr>
      <w:rFonts w:ascii="Arial" w:hAnsi="Arial"/>
      <w:sz w:val="24"/>
      <w:szCs w:val="24"/>
    </w:rPr>
  </w:style>
  <w:style w:type="paragraph" w:styleId="Footer">
    <w:name w:val="footer"/>
    <w:basedOn w:val="Normal"/>
    <w:link w:val="FooterChar"/>
    <w:uiPriority w:val="99"/>
    <w:unhideWhenUsed/>
    <w:rsid w:val="004E31D3"/>
    <w:pPr>
      <w:tabs>
        <w:tab w:val="center" w:pos="4513"/>
        <w:tab w:val="right" w:pos="9026"/>
      </w:tabs>
    </w:pPr>
  </w:style>
  <w:style w:type="character" w:customStyle="1" w:styleId="FooterChar">
    <w:name w:val="Footer Char"/>
    <w:basedOn w:val="DefaultParagraphFont"/>
    <w:link w:val="Footer"/>
    <w:uiPriority w:val="99"/>
    <w:rsid w:val="004E31D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customXml" Target="../customXml/item3.xml"/><Relationship Id="rId21" Type="http://schemas.openxmlformats.org/officeDocument/2006/relationships/image" Target="media/image10.tmp"/><Relationship Id="rId7" Type="http://schemas.openxmlformats.org/officeDocument/2006/relationships/settings" Target="settings.xml"/><Relationship Id="rId12" Type="http://schemas.openxmlformats.org/officeDocument/2006/relationships/hyperlink" Target="http://www.supplyingthesouthwest.org.uk"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endnotes" Target="endnotes.xml"/><Relationship Id="rId19" Type="http://schemas.openxmlformats.org/officeDocument/2006/relationships/image" Target="media/image8.tmp"/><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908df7-361b-49ad-9e31-e013bd948e5b">
      <Terms xmlns="http://schemas.microsoft.com/office/infopath/2007/PartnerControls"/>
    </lcf76f155ced4ddcb4097134ff3c332f>
    <TaxCatchAll xmlns="5b1c8a19-7794-432e-9ccd-d9b556e60b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6C9F0128066048A710446AF100BA23" ma:contentTypeVersion="12" ma:contentTypeDescription="Create a new document." ma:contentTypeScope="" ma:versionID="e20b8bba7d35d490c2c1252bfcf5c062">
  <xsd:schema xmlns:xsd="http://www.w3.org/2001/XMLSchema" xmlns:xs="http://www.w3.org/2001/XMLSchema" xmlns:p="http://schemas.microsoft.com/office/2006/metadata/properties" xmlns:ns2="b5908df7-361b-49ad-9e31-e013bd948e5b" xmlns:ns3="5b1c8a19-7794-432e-9ccd-d9b556e60b10" targetNamespace="http://schemas.microsoft.com/office/2006/metadata/properties" ma:root="true" ma:fieldsID="0f0a457303f1ae945bf3740abd4e9f29" ns2:_="" ns3:_="">
    <xsd:import namespace="b5908df7-361b-49ad-9e31-e013bd948e5b"/>
    <xsd:import namespace="5b1c8a19-7794-432e-9ccd-d9b556e60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08df7-361b-49ad-9e31-e013bd948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1c8a19-7794-432e-9ccd-d9b556e60b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791409a-5fcb-4f98-8f94-0b62418b4fae}" ma:internalName="TaxCatchAll" ma:showField="CatchAllData" ma:web="5b1c8a19-7794-432e-9ccd-d9b556e60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11C049-C0DD-44F3-BB74-0DE18916032B}">
  <ds:schemaRefs>
    <ds:schemaRef ds:uri="http://schemas.openxmlformats.org/officeDocument/2006/bibliography"/>
  </ds:schemaRefs>
</ds:datastoreItem>
</file>

<file path=customXml/itemProps2.xml><?xml version="1.0" encoding="utf-8"?>
<ds:datastoreItem xmlns:ds="http://schemas.openxmlformats.org/officeDocument/2006/customXml" ds:itemID="{B5F9E6BC-C64C-47D4-83F5-37C30B24DD3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5908df7-361b-49ad-9e31-e013bd948e5b"/>
    <ds:schemaRef ds:uri="http://www.w3.org/XML/1998/namespace"/>
    <ds:schemaRef ds:uri="http://purl.org/dc/dcmitype/"/>
  </ds:schemaRefs>
</ds:datastoreItem>
</file>

<file path=customXml/itemProps3.xml><?xml version="1.0" encoding="utf-8"?>
<ds:datastoreItem xmlns:ds="http://schemas.openxmlformats.org/officeDocument/2006/customXml" ds:itemID="{5A0C82B4-D3E8-40C4-87A0-A42B0BE0F15F}">
  <ds:schemaRefs>
    <ds:schemaRef ds:uri="http://schemas.microsoft.com/sharepoint/v3/contenttype/forms"/>
  </ds:schemaRefs>
</ds:datastoreItem>
</file>

<file path=customXml/itemProps4.xml><?xml version="1.0" encoding="utf-8"?>
<ds:datastoreItem xmlns:ds="http://schemas.openxmlformats.org/officeDocument/2006/customXml" ds:itemID="{A91399E6-3265-469B-A0E0-84C62372CF56}"/>
</file>

<file path=docProps/app.xml><?xml version="1.0" encoding="utf-8"?>
<Properties xmlns="http://schemas.openxmlformats.org/officeDocument/2006/extended-properties" xmlns:vt="http://schemas.openxmlformats.org/officeDocument/2006/docPropsVTypes">
  <Template>Normal</Template>
  <TotalTime>1</TotalTime>
  <Pages>17</Pages>
  <Words>893</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Clews</dc:creator>
  <cp:lastModifiedBy>Jasmin Williams</cp:lastModifiedBy>
  <cp:revision>2</cp:revision>
  <dcterms:created xsi:type="dcterms:W3CDTF">2023-11-07T11:23:00Z</dcterms:created>
  <dcterms:modified xsi:type="dcterms:W3CDTF">2023-11-07T11:23:00Z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31298041-2d03-4755-a85c-460bb82e6ca4</vt:lpwstr>
  </property>
  <property fmtid="{D5CDD505-2E9C-101B-9397-08002B2CF9AE}" pid="3" name="ContentTypeId">
    <vt:lpwstr>0x0101001D6C9F0128066048A710446AF100BA23</vt:lpwstr>
  </property>
</Properties>
</file>