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D2D563" w14:textId="77777777" w:rsidR="00DE2FE9" w:rsidRPr="00512B33" w:rsidRDefault="00DE2FE9">
      <w:pPr>
        <w:rPr>
          <w:rFonts w:ascii="Corbel" w:hAnsi="Corbel"/>
        </w:rPr>
      </w:pPr>
    </w:p>
    <w:p w14:paraId="055129D5" w14:textId="19622E84" w:rsidR="00707B55" w:rsidRPr="006C6B8A" w:rsidRDefault="006C6B8A" w:rsidP="00707B55">
      <w:pPr>
        <w:pStyle w:val="ReportTitle"/>
        <w:rPr>
          <w:rFonts w:ascii="Corbel" w:hAnsi="Corbel"/>
          <w:b/>
          <w:color w:val="0070C0"/>
          <w:sz w:val="40"/>
          <w:szCs w:val="40"/>
        </w:rPr>
      </w:pPr>
      <w:r w:rsidRPr="006C6B8A">
        <w:rPr>
          <w:rFonts w:ascii="Corbel" w:hAnsi="Corbel"/>
          <w:b/>
          <w:color w:val="0070C0"/>
          <w:sz w:val="40"/>
          <w:szCs w:val="40"/>
        </w:rPr>
        <w:t>Multidisciplinary Panel</w:t>
      </w:r>
    </w:p>
    <w:p w14:paraId="15BE9564" w14:textId="5F8094E6" w:rsidR="00707B55" w:rsidRPr="006C6B8A" w:rsidRDefault="000C5947" w:rsidP="00707B55">
      <w:pPr>
        <w:pStyle w:val="ReportTitle"/>
        <w:rPr>
          <w:rFonts w:ascii="Corbel" w:hAnsi="Corbel"/>
          <w:b/>
          <w:color w:val="0070C0"/>
          <w:sz w:val="40"/>
          <w:szCs w:val="40"/>
        </w:rPr>
      </w:pPr>
      <w:r w:rsidRPr="006C6B8A">
        <w:rPr>
          <w:rFonts w:ascii="Corbel" w:hAnsi="Corbel"/>
          <w:b/>
          <w:color w:val="0070C0"/>
          <w:sz w:val="40"/>
          <w:szCs w:val="40"/>
        </w:rPr>
        <w:t xml:space="preserve">Further Competition </w:t>
      </w:r>
      <w:r w:rsidR="003522C2">
        <w:rPr>
          <w:rFonts w:ascii="Corbel" w:hAnsi="Corbel"/>
          <w:b/>
          <w:color w:val="0070C0"/>
          <w:sz w:val="40"/>
          <w:szCs w:val="40"/>
        </w:rPr>
        <w:t>Invitation to Tender</w:t>
      </w:r>
      <w:r w:rsidRPr="006C6B8A">
        <w:rPr>
          <w:rFonts w:ascii="Corbel" w:hAnsi="Corbel"/>
          <w:b/>
          <w:color w:val="0070C0"/>
          <w:sz w:val="40"/>
          <w:szCs w:val="40"/>
        </w:rPr>
        <w:t xml:space="preserve"> (Stage </w:t>
      </w:r>
      <w:r w:rsidR="003522C2">
        <w:rPr>
          <w:rFonts w:ascii="Corbel" w:hAnsi="Corbel"/>
          <w:b/>
          <w:color w:val="0070C0"/>
          <w:sz w:val="40"/>
          <w:szCs w:val="40"/>
        </w:rPr>
        <w:t>3</w:t>
      </w:r>
      <w:r w:rsidRPr="006C6B8A">
        <w:rPr>
          <w:rFonts w:ascii="Corbel" w:hAnsi="Corbel"/>
          <w:b/>
          <w:color w:val="0070C0"/>
          <w:sz w:val="40"/>
          <w:szCs w:val="40"/>
        </w:rPr>
        <w:t>)</w:t>
      </w:r>
    </w:p>
    <w:p w14:paraId="275F9A3E" w14:textId="3CB60DBA" w:rsidR="00EC12C6" w:rsidRDefault="00EC12C6" w:rsidP="001815C0">
      <w:pPr>
        <w:pStyle w:val="ReportTitle"/>
        <w:rPr>
          <w:rFonts w:ascii="Corbel" w:hAnsi="Corbel"/>
          <w:b/>
          <w:color w:val="0070C0"/>
          <w:sz w:val="40"/>
          <w:szCs w:val="40"/>
        </w:rPr>
      </w:pPr>
      <w:r w:rsidRPr="00EC12C6">
        <w:rPr>
          <w:rFonts w:ascii="Corbel" w:hAnsi="Corbel"/>
          <w:b/>
          <w:color w:val="0070C0"/>
          <w:sz w:val="40"/>
          <w:szCs w:val="40"/>
        </w:rPr>
        <w:t>Marchmont Farm- Multi-Disciplinary Team</w:t>
      </w:r>
    </w:p>
    <w:p w14:paraId="2F3971F6" w14:textId="49D5B898" w:rsidR="005C6E18" w:rsidRDefault="005C6E18" w:rsidP="001815C0">
      <w:pPr>
        <w:pStyle w:val="ReportTitle"/>
        <w:rPr>
          <w:rFonts w:ascii="Corbel" w:hAnsi="Corbel"/>
          <w:b/>
          <w:color w:val="0070C0"/>
          <w:sz w:val="40"/>
          <w:szCs w:val="40"/>
        </w:rPr>
      </w:pPr>
    </w:p>
    <w:p w14:paraId="522F52BC" w14:textId="3FE6F198" w:rsidR="00CC6FDA" w:rsidRDefault="005C6E18" w:rsidP="001815C0">
      <w:pPr>
        <w:pStyle w:val="ReportTitle"/>
        <w:rPr>
          <w:rFonts w:ascii="Corbel" w:hAnsi="Corbel"/>
          <w:b/>
          <w:color w:val="0070C0"/>
          <w:sz w:val="40"/>
          <w:szCs w:val="40"/>
        </w:rPr>
      </w:pPr>
      <w:r>
        <w:rPr>
          <w:rFonts w:ascii="Corbel" w:hAnsi="Corbel"/>
          <w:b/>
          <w:color w:val="0070C0"/>
          <w:sz w:val="40"/>
          <w:szCs w:val="40"/>
        </w:rPr>
        <w:t>Date:</w:t>
      </w:r>
      <w:r w:rsidR="00CC6FDA">
        <w:rPr>
          <w:rFonts w:ascii="Corbel" w:hAnsi="Corbel"/>
          <w:b/>
          <w:color w:val="0070C0"/>
          <w:sz w:val="40"/>
          <w:szCs w:val="40"/>
        </w:rPr>
        <w:t xml:space="preserve"> </w:t>
      </w:r>
      <w:r w:rsidR="00866DBB">
        <w:rPr>
          <w:rFonts w:ascii="Corbel" w:hAnsi="Corbel"/>
          <w:b/>
          <w:color w:val="0070C0"/>
          <w:sz w:val="40"/>
          <w:szCs w:val="40"/>
        </w:rPr>
        <w:t>8</w:t>
      </w:r>
      <w:r w:rsidR="00E7146F" w:rsidRPr="00E7146F">
        <w:rPr>
          <w:rFonts w:ascii="Corbel" w:hAnsi="Corbel"/>
          <w:b/>
          <w:color w:val="0070C0"/>
          <w:sz w:val="40"/>
          <w:szCs w:val="40"/>
          <w:vertAlign w:val="superscript"/>
        </w:rPr>
        <w:t>th</w:t>
      </w:r>
      <w:r w:rsidR="00E7146F">
        <w:rPr>
          <w:rFonts w:ascii="Corbel" w:hAnsi="Corbel"/>
          <w:b/>
          <w:color w:val="0070C0"/>
          <w:sz w:val="40"/>
          <w:szCs w:val="40"/>
        </w:rPr>
        <w:t xml:space="preserve"> June 2021 </w:t>
      </w:r>
    </w:p>
    <w:p w14:paraId="5C068BB6" w14:textId="329841D5" w:rsidR="00E7146F" w:rsidRDefault="00E7146F" w:rsidP="001815C0">
      <w:pPr>
        <w:pStyle w:val="ReportTitle"/>
        <w:rPr>
          <w:rFonts w:ascii="Corbel" w:hAnsi="Corbel"/>
          <w:b/>
          <w:color w:val="0070C0"/>
          <w:sz w:val="40"/>
          <w:szCs w:val="40"/>
        </w:rPr>
      </w:pPr>
      <w:r>
        <w:rPr>
          <w:rFonts w:ascii="Corbel" w:hAnsi="Corbel"/>
          <w:b/>
          <w:color w:val="0070C0"/>
          <w:sz w:val="40"/>
          <w:szCs w:val="40"/>
        </w:rPr>
        <w:t>Pro</w:t>
      </w:r>
      <w:r w:rsidR="00CC6FDA">
        <w:rPr>
          <w:rFonts w:ascii="Corbel" w:hAnsi="Corbel"/>
          <w:b/>
          <w:color w:val="0070C0"/>
          <w:sz w:val="40"/>
          <w:szCs w:val="40"/>
        </w:rPr>
        <w:t>C</w:t>
      </w:r>
      <w:r>
        <w:rPr>
          <w:rFonts w:ascii="Corbel" w:hAnsi="Corbel"/>
          <w:b/>
          <w:color w:val="0070C0"/>
          <w:sz w:val="40"/>
          <w:szCs w:val="40"/>
        </w:rPr>
        <w:t xml:space="preserve">ontract </w:t>
      </w:r>
      <w:r w:rsidR="00CC6FDA">
        <w:rPr>
          <w:rFonts w:ascii="Corbel" w:hAnsi="Corbel"/>
          <w:b/>
          <w:color w:val="0070C0"/>
          <w:sz w:val="40"/>
          <w:szCs w:val="40"/>
        </w:rPr>
        <w:t>Identification Number: DN</w:t>
      </w:r>
      <w:r w:rsidR="007E2BF5">
        <w:rPr>
          <w:rFonts w:ascii="Corbel" w:hAnsi="Corbel"/>
          <w:b/>
          <w:color w:val="0070C0"/>
          <w:sz w:val="40"/>
          <w:szCs w:val="40"/>
        </w:rPr>
        <w:t xml:space="preserve"> 54</w:t>
      </w:r>
      <w:r w:rsidR="00260245">
        <w:rPr>
          <w:rFonts w:ascii="Corbel" w:hAnsi="Corbel"/>
          <w:b/>
          <w:color w:val="0070C0"/>
          <w:sz w:val="40"/>
          <w:szCs w:val="40"/>
        </w:rPr>
        <w:t>2145</w:t>
      </w:r>
    </w:p>
    <w:p w14:paraId="4EE402DB" w14:textId="77777777" w:rsidR="00707B55" w:rsidRDefault="00707B55">
      <w:pPr>
        <w:sectPr w:rsidR="00707B55" w:rsidSect="00707B55">
          <w:headerReference w:type="default" r:id="rId11"/>
          <w:footerReference w:type="even" r:id="rId12"/>
          <w:footerReference w:type="default" r:id="rId13"/>
          <w:footerReference w:type="first" r:id="rId14"/>
          <w:pgSz w:w="11906" w:h="16838"/>
          <w:pgMar w:top="720" w:right="720" w:bottom="720" w:left="720" w:header="708" w:footer="708" w:gutter="0"/>
          <w:cols w:space="708"/>
          <w:docGrid w:linePitch="360"/>
        </w:sectPr>
      </w:pPr>
    </w:p>
    <w:p w14:paraId="1C4E7CC7" w14:textId="09287076" w:rsidR="00707B55" w:rsidRPr="00B5093A" w:rsidRDefault="001F021A" w:rsidP="00F21922">
      <w:pPr>
        <w:pStyle w:val="ReportTitle"/>
        <w:numPr>
          <w:ilvl w:val="0"/>
          <w:numId w:val="5"/>
        </w:numPr>
        <w:spacing w:line="276" w:lineRule="auto"/>
        <w:rPr>
          <w:rFonts w:ascii="Corbel" w:hAnsi="Corbel"/>
          <w:b/>
          <w:color w:val="1F497D" w:themeColor="text2"/>
          <w:sz w:val="40"/>
          <w:szCs w:val="40"/>
        </w:rPr>
      </w:pPr>
      <w:r w:rsidRPr="00B5093A">
        <w:rPr>
          <w:rFonts w:ascii="Corbel" w:hAnsi="Corbel"/>
          <w:b/>
          <w:color w:val="1F497D" w:themeColor="text2"/>
          <w:sz w:val="40"/>
          <w:szCs w:val="40"/>
        </w:rPr>
        <w:lastRenderedPageBreak/>
        <w:t>Introduction</w:t>
      </w:r>
    </w:p>
    <w:p w14:paraId="57EC9B93" w14:textId="77777777" w:rsidR="003100CF" w:rsidRDefault="003100CF" w:rsidP="00236555">
      <w:pPr>
        <w:pStyle w:val="BodyText"/>
        <w:spacing w:after="0" w:line="276" w:lineRule="auto"/>
        <w:rPr>
          <w:rFonts w:ascii="Corbel" w:hAnsi="Corbel"/>
        </w:rPr>
      </w:pPr>
    </w:p>
    <w:p w14:paraId="0269E274" w14:textId="18DE48F1" w:rsidR="00963603" w:rsidRDefault="00963603" w:rsidP="00963603">
      <w:pPr>
        <w:pStyle w:val="BodyText"/>
        <w:spacing w:after="0" w:line="276" w:lineRule="auto"/>
        <w:rPr>
          <w:rFonts w:ascii="Corbel" w:hAnsi="Corbel"/>
          <w:szCs w:val="22"/>
        </w:rPr>
      </w:pPr>
      <w:r w:rsidRPr="00802862">
        <w:rPr>
          <w:rFonts w:ascii="Corbel" w:hAnsi="Corbel"/>
          <w:iCs/>
          <w:szCs w:val="22"/>
        </w:rPr>
        <w:t>The purpose of this</w:t>
      </w:r>
      <w:r w:rsidRPr="00802862">
        <w:rPr>
          <w:rFonts w:ascii="Corbel" w:hAnsi="Corbel"/>
          <w:szCs w:val="22"/>
        </w:rPr>
        <w:t xml:space="preserve"> </w:t>
      </w:r>
      <w:r>
        <w:rPr>
          <w:rFonts w:ascii="Corbel" w:hAnsi="Corbel"/>
          <w:szCs w:val="22"/>
        </w:rPr>
        <w:t xml:space="preserve">Further Competition </w:t>
      </w:r>
      <w:r>
        <w:rPr>
          <w:rFonts w:ascii="Corbel" w:hAnsi="Corbel"/>
          <w:iCs/>
          <w:szCs w:val="22"/>
        </w:rPr>
        <w:t xml:space="preserve">Invitation to Tender (ITT) </w:t>
      </w:r>
      <w:r w:rsidRPr="00802862">
        <w:rPr>
          <w:rFonts w:ascii="Corbel" w:hAnsi="Corbel"/>
          <w:iCs/>
          <w:szCs w:val="22"/>
        </w:rPr>
        <w:t>is</w:t>
      </w:r>
      <w:r w:rsidRPr="00802862">
        <w:rPr>
          <w:rFonts w:ascii="Corbel" w:hAnsi="Corbel"/>
          <w:szCs w:val="22"/>
        </w:rPr>
        <w:t xml:space="preserve"> to award the call</w:t>
      </w:r>
      <w:r>
        <w:rPr>
          <w:rFonts w:ascii="Corbel" w:hAnsi="Corbel"/>
          <w:szCs w:val="22"/>
        </w:rPr>
        <w:t>-</w:t>
      </w:r>
      <w:r w:rsidRPr="00802862">
        <w:rPr>
          <w:rFonts w:ascii="Corbel" w:hAnsi="Corbel"/>
          <w:szCs w:val="22"/>
        </w:rPr>
        <w:t xml:space="preserve">off contract </w:t>
      </w:r>
      <w:r w:rsidRPr="0048736E">
        <w:rPr>
          <w:rFonts w:ascii="Corbel" w:hAnsi="Corbel"/>
          <w:szCs w:val="22"/>
        </w:rPr>
        <w:t xml:space="preserve">for the </w:t>
      </w:r>
      <w:r w:rsidRPr="0048736E">
        <w:rPr>
          <w:rFonts w:ascii="Corbel" w:hAnsi="Corbel" w:cs="Arial"/>
          <w:szCs w:val="22"/>
        </w:rPr>
        <w:t xml:space="preserve">Homes England - Multidisciplinary – </w:t>
      </w:r>
      <w:r w:rsidR="00834EBF">
        <w:rPr>
          <w:rFonts w:ascii="Corbel" w:hAnsi="Corbel" w:cs="Arial"/>
          <w:szCs w:val="22"/>
        </w:rPr>
        <w:t>Marchmont Farm</w:t>
      </w:r>
      <w:r w:rsidRPr="0048736E">
        <w:rPr>
          <w:rFonts w:ascii="Corbel" w:hAnsi="Corbel" w:cs="Arial"/>
          <w:szCs w:val="22"/>
        </w:rPr>
        <w:t xml:space="preserve"> project</w:t>
      </w:r>
      <w:r w:rsidR="00BB00E1">
        <w:rPr>
          <w:rFonts w:ascii="Corbel" w:hAnsi="Corbel" w:cs="Arial"/>
          <w:szCs w:val="22"/>
        </w:rPr>
        <w:t xml:space="preserve">, </w:t>
      </w:r>
      <w:r w:rsidR="00AF1308">
        <w:rPr>
          <w:rFonts w:ascii="Corbel" w:hAnsi="Corbel" w:cs="Arial"/>
          <w:szCs w:val="22"/>
        </w:rPr>
        <w:t>Hertfordshire</w:t>
      </w:r>
      <w:r w:rsidRPr="0048736E">
        <w:rPr>
          <w:rFonts w:ascii="Corbel" w:hAnsi="Corbel"/>
          <w:i/>
          <w:iCs/>
          <w:color w:val="0000FF"/>
          <w:szCs w:val="22"/>
        </w:rPr>
        <w:t>.</w:t>
      </w:r>
      <w:r w:rsidRPr="0048736E">
        <w:rPr>
          <w:rFonts w:ascii="Corbel" w:hAnsi="Corbel"/>
          <w:szCs w:val="22"/>
        </w:rPr>
        <w:t xml:space="preserve"> </w:t>
      </w:r>
      <w:r w:rsidR="00F82D4A" w:rsidRPr="00DD6C0C">
        <w:rPr>
          <w:rFonts w:ascii="Corbel" w:hAnsi="Corbel" w:cs="Arial"/>
        </w:rPr>
        <w:t xml:space="preserve">We ask you to respond to the questions in the </w:t>
      </w:r>
      <w:hyperlink w:anchor="_EVALUATION_CRITERIA" w:history="1">
        <w:r w:rsidR="00F82D4A" w:rsidRPr="00DD6C0C">
          <w:rPr>
            <w:rFonts w:ascii="Corbel" w:hAnsi="Corbel" w:cs="Arial"/>
            <w:color w:val="0090D7"/>
            <w:u w:val="single"/>
          </w:rPr>
          <w:t>Evaluation Section</w:t>
        </w:r>
      </w:hyperlink>
      <w:r w:rsidR="00F82D4A" w:rsidRPr="00DD6C0C">
        <w:rPr>
          <w:rFonts w:ascii="Corbel" w:hAnsi="Corbel" w:cs="Arial"/>
        </w:rPr>
        <w:t xml:space="preserve"> using the </w:t>
      </w:r>
      <w:hyperlink w:anchor="_RESPONSE_FORM" w:history="1">
        <w:r w:rsidR="00F82D4A" w:rsidRPr="00DD6C0C">
          <w:rPr>
            <w:rFonts w:ascii="Corbel" w:hAnsi="Corbel" w:cs="Arial"/>
            <w:color w:val="0090D7"/>
            <w:u w:val="single"/>
          </w:rPr>
          <w:t>Response form</w:t>
        </w:r>
      </w:hyperlink>
      <w:r w:rsidR="00F82D4A" w:rsidRPr="00DD6C0C">
        <w:rPr>
          <w:rFonts w:ascii="Corbel" w:hAnsi="Corbel" w:cs="Arial"/>
        </w:rPr>
        <w:t xml:space="preserve"> and to submit your pricing using the Resource/Pricing schedule provided.  </w:t>
      </w:r>
    </w:p>
    <w:p w14:paraId="1DB914B8" w14:textId="77777777" w:rsidR="00963603" w:rsidRDefault="00963603" w:rsidP="00245A44">
      <w:pPr>
        <w:pStyle w:val="BodyText"/>
        <w:spacing w:after="0" w:line="276" w:lineRule="auto"/>
        <w:rPr>
          <w:rFonts w:ascii="Corbel" w:hAnsi="Corbel" w:cs="Arial"/>
        </w:rPr>
      </w:pPr>
    </w:p>
    <w:p w14:paraId="184CDEA9" w14:textId="390A8FFA" w:rsidR="00BF15F6" w:rsidRPr="00BF15F6" w:rsidRDefault="00BF15F6" w:rsidP="00245A44">
      <w:pPr>
        <w:pStyle w:val="BodyText"/>
        <w:spacing w:after="0" w:line="276" w:lineRule="auto"/>
        <w:rPr>
          <w:rFonts w:ascii="Corbel" w:hAnsi="Corbel" w:cs="Arial"/>
        </w:rPr>
      </w:pPr>
      <w:r w:rsidRPr="00BF15F6">
        <w:rPr>
          <w:rFonts w:ascii="Corbel" w:hAnsi="Corbel" w:cs="Arial"/>
        </w:rPr>
        <w:t xml:space="preserve">Expressions of Interest and Sifting Brief stages have already been issued by Homes England as the first and second stages of the tender process. </w:t>
      </w:r>
      <w:r w:rsidR="00AE6EF8" w:rsidRPr="00B40AAF">
        <w:rPr>
          <w:rFonts w:ascii="Corbel" w:hAnsi="Corbel"/>
        </w:rPr>
        <w:t>As a member of the Homes England Multidisciplinary Consultancy Framework Panel, by returning th</w:t>
      </w:r>
      <w:r w:rsidR="00245A44">
        <w:rPr>
          <w:rFonts w:ascii="Corbel" w:hAnsi="Corbel"/>
        </w:rPr>
        <w:t>e</w:t>
      </w:r>
      <w:r w:rsidR="00AE6EF8" w:rsidRPr="00B40AAF">
        <w:rPr>
          <w:rFonts w:ascii="Corbel" w:hAnsi="Corbel"/>
        </w:rPr>
        <w:t xml:space="preserve"> Sifting Brief you have </w:t>
      </w:r>
      <w:r w:rsidR="002D381F">
        <w:rPr>
          <w:rFonts w:ascii="Corbel" w:hAnsi="Corbel"/>
        </w:rPr>
        <w:t xml:space="preserve">already </w:t>
      </w:r>
      <w:r w:rsidR="00AE6EF8" w:rsidRPr="00093C8A">
        <w:rPr>
          <w:rFonts w:ascii="Corbel" w:hAnsi="Corbel"/>
        </w:rPr>
        <w:t>confirmed your interest, capacity and resource to bid in a</w:t>
      </w:r>
      <w:r w:rsidR="00AE6EF8" w:rsidRPr="00B40AAF">
        <w:rPr>
          <w:rFonts w:ascii="Corbel" w:hAnsi="Corbel"/>
        </w:rPr>
        <w:t xml:space="preserve"> mini competition to undertake the above project/commission. </w:t>
      </w:r>
      <w:r w:rsidRPr="00BF15F6">
        <w:rPr>
          <w:rFonts w:ascii="Corbel" w:hAnsi="Corbel"/>
        </w:rPr>
        <w:t>This Invitation to Tender is the third stage of the tender process for the selection of a consultant team for the project.</w:t>
      </w:r>
    </w:p>
    <w:p w14:paraId="3FFB255D" w14:textId="77777777" w:rsidR="00C13EEC" w:rsidRDefault="00C13EEC" w:rsidP="009A0F09">
      <w:pPr>
        <w:pStyle w:val="BodyText"/>
        <w:spacing w:after="0" w:line="276" w:lineRule="auto"/>
        <w:rPr>
          <w:rFonts w:ascii="Corbel" w:hAnsi="Corbel"/>
          <w:szCs w:val="22"/>
        </w:rPr>
      </w:pPr>
    </w:p>
    <w:p w14:paraId="18ED7F49" w14:textId="131A4405" w:rsidR="007B3E63" w:rsidRDefault="007B3E63" w:rsidP="009A0F09">
      <w:pPr>
        <w:pStyle w:val="BodyText"/>
        <w:spacing w:after="0" w:line="276" w:lineRule="auto"/>
        <w:rPr>
          <w:rFonts w:ascii="Corbel" w:hAnsi="Corbel"/>
          <w:szCs w:val="22"/>
        </w:rPr>
      </w:pPr>
      <w:r w:rsidRPr="007F22E5">
        <w:rPr>
          <w:rFonts w:ascii="Corbel" w:hAnsi="Corbel"/>
          <w:szCs w:val="22"/>
        </w:rPr>
        <w:t>This</w:t>
      </w:r>
      <w:r>
        <w:rPr>
          <w:rFonts w:ascii="Corbel" w:hAnsi="Corbel"/>
          <w:szCs w:val="22"/>
        </w:rPr>
        <w:t xml:space="preserve"> Further Competition</w:t>
      </w:r>
      <w:r w:rsidRPr="007F22E5">
        <w:rPr>
          <w:rFonts w:ascii="Corbel" w:hAnsi="Corbel"/>
          <w:szCs w:val="22"/>
        </w:rPr>
        <w:t xml:space="preserve"> ITT </w:t>
      </w:r>
      <w:r w:rsidR="00955B1E">
        <w:rPr>
          <w:rFonts w:ascii="Corbel" w:hAnsi="Corbel"/>
          <w:szCs w:val="22"/>
        </w:rPr>
        <w:t xml:space="preserve">provides the following: </w:t>
      </w:r>
      <w:r w:rsidRPr="007F22E5">
        <w:rPr>
          <w:rFonts w:ascii="Corbel" w:hAnsi="Corbel"/>
          <w:szCs w:val="22"/>
        </w:rPr>
        <w:t xml:space="preserve"> </w:t>
      </w:r>
    </w:p>
    <w:p w14:paraId="2FE1F916" w14:textId="77777777" w:rsidR="009A0F09" w:rsidRPr="007F22E5" w:rsidRDefault="009A0F09" w:rsidP="009A0F09">
      <w:pPr>
        <w:pStyle w:val="BodyText"/>
        <w:spacing w:after="0" w:line="276" w:lineRule="auto"/>
        <w:rPr>
          <w:rFonts w:ascii="Corbel" w:hAnsi="Corbel"/>
          <w:szCs w:val="22"/>
        </w:rPr>
      </w:pPr>
    </w:p>
    <w:p w14:paraId="6A38CE56" w14:textId="2B23D9C0" w:rsidR="007B3E63" w:rsidRPr="00B5093A" w:rsidRDefault="007B3E63" w:rsidP="009A0F09">
      <w:pPr>
        <w:pStyle w:val="BodyText"/>
        <w:spacing w:after="0" w:line="276" w:lineRule="auto"/>
        <w:rPr>
          <w:rFonts w:ascii="Corbel" w:hAnsi="Corbel"/>
          <w:b/>
          <w:color w:val="1F497D" w:themeColor="text2"/>
          <w:szCs w:val="22"/>
        </w:rPr>
      </w:pPr>
      <w:r w:rsidRPr="00B5093A">
        <w:rPr>
          <w:rFonts w:ascii="Corbel" w:hAnsi="Corbel"/>
          <w:b/>
          <w:color w:val="1F497D" w:themeColor="text2"/>
          <w:szCs w:val="22"/>
        </w:rPr>
        <w:t>Commission Requirement</w:t>
      </w:r>
      <w:r w:rsidR="00D94E2C" w:rsidRPr="00B5093A">
        <w:rPr>
          <w:rFonts w:ascii="Corbel" w:hAnsi="Corbel"/>
          <w:b/>
          <w:color w:val="1F497D" w:themeColor="text2"/>
          <w:szCs w:val="22"/>
        </w:rPr>
        <w:t>s</w:t>
      </w:r>
    </w:p>
    <w:p w14:paraId="5188975F" w14:textId="680117D2" w:rsidR="007B3E63" w:rsidRPr="00860AA8" w:rsidRDefault="007B3E63" w:rsidP="00F21922">
      <w:pPr>
        <w:pStyle w:val="BodyText"/>
        <w:numPr>
          <w:ilvl w:val="0"/>
          <w:numId w:val="2"/>
        </w:numPr>
        <w:spacing w:after="0" w:line="276" w:lineRule="auto"/>
        <w:rPr>
          <w:rFonts w:ascii="Corbel" w:hAnsi="Corbel"/>
          <w:szCs w:val="22"/>
        </w:rPr>
      </w:pPr>
      <w:r w:rsidRPr="00860AA8">
        <w:rPr>
          <w:rFonts w:ascii="Corbel" w:hAnsi="Corbel"/>
          <w:szCs w:val="22"/>
        </w:rPr>
        <w:t>Details the requirement</w:t>
      </w:r>
      <w:r w:rsidR="00E87B9A">
        <w:rPr>
          <w:rFonts w:ascii="Corbel" w:hAnsi="Corbel"/>
          <w:szCs w:val="22"/>
        </w:rPr>
        <w:t>s</w:t>
      </w:r>
      <w:r w:rsidR="00860AA8">
        <w:rPr>
          <w:rFonts w:ascii="Corbel" w:hAnsi="Corbel"/>
          <w:szCs w:val="22"/>
        </w:rPr>
        <w:t xml:space="preserve"> and</w:t>
      </w:r>
      <w:r w:rsidR="00860AA8" w:rsidRPr="00860AA8">
        <w:rPr>
          <w:rFonts w:ascii="Corbel" w:hAnsi="Corbel"/>
          <w:szCs w:val="22"/>
        </w:rPr>
        <w:t xml:space="preserve"> </w:t>
      </w:r>
      <w:r w:rsidRPr="00860AA8">
        <w:rPr>
          <w:rFonts w:ascii="Corbel" w:hAnsi="Corbel"/>
          <w:szCs w:val="22"/>
        </w:rPr>
        <w:t xml:space="preserve">additional terms and conditions for the Further Competition.  The successful </w:t>
      </w:r>
      <w:r w:rsidRPr="00860AA8">
        <w:rPr>
          <w:rFonts w:ascii="Corbel" w:hAnsi="Corbel"/>
        </w:rPr>
        <w:t>Supplier</w:t>
      </w:r>
      <w:r w:rsidRPr="00860AA8">
        <w:rPr>
          <w:rFonts w:ascii="Corbel" w:hAnsi="Corbel"/>
          <w:szCs w:val="22"/>
        </w:rPr>
        <w:t xml:space="preserve"> will be subject to both the terms and conditions of this Further Competition and the Framework Contract.</w:t>
      </w:r>
      <w:r w:rsidRPr="00860AA8">
        <w:rPr>
          <w:rFonts w:ascii="Corbel" w:hAnsi="Corbel"/>
        </w:rPr>
        <w:t xml:space="preserve">  </w:t>
      </w:r>
      <w:r w:rsidRPr="00860AA8">
        <w:rPr>
          <w:rFonts w:ascii="Corbel" w:hAnsi="Corbel"/>
          <w:szCs w:val="22"/>
        </w:rPr>
        <w:t>Unless otherwise defined in these instructions, terms used shall have the meaning given to them in the Framework Contract.</w:t>
      </w:r>
    </w:p>
    <w:p w14:paraId="08D55A0C" w14:textId="77777777" w:rsidR="009A0F09" w:rsidRDefault="009A0F09" w:rsidP="009A0F09">
      <w:pPr>
        <w:pStyle w:val="BodyText"/>
        <w:spacing w:after="0" w:line="276" w:lineRule="auto"/>
        <w:ind w:left="720"/>
        <w:rPr>
          <w:rFonts w:ascii="Corbel" w:hAnsi="Corbel"/>
          <w:szCs w:val="22"/>
        </w:rPr>
      </w:pPr>
    </w:p>
    <w:p w14:paraId="00240A75" w14:textId="01153D95" w:rsidR="007B3E63" w:rsidRPr="00B5093A" w:rsidRDefault="007B3E63" w:rsidP="009A0F09">
      <w:pPr>
        <w:pStyle w:val="BodyText"/>
        <w:spacing w:after="0" w:line="276" w:lineRule="auto"/>
        <w:rPr>
          <w:rFonts w:ascii="Corbel" w:hAnsi="Corbel"/>
          <w:b/>
          <w:color w:val="1F497D" w:themeColor="text2"/>
          <w:szCs w:val="22"/>
        </w:rPr>
      </w:pPr>
      <w:r w:rsidRPr="00B5093A">
        <w:rPr>
          <w:rFonts w:ascii="Corbel" w:hAnsi="Corbel"/>
          <w:b/>
          <w:color w:val="1F497D" w:themeColor="text2"/>
          <w:szCs w:val="22"/>
        </w:rPr>
        <w:t>Instructions for Submitting a Response</w:t>
      </w:r>
    </w:p>
    <w:p w14:paraId="1D870FEA" w14:textId="264E7D38" w:rsidR="007B3E63" w:rsidRPr="002C660F" w:rsidRDefault="007B3E63" w:rsidP="00F21922">
      <w:pPr>
        <w:pStyle w:val="BodyText"/>
        <w:numPr>
          <w:ilvl w:val="0"/>
          <w:numId w:val="2"/>
        </w:numPr>
        <w:spacing w:after="0" w:line="276" w:lineRule="auto"/>
        <w:rPr>
          <w:rFonts w:ascii="Corbel" w:hAnsi="Corbel"/>
          <w:szCs w:val="22"/>
        </w:rPr>
      </w:pPr>
      <w:r w:rsidRPr="002C660F">
        <w:rPr>
          <w:rFonts w:ascii="Corbel" w:hAnsi="Corbel"/>
          <w:szCs w:val="22"/>
        </w:rPr>
        <w:t xml:space="preserve">Contains important information and instructions on preparing and submitting a tender response.  Outlines the evaluation criteria which will be used for assessment.  It is important that Suppliers familiarise themselves with the criteria and ensure they are considered when compiling their tender response. </w:t>
      </w:r>
    </w:p>
    <w:p w14:paraId="2FF00887" w14:textId="77777777" w:rsidR="009A0F09" w:rsidRPr="00E10B37" w:rsidRDefault="009A0F09" w:rsidP="009A0F09">
      <w:pPr>
        <w:pStyle w:val="BodyText"/>
        <w:spacing w:after="0" w:line="276" w:lineRule="auto"/>
        <w:ind w:left="720"/>
        <w:rPr>
          <w:rFonts w:ascii="Corbel" w:hAnsi="Corbel"/>
          <w:szCs w:val="22"/>
        </w:rPr>
      </w:pPr>
    </w:p>
    <w:p w14:paraId="617A44A8" w14:textId="13C0006D" w:rsidR="007B3E63" w:rsidRPr="00B5093A" w:rsidRDefault="007B3E63" w:rsidP="009A0F09">
      <w:pPr>
        <w:pStyle w:val="BodyText"/>
        <w:spacing w:after="0" w:line="276" w:lineRule="auto"/>
        <w:rPr>
          <w:rFonts w:ascii="Corbel" w:hAnsi="Corbel"/>
          <w:b/>
          <w:color w:val="1F497D" w:themeColor="text2"/>
          <w:szCs w:val="22"/>
        </w:rPr>
      </w:pPr>
      <w:r w:rsidRPr="00B5093A">
        <w:rPr>
          <w:rFonts w:ascii="Corbel" w:hAnsi="Corbel"/>
          <w:b/>
          <w:color w:val="1F497D" w:themeColor="text2"/>
          <w:szCs w:val="22"/>
        </w:rPr>
        <w:t>Standard Forms</w:t>
      </w:r>
    </w:p>
    <w:p w14:paraId="2AA8D7FB" w14:textId="319D483F" w:rsidR="007B3E63" w:rsidRDefault="007B3E63" w:rsidP="00F21922">
      <w:pPr>
        <w:pStyle w:val="BodyText"/>
        <w:numPr>
          <w:ilvl w:val="0"/>
          <w:numId w:val="3"/>
        </w:numPr>
        <w:spacing w:after="0" w:line="276" w:lineRule="auto"/>
        <w:rPr>
          <w:rFonts w:ascii="Corbel" w:hAnsi="Corbel"/>
          <w:szCs w:val="22"/>
        </w:rPr>
      </w:pPr>
      <w:r w:rsidRPr="007F22E5">
        <w:rPr>
          <w:rFonts w:ascii="Corbel" w:hAnsi="Corbel"/>
          <w:szCs w:val="22"/>
        </w:rPr>
        <w:t xml:space="preserve">Contains standard forms to be completed and returned </w:t>
      </w:r>
      <w:r>
        <w:rPr>
          <w:rFonts w:ascii="Corbel" w:hAnsi="Corbel"/>
          <w:szCs w:val="22"/>
        </w:rPr>
        <w:t>by the Supplier when submitting a tender response</w:t>
      </w:r>
      <w:r w:rsidRPr="007F22E5">
        <w:rPr>
          <w:rFonts w:ascii="Corbel" w:hAnsi="Corbel"/>
          <w:szCs w:val="22"/>
        </w:rPr>
        <w:t xml:space="preserve">.   </w:t>
      </w:r>
    </w:p>
    <w:p w14:paraId="2D4D6105" w14:textId="77777777" w:rsidR="009A0F09" w:rsidRDefault="009A0F09" w:rsidP="009A0F09">
      <w:pPr>
        <w:pStyle w:val="BodyText"/>
        <w:spacing w:after="0" w:line="276" w:lineRule="auto"/>
        <w:ind w:left="720"/>
        <w:rPr>
          <w:rFonts w:ascii="Corbel" w:hAnsi="Corbel"/>
          <w:szCs w:val="22"/>
        </w:rPr>
      </w:pPr>
    </w:p>
    <w:p w14:paraId="3B6AEE0D" w14:textId="77777777" w:rsidR="00C07488" w:rsidRDefault="007B3E63" w:rsidP="00927ED3">
      <w:pPr>
        <w:pStyle w:val="BodyText"/>
        <w:spacing w:after="0" w:line="276" w:lineRule="auto"/>
        <w:rPr>
          <w:b/>
          <w:bCs/>
        </w:rPr>
      </w:pPr>
      <w:r w:rsidRPr="00E1661C">
        <w:rPr>
          <w:b/>
          <w:bCs/>
        </w:rPr>
        <w:t>Please note all communications during the tender period will be via the ProContract website. All bidders that have registered their interest for the Procurement will receive a direct email notification from ProContract on any updates via the suppliers registered email address. It is the Suppliers</w:t>
      </w:r>
      <w:r>
        <w:rPr>
          <w:b/>
          <w:bCs/>
        </w:rPr>
        <w:t>’</w:t>
      </w:r>
      <w:r w:rsidRPr="00E1661C">
        <w:rPr>
          <w:b/>
          <w:bCs/>
        </w:rPr>
        <w:t xml:space="preserve"> responsibility to check the ProContract website for any updates to the Procurement process. No claim on the grounds of lack of knowledge of the above</w:t>
      </w:r>
      <w:r>
        <w:rPr>
          <w:b/>
          <w:bCs/>
        </w:rPr>
        <w:t xml:space="preserve"> </w:t>
      </w:r>
      <w:r w:rsidRPr="00E1661C">
        <w:rPr>
          <w:b/>
          <w:bCs/>
        </w:rPr>
        <w:t xml:space="preserve">mentioned item will be entertained. </w:t>
      </w:r>
      <w:r w:rsidR="007A4137">
        <w:rPr>
          <w:b/>
          <w:bCs/>
        </w:rPr>
        <w:t xml:space="preserve">             </w:t>
      </w:r>
    </w:p>
    <w:p w14:paraId="4BD74719" w14:textId="6D150982" w:rsidR="00C07488" w:rsidRDefault="00C07488" w:rsidP="00927ED3">
      <w:pPr>
        <w:pStyle w:val="BodyText"/>
        <w:spacing w:after="0" w:line="276" w:lineRule="auto"/>
        <w:rPr>
          <w:b/>
          <w:bCs/>
        </w:rPr>
      </w:pPr>
    </w:p>
    <w:p w14:paraId="05330AC2" w14:textId="50EDF216" w:rsidR="00777DED" w:rsidRPr="00E1661C" w:rsidRDefault="00C5274B" w:rsidP="00777DED">
      <w:pPr>
        <w:pStyle w:val="BodyText"/>
        <w:spacing w:after="0" w:line="276" w:lineRule="auto"/>
        <w:rPr>
          <w:b/>
          <w:bCs/>
        </w:rPr>
      </w:pPr>
      <w:r w:rsidRPr="006E4F3D">
        <w:rPr>
          <w:rFonts w:ascii="Corbel" w:eastAsia="Arial" w:hAnsi="Corbel" w:cs="Arial"/>
        </w:rPr>
        <w:t xml:space="preserve">This </w:t>
      </w:r>
      <w:r>
        <w:rPr>
          <w:rFonts w:ascii="Corbel" w:eastAsia="Arial" w:hAnsi="Corbel" w:cs="Arial"/>
        </w:rPr>
        <w:t xml:space="preserve">Further Competition </w:t>
      </w:r>
      <w:r w:rsidRPr="006E4F3D">
        <w:rPr>
          <w:rFonts w:ascii="Corbel" w:eastAsia="Arial" w:hAnsi="Corbel" w:cs="Arial"/>
        </w:rPr>
        <w:t xml:space="preserve">ITT and associated information is confidential and shall not be disclosed to any third party without the prior written consent of </w:t>
      </w:r>
      <w:r>
        <w:rPr>
          <w:rFonts w:ascii="Corbel" w:eastAsia="Arial" w:hAnsi="Corbel" w:cs="Arial"/>
        </w:rPr>
        <w:t>Homes England</w:t>
      </w:r>
      <w:r w:rsidRPr="00777DED">
        <w:rPr>
          <w:rFonts w:ascii="Corbel" w:eastAsia="Arial" w:hAnsi="Corbel" w:cs="Arial"/>
        </w:rPr>
        <w:t xml:space="preserve">.  </w:t>
      </w:r>
      <w:r w:rsidR="00777DED" w:rsidRPr="00777DED">
        <w:t xml:space="preserve">Please do not contact </w:t>
      </w:r>
      <w:r w:rsidR="007F10BA">
        <w:t>Dacorum Borough Council</w:t>
      </w:r>
      <w:r w:rsidR="00777DED" w:rsidRPr="00777DED">
        <w:t xml:space="preserve">, </w:t>
      </w:r>
      <w:r w:rsidR="007F10BA">
        <w:t>Hertfordshire</w:t>
      </w:r>
      <w:r w:rsidR="00777DED" w:rsidRPr="00777DED">
        <w:t xml:space="preserve"> County Council or any other stakeholders in relation to this tender.</w:t>
      </w:r>
      <w:r w:rsidR="00777DED">
        <w:rPr>
          <w:b/>
          <w:bCs/>
        </w:rPr>
        <w:t xml:space="preserve"> </w:t>
      </w:r>
    </w:p>
    <w:p w14:paraId="000D88CE" w14:textId="77777777" w:rsidR="00C5274B" w:rsidRDefault="00C5274B" w:rsidP="00927ED3">
      <w:pPr>
        <w:pStyle w:val="BodyText"/>
        <w:spacing w:after="0" w:line="276" w:lineRule="auto"/>
        <w:rPr>
          <w:b/>
          <w:bCs/>
        </w:rPr>
      </w:pPr>
    </w:p>
    <w:p w14:paraId="5F158D2E" w14:textId="34B43582" w:rsidR="001B3093" w:rsidRDefault="007A4137" w:rsidP="00927ED3">
      <w:pPr>
        <w:pStyle w:val="BodyText"/>
        <w:spacing w:after="0" w:line="276" w:lineRule="auto"/>
      </w:pPr>
      <w:r>
        <w:rPr>
          <w:b/>
          <w:bCs/>
        </w:rPr>
        <w:t xml:space="preserve"> </w:t>
      </w:r>
      <w:r w:rsidR="007B3E63">
        <w:t>ITT Response Deadline via ProContract</w:t>
      </w:r>
      <w:r w:rsidR="00D46CFD">
        <w:t xml:space="preserve">: </w:t>
      </w:r>
      <w:r w:rsidR="00B0661E">
        <w:t>2</w:t>
      </w:r>
      <w:r w:rsidR="008820E1">
        <w:t>2nd</w:t>
      </w:r>
      <w:r w:rsidR="00260245">
        <w:t xml:space="preserve"> June </w:t>
      </w:r>
      <w:r w:rsidR="007B3E63" w:rsidRPr="00D46CFD">
        <w:t xml:space="preserve">2021 </w:t>
      </w:r>
      <w:r w:rsidR="00D46CFD" w:rsidRPr="00D46CFD">
        <w:t>17</w:t>
      </w:r>
      <w:r w:rsidR="007B3E63" w:rsidRPr="00D46CFD">
        <w:t>.00 Hrs.</w:t>
      </w:r>
      <w:r w:rsidR="007B3E63">
        <w:t xml:space="preserve"> </w:t>
      </w:r>
    </w:p>
    <w:p w14:paraId="243BC5C0" w14:textId="77777777" w:rsidR="001B3093" w:rsidRDefault="001B3093" w:rsidP="00927ED3">
      <w:pPr>
        <w:pStyle w:val="BodyText"/>
        <w:spacing w:after="0" w:line="276" w:lineRule="auto"/>
      </w:pPr>
    </w:p>
    <w:p w14:paraId="32A03664" w14:textId="77777777" w:rsidR="003951AB" w:rsidRDefault="003951AB" w:rsidP="00927ED3">
      <w:pPr>
        <w:pStyle w:val="BodyText"/>
        <w:spacing w:after="0" w:line="276" w:lineRule="auto"/>
        <w:rPr>
          <w:rFonts w:ascii="Corbel" w:hAnsi="Corbel"/>
        </w:rPr>
      </w:pPr>
    </w:p>
    <w:p w14:paraId="7B93C21A" w14:textId="77777777" w:rsidR="00C07488" w:rsidRDefault="00C07488">
      <w:pPr>
        <w:rPr>
          <w:rFonts w:ascii="Corbel" w:hAnsi="Corbel" w:cs="Arial"/>
          <w:b/>
          <w:color w:val="1F497D" w:themeColor="text2"/>
          <w:sz w:val="40"/>
          <w:szCs w:val="40"/>
          <w:highlight w:val="lightGray"/>
        </w:rPr>
      </w:pPr>
      <w:r>
        <w:rPr>
          <w:rFonts w:ascii="Corbel" w:hAnsi="Corbel" w:cs="Arial"/>
          <w:b/>
          <w:color w:val="1F497D" w:themeColor="text2"/>
          <w:sz w:val="40"/>
          <w:szCs w:val="40"/>
          <w:highlight w:val="lightGray"/>
        </w:rPr>
        <w:br w:type="page"/>
      </w:r>
    </w:p>
    <w:p w14:paraId="0043D4C4" w14:textId="76DB9F09" w:rsidR="00E2535F" w:rsidRPr="00C5043B" w:rsidRDefault="00E2535F" w:rsidP="00F21922">
      <w:pPr>
        <w:pStyle w:val="ListParagraph"/>
        <w:numPr>
          <w:ilvl w:val="0"/>
          <w:numId w:val="5"/>
        </w:numPr>
        <w:spacing w:after="0"/>
        <w:rPr>
          <w:rFonts w:ascii="Corbel" w:hAnsi="Corbel" w:cs="Arial"/>
          <w:b/>
          <w:color w:val="1F497D" w:themeColor="text2"/>
          <w:sz w:val="40"/>
          <w:szCs w:val="40"/>
        </w:rPr>
      </w:pPr>
      <w:r w:rsidRPr="00C5043B">
        <w:rPr>
          <w:rFonts w:ascii="Corbel" w:hAnsi="Corbel" w:cs="Arial"/>
          <w:b/>
          <w:color w:val="1F497D" w:themeColor="text2"/>
          <w:sz w:val="40"/>
          <w:szCs w:val="40"/>
        </w:rPr>
        <w:lastRenderedPageBreak/>
        <w:t>Background</w:t>
      </w:r>
    </w:p>
    <w:p w14:paraId="1DC7BF52" w14:textId="77777777" w:rsidR="00E2535F" w:rsidRPr="00B5093A" w:rsidRDefault="00E2535F" w:rsidP="00E2535F">
      <w:pPr>
        <w:spacing w:after="0"/>
        <w:rPr>
          <w:rFonts w:ascii="Corbel" w:hAnsi="Corbel" w:cs="Arial"/>
          <w:b/>
          <w:color w:val="1F497D" w:themeColor="text2"/>
          <w:sz w:val="12"/>
          <w:szCs w:val="12"/>
        </w:rPr>
      </w:pPr>
    </w:p>
    <w:p w14:paraId="6B05A6ED" w14:textId="45781C39" w:rsidR="001F021A" w:rsidRPr="00B5093A" w:rsidRDefault="00A969F6" w:rsidP="00F21922">
      <w:pPr>
        <w:pStyle w:val="ListParagraph"/>
        <w:numPr>
          <w:ilvl w:val="1"/>
          <w:numId w:val="5"/>
        </w:numPr>
        <w:spacing w:after="0"/>
        <w:rPr>
          <w:rFonts w:ascii="Corbel" w:hAnsi="Corbel" w:cs="Arial"/>
          <w:b/>
          <w:color w:val="1F497D" w:themeColor="text2"/>
          <w:sz w:val="32"/>
          <w:szCs w:val="32"/>
        </w:rPr>
      </w:pPr>
      <w:r w:rsidRPr="00B5093A">
        <w:rPr>
          <w:rFonts w:ascii="Corbel" w:hAnsi="Corbel" w:cs="Arial"/>
          <w:b/>
          <w:color w:val="1F497D" w:themeColor="text2"/>
          <w:sz w:val="32"/>
          <w:szCs w:val="32"/>
        </w:rPr>
        <w:t xml:space="preserve">The </w:t>
      </w:r>
      <w:r w:rsidR="00CB280E" w:rsidRPr="00B5093A">
        <w:rPr>
          <w:rFonts w:ascii="Corbel" w:hAnsi="Corbel" w:cs="Arial"/>
          <w:b/>
          <w:color w:val="1F497D" w:themeColor="text2"/>
          <w:sz w:val="32"/>
          <w:szCs w:val="32"/>
        </w:rPr>
        <w:t>s</w:t>
      </w:r>
      <w:r w:rsidRPr="00B5093A">
        <w:rPr>
          <w:rFonts w:ascii="Corbel" w:hAnsi="Corbel" w:cs="Arial"/>
          <w:b/>
          <w:color w:val="1F497D" w:themeColor="text2"/>
          <w:sz w:val="32"/>
          <w:szCs w:val="32"/>
        </w:rPr>
        <w:t>ite</w:t>
      </w:r>
    </w:p>
    <w:p w14:paraId="7E208A04" w14:textId="77777777" w:rsidR="00AF1666" w:rsidRDefault="00AF1666" w:rsidP="007A514A">
      <w:pPr>
        <w:spacing w:after="0"/>
        <w:rPr>
          <w:rFonts w:ascii="Corbel" w:hAnsi="Corbel"/>
        </w:rPr>
      </w:pPr>
    </w:p>
    <w:p w14:paraId="0C1A9B5C" w14:textId="24CC9572" w:rsidR="007E61E9" w:rsidRDefault="00AD395E" w:rsidP="007A514A">
      <w:pPr>
        <w:spacing w:after="0"/>
        <w:rPr>
          <w:rFonts w:ascii="Corbel" w:hAnsi="Corbel"/>
        </w:rPr>
      </w:pPr>
      <w:r w:rsidRPr="00AD395E">
        <w:rPr>
          <w:rFonts w:ascii="Corbel" w:hAnsi="Corbel"/>
        </w:rPr>
        <w:t>Marchmont Farm is a</w:t>
      </w:r>
      <w:r w:rsidR="002B115A">
        <w:rPr>
          <w:rFonts w:ascii="Corbel" w:hAnsi="Corbel"/>
        </w:rPr>
        <w:t>n</w:t>
      </w:r>
      <w:r w:rsidRPr="00AD395E">
        <w:rPr>
          <w:rFonts w:ascii="Corbel" w:hAnsi="Corbel"/>
        </w:rPr>
        <w:t xml:space="preserve"> 18.</w:t>
      </w:r>
      <w:r w:rsidR="0022780E">
        <w:rPr>
          <w:rFonts w:ascii="Corbel" w:hAnsi="Corbel"/>
        </w:rPr>
        <w:t>2</w:t>
      </w:r>
      <w:r w:rsidRPr="00AD395E">
        <w:rPr>
          <w:rFonts w:ascii="Corbel" w:hAnsi="Corbel"/>
        </w:rPr>
        <w:t xml:space="preserve"> ha strategic greenfield </w:t>
      </w:r>
      <w:r w:rsidR="00B75057">
        <w:rPr>
          <w:rFonts w:ascii="Corbel" w:hAnsi="Corbel"/>
        </w:rPr>
        <w:t>s</w:t>
      </w:r>
      <w:r w:rsidR="002B115A">
        <w:rPr>
          <w:rFonts w:ascii="Corbel" w:hAnsi="Corbel"/>
        </w:rPr>
        <w:t>ite</w:t>
      </w:r>
      <w:r w:rsidRPr="00AD395E">
        <w:rPr>
          <w:rFonts w:ascii="Corbel" w:hAnsi="Corbel"/>
        </w:rPr>
        <w:t xml:space="preserve"> located on the north-west edge of Hemel Hempstead in Hertfordshire. The </w:t>
      </w:r>
      <w:r w:rsidR="002B115A">
        <w:rPr>
          <w:rFonts w:ascii="Corbel" w:hAnsi="Corbel"/>
        </w:rPr>
        <w:t>s</w:t>
      </w:r>
      <w:r w:rsidR="00AB6A3E">
        <w:rPr>
          <w:rFonts w:ascii="Corbel" w:hAnsi="Corbel"/>
        </w:rPr>
        <w:t xml:space="preserve">ite </w:t>
      </w:r>
      <w:r w:rsidR="003A0BCF">
        <w:rPr>
          <w:rFonts w:ascii="Corbel" w:hAnsi="Corbel"/>
        </w:rPr>
        <w:t xml:space="preserve">comprising parcels 37084 and 851 </w:t>
      </w:r>
      <w:r w:rsidR="007A4022">
        <w:rPr>
          <w:rFonts w:ascii="Corbel" w:hAnsi="Corbel"/>
        </w:rPr>
        <w:t xml:space="preserve">is shown </w:t>
      </w:r>
      <w:r w:rsidR="00476EB7">
        <w:rPr>
          <w:rFonts w:ascii="Corbel" w:hAnsi="Corbel"/>
        </w:rPr>
        <w:t>edged</w:t>
      </w:r>
      <w:r w:rsidR="007A4022">
        <w:rPr>
          <w:rFonts w:ascii="Corbel" w:hAnsi="Corbel"/>
        </w:rPr>
        <w:t xml:space="preserve"> orange below</w:t>
      </w:r>
      <w:r w:rsidR="008737CF">
        <w:rPr>
          <w:rFonts w:ascii="Corbel" w:hAnsi="Corbel"/>
        </w:rPr>
        <w:t>.</w:t>
      </w:r>
      <w:r w:rsidRPr="00AD395E">
        <w:rPr>
          <w:rFonts w:ascii="Corbel" w:hAnsi="Corbel"/>
        </w:rPr>
        <w:t xml:space="preserve"> </w:t>
      </w:r>
      <w:r w:rsidR="00B04035" w:rsidRPr="00B04035">
        <w:rPr>
          <w:rFonts w:ascii="Corbel" w:hAnsi="Corbel"/>
        </w:rPr>
        <w:t xml:space="preserve">The </w:t>
      </w:r>
      <w:r w:rsidR="00B75057">
        <w:rPr>
          <w:rFonts w:ascii="Corbel" w:hAnsi="Corbel"/>
        </w:rPr>
        <w:t>s</w:t>
      </w:r>
      <w:r w:rsidR="00B04035" w:rsidRPr="00B04035">
        <w:rPr>
          <w:rFonts w:ascii="Corbel" w:hAnsi="Corbel"/>
        </w:rPr>
        <w:t xml:space="preserve">ite is located on the north-west edge of Hemel Hempstead in Hertfordshire, approximately 2.5km from the town centre. The A4147 Link Road runs parallel to the site’s southern boundary, and Piccotts End Lane (Footpath and Restricted Byway) runs through the middle of the site connecting Grovehill and Piccotts End.   </w:t>
      </w:r>
    </w:p>
    <w:p w14:paraId="2B63D56B" w14:textId="6AC3E96C" w:rsidR="007E61E9" w:rsidRDefault="007E61E9" w:rsidP="007A514A">
      <w:pPr>
        <w:spacing w:after="0"/>
        <w:rPr>
          <w:rFonts w:ascii="Corbel" w:hAnsi="Corbel"/>
        </w:rPr>
      </w:pPr>
    </w:p>
    <w:p w14:paraId="78DED69B" w14:textId="7DA8FD6A" w:rsidR="00FE7E74" w:rsidRDefault="00FE7E74" w:rsidP="007A514A">
      <w:pPr>
        <w:spacing w:after="0"/>
        <w:rPr>
          <w:rFonts w:ascii="Corbel" w:hAnsi="Corbel"/>
        </w:rPr>
      </w:pPr>
      <w:r>
        <w:rPr>
          <w:rFonts w:ascii="Corbel" w:hAnsi="Corbel"/>
          <w:noProof/>
        </w:rPr>
        <w:drawing>
          <wp:inline distT="0" distB="0" distL="0" distR="0" wp14:anchorId="5D4BBB3A" wp14:editId="148F69AA">
            <wp:extent cx="5519641" cy="6643687"/>
            <wp:effectExtent l="0" t="0" r="508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31231" cy="6657638"/>
                    </a:xfrm>
                    <a:prstGeom prst="rect">
                      <a:avLst/>
                    </a:prstGeom>
                    <a:noFill/>
                  </pic:spPr>
                </pic:pic>
              </a:graphicData>
            </a:graphic>
          </wp:inline>
        </w:drawing>
      </w:r>
    </w:p>
    <w:p w14:paraId="6D2A07B7" w14:textId="0076D78B" w:rsidR="00FE7E74" w:rsidRDefault="00FE7E74" w:rsidP="007A514A">
      <w:pPr>
        <w:spacing w:after="0"/>
        <w:rPr>
          <w:rFonts w:ascii="Corbel" w:hAnsi="Corbel"/>
        </w:rPr>
      </w:pPr>
    </w:p>
    <w:p w14:paraId="6A379DE0" w14:textId="72B084EC" w:rsidR="00FE7E74" w:rsidRDefault="00FE7E74" w:rsidP="007A514A">
      <w:pPr>
        <w:spacing w:after="0"/>
        <w:rPr>
          <w:rFonts w:ascii="Corbel" w:hAnsi="Corbel"/>
        </w:rPr>
      </w:pPr>
    </w:p>
    <w:p w14:paraId="78E84246" w14:textId="77777777" w:rsidR="00FE7E74" w:rsidRDefault="00FE7E74" w:rsidP="007A514A">
      <w:pPr>
        <w:spacing w:after="0"/>
        <w:rPr>
          <w:rFonts w:ascii="Corbel" w:hAnsi="Corbel"/>
        </w:rPr>
      </w:pPr>
    </w:p>
    <w:p w14:paraId="6E84F268" w14:textId="60FA60E3" w:rsidR="007E61E9" w:rsidRDefault="007E61E9" w:rsidP="007E61E9">
      <w:pPr>
        <w:spacing w:after="0"/>
        <w:rPr>
          <w:rFonts w:ascii="Corbel" w:hAnsi="Corbel"/>
        </w:rPr>
      </w:pPr>
      <w:r w:rsidRPr="007E61E9">
        <w:rPr>
          <w:rFonts w:ascii="Corbel" w:hAnsi="Corbel"/>
        </w:rPr>
        <w:t xml:space="preserve">The </w:t>
      </w:r>
      <w:r w:rsidR="0052179A">
        <w:rPr>
          <w:rFonts w:ascii="Corbel" w:hAnsi="Corbel"/>
        </w:rPr>
        <w:t>s</w:t>
      </w:r>
      <w:r w:rsidRPr="007E61E9">
        <w:rPr>
          <w:rFonts w:ascii="Corbel" w:hAnsi="Corbel"/>
        </w:rPr>
        <w:t xml:space="preserve">ite is located within Dacorum Borough Council, Hertfordshire. It was allocated as a strategic housing site </w:t>
      </w:r>
      <w:r w:rsidR="00C96164">
        <w:rPr>
          <w:rFonts w:ascii="Corbel" w:hAnsi="Corbel"/>
        </w:rPr>
        <w:t xml:space="preserve">LA1 </w:t>
      </w:r>
      <w:r w:rsidRPr="007E61E9">
        <w:rPr>
          <w:rFonts w:ascii="Corbel" w:hAnsi="Corbel"/>
        </w:rPr>
        <w:t>and removed from the Greenbelt in 2017</w:t>
      </w:r>
      <w:r w:rsidR="00246B04">
        <w:rPr>
          <w:rFonts w:ascii="Corbel" w:hAnsi="Corbel"/>
        </w:rPr>
        <w:t>. It</w:t>
      </w:r>
      <w:r w:rsidR="00F65297">
        <w:rPr>
          <w:rFonts w:ascii="Corbel" w:hAnsi="Corbel"/>
        </w:rPr>
        <w:t xml:space="preserve"> </w:t>
      </w:r>
      <w:r w:rsidRPr="007E61E9">
        <w:rPr>
          <w:rFonts w:ascii="Corbel" w:hAnsi="Corbel"/>
        </w:rPr>
        <w:t>abuts the North and East of Hemel Hempstead Growth Area proposed in the Dacorum Local Plan 2020-2038</w:t>
      </w:r>
      <w:r w:rsidR="00246B04">
        <w:rPr>
          <w:rFonts w:ascii="Corbel" w:hAnsi="Corbel"/>
        </w:rPr>
        <w:t xml:space="preserve"> and t</w:t>
      </w:r>
      <w:r w:rsidR="001976DF">
        <w:rPr>
          <w:rFonts w:ascii="Corbel" w:hAnsi="Corbel"/>
        </w:rPr>
        <w:t>he remaining parcel 21174</w:t>
      </w:r>
      <w:r w:rsidR="00E32BD4">
        <w:rPr>
          <w:rFonts w:ascii="Corbel" w:hAnsi="Corbel"/>
        </w:rPr>
        <w:t>,</w:t>
      </w:r>
      <w:r w:rsidR="001976DF">
        <w:rPr>
          <w:rFonts w:ascii="Corbel" w:hAnsi="Corbel"/>
        </w:rPr>
        <w:t xml:space="preserve"> </w:t>
      </w:r>
      <w:r w:rsidR="00797D19">
        <w:rPr>
          <w:rFonts w:ascii="Corbel" w:hAnsi="Corbel"/>
        </w:rPr>
        <w:t>edged blue</w:t>
      </w:r>
      <w:r w:rsidR="00E32BD4">
        <w:rPr>
          <w:rFonts w:ascii="Corbel" w:hAnsi="Corbel"/>
        </w:rPr>
        <w:t>,</w:t>
      </w:r>
      <w:r w:rsidR="00797D19">
        <w:rPr>
          <w:rFonts w:ascii="Corbel" w:hAnsi="Corbel"/>
        </w:rPr>
        <w:t xml:space="preserve"> forms part of th</w:t>
      </w:r>
      <w:r w:rsidR="00246B04">
        <w:rPr>
          <w:rFonts w:ascii="Corbel" w:hAnsi="Corbel"/>
        </w:rPr>
        <w:t>at</w:t>
      </w:r>
      <w:r w:rsidR="00797D19">
        <w:rPr>
          <w:rFonts w:ascii="Corbel" w:hAnsi="Corbel"/>
        </w:rPr>
        <w:t xml:space="preserve"> wider Growth Area</w:t>
      </w:r>
      <w:r w:rsidR="00DC2829">
        <w:rPr>
          <w:rFonts w:ascii="Corbel" w:hAnsi="Corbel"/>
        </w:rPr>
        <w:t xml:space="preserve"> but is not part of this commission</w:t>
      </w:r>
      <w:r w:rsidR="00797D19">
        <w:rPr>
          <w:rFonts w:ascii="Corbel" w:hAnsi="Corbel"/>
        </w:rPr>
        <w:t>.</w:t>
      </w:r>
    </w:p>
    <w:p w14:paraId="44BDE1A3" w14:textId="4386094D" w:rsidR="00831739" w:rsidRDefault="00831739" w:rsidP="007E61E9">
      <w:pPr>
        <w:spacing w:after="0"/>
        <w:rPr>
          <w:rFonts w:ascii="Corbel" w:hAnsi="Corbel"/>
        </w:rPr>
      </w:pPr>
    </w:p>
    <w:p w14:paraId="013544E2" w14:textId="3AF38792" w:rsidR="007E61E9" w:rsidRDefault="00814136" w:rsidP="007A514A">
      <w:pPr>
        <w:spacing w:after="0"/>
        <w:rPr>
          <w:rFonts w:ascii="Corbel" w:hAnsi="Corbel"/>
        </w:rPr>
      </w:pPr>
      <w:r w:rsidRPr="00814136">
        <w:rPr>
          <w:rFonts w:ascii="Corbel" w:hAnsi="Corbel"/>
        </w:rPr>
        <w:t xml:space="preserve">The area within the Marchmont Farm LA1 allocation was previously in the ownership of three landowners; Homes England (14.90 ha), The Crown Estate (3 ha) and Dacorum Borough Council (0.7 ha).  Homes England acquired The Crown Estate’s land in March 2019 (shown coloured yellow in the plan below), </w:t>
      </w:r>
      <w:r w:rsidR="00080D29">
        <w:rPr>
          <w:rFonts w:ascii="Corbel" w:hAnsi="Corbel"/>
        </w:rPr>
        <w:t>because it</w:t>
      </w:r>
      <w:r w:rsidRPr="00814136">
        <w:rPr>
          <w:rFonts w:ascii="Corbel" w:hAnsi="Corbel"/>
        </w:rPr>
        <w:t xml:space="preserve"> acted as a ransom to Homes England’s land-holding to the north (shown coloured orange).</w:t>
      </w:r>
    </w:p>
    <w:p w14:paraId="5BB16D13" w14:textId="40B263B8" w:rsidR="00225E32" w:rsidRDefault="00225E32" w:rsidP="007A514A">
      <w:pPr>
        <w:spacing w:after="0"/>
        <w:rPr>
          <w:rFonts w:ascii="Corbel" w:hAnsi="Corbel"/>
        </w:rPr>
      </w:pPr>
    </w:p>
    <w:p w14:paraId="274087B5" w14:textId="1D080C1E" w:rsidR="003C6448" w:rsidRDefault="002366B2" w:rsidP="002366B2">
      <w:pPr>
        <w:spacing w:after="0"/>
        <w:rPr>
          <w:rFonts w:ascii="Corbel" w:hAnsi="Corbel"/>
        </w:rPr>
      </w:pPr>
      <w:r w:rsidRPr="002366B2">
        <w:rPr>
          <w:rFonts w:ascii="Corbel" w:hAnsi="Corbel"/>
        </w:rPr>
        <w:t xml:space="preserve">The Crown Estate retained development land to the north, and </w:t>
      </w:r>
      <w:r w:rsidR="003C6448">
        <w:rPr>
          <w:rFonts w:ascii="Corbel" w:hAnsi="Corbel"/>
        </w:rPr>
        <w:t>u</w:t>
      </w:r>
      <w:r w:rsidR="003C6448" w:rsidRPr="003C6448">
        <w:rPr>
          <w:rFonts w:ascii="Corbel" w:hAnsi="Corbel"/>
        </w:rPr>
        <w:t>nder the terms of the Sale and Purchase Agreement, Homes England is obliged to deliver the access</w:t>
      </w:r>
      <w:r w:rsidR="00E456E8">
        <w:rPr>
          <w:rFonts w:ascii="Corbel" w:hAnsi="Corbel"/>
        </w:rPr>
        <w:t>,</w:t>
      </w:r>
      <w:r w:rsidR="003C6448" w:rsidRPr="003C6448">
        <w:rPr>
          <w:rFonts w:ascii="Corbel" w:hAnsi="Corbel"/>
        </w:rPr>
        <w:t xml:space="preserve"> spine road </w:t>
      </w:r>
      <w:r w:rsidR="00E456E8">
        <w:rPr>
          <w:rFonts w:ascii="Corbel" w:hAnsi="Corbel"/>
        </w:rPr>
        <w:t xml:space="preserve">and services </w:t>
      </w:r>
      <w:r w:rsidR="005C7553">
        <w:rPr>
          <w:rFonts w:ascii="Corbel" w:hAnsi="Corbel"/>
        </w:rPr>
        <w:t xml:space="preserve">through </w:t>
      </w:r>
      <w:r w:rsidR="00AF2FC2">
        <w:rPr>
          <w:rFonts w:ascii="Corbel" w:hAnsi="Corbel"/>
        </w:rPr>
        <w:t>t</w:t>
      </w:r>
      <w:r w:rsidR="005C7553">
        <w:rPr>
          <w:rFonts w:ascii="Corbel" w:hAnsi="Corbel"/>
        </w:rPr>
        <w:t>he</w:t>
      </w:r>
      <w:r w:rsidR="00AF2FC2">
        <w:rPr>
          <w:rFonts w:ascii="Corbel" w:hAnsi="Corbel"/>
        </w:rPr>
        <w:t xml:space="preserve"> </w:t>
      </w:r>
      <w:r w:rsidR="00E456E8">
        <w:rPr>
          <w:rFonts w:ascii="Corbel" w:hAnsi="Corbel"/>
        </w:rPr>
        <w:t>s</w:t>
      </w:r>
      <w:r w:rsidR="00AF2FC2">
        <w:rPr>
          <w:rFonts w:ascii="Corbel" w:hAnsi="Corbel"/>
        </w:rPr>
        <w:t>ite</w:t>
      </w:r>
      <w:r w:rsidR="003C6448" w:rsidRPr="003C6448">
        <w:rPr>
          <w:rFonts w:ascii="Corbel" w:hAnsi="Corbel"/>
        </w:rPr>
        <w:t xml:space="preserve"> up to the northern boundary by March 2024.  </w:t>
      </w:r>
    </w:p>
    <w:p w14:paraId="380CC083" w14:textId="77777777" w:rsidR="003C6448" w:rsidRDefault="003C6448" w:rsidP="002366B2">
      <w:pPr>
        <w:spacing w:after="0"/>
        <w:rPr>
          <w:rFonts w:ascii="Corbel" w:hAnsi="Corbel"/>
        </w:rPr>
      </w:pPr>
    </w:p>
    <w:p w14:paraId="237D284A" w14:textId="671F95DF" w:rsidR="00814136" w:rsidRDefault="00814136" w:rsidP="007A514A">
      <w:pPr>
        <w:spacing w:after="0"/>
        <w:rPr>
          <w:rFonts w:ascii="Corbel" w:hAnsi="Corbel"/>
        </w:rPr>
      </w:pPr>
    </w:p>
    <w:p w14:paraId="41C56B3F" w14:textId="7E52D609" w:rsidR="009B5DC3" w:rsidRDefault="009B5DC3" w:rsidP="007A514A">
      <w:pPr>
        <w:spacing w:after="0"/>
        <w:rPr>
          <w:rFonts w:ascii="Corbel" w:hAnsi="Corbel"/>
        </w:rPr>
      </w:pPr>
      <w:r>
        <w:rPr>
          <w:rFonts w:ascii="Corbel" w:hAnsi="Corbel"/>
          <w:noProof/>
        </w:rPr>
        <w:drawing>
          <wp:inline distT="0" distB="0" distL="0" distR="0" wp14:anchorId="3AF60587" wp14:editId="4F52333C">
            <wp:extent cx="4665102" cy="5623743"/>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88412" cy="5651843"/>
                    </a:xfrm>
                    <a:prstGeom prst="rect">
                      <a:avLst/>
                    </a:prstGeom>
                    <a:noFill/>
                  </pic:spPr>
                </pic:pic>
              </a:graphicData>
            </a:graphic>
          </wp:inline>
        </w:drawing>
      </w:r>
    </w:p>
    <w:p w14:paraId="79773F2A" w14:textId="6EBF1774" w:rsidR="009B5DC3" w:rsidRDefault="009B5DC3" w:rsidP="007A514A">
      <w:pPr>
        <w:spacing w:after="0"/>
        <w:rPr>
          <w:rFonts w:ascii="Corbel" w:hAnsi="Corbel"/>
        </w:rPr>
      </w:pPr>
    </w:p>
    <w:p w14:paraId="33F3BE3E" w14:textId="77777777" w:rsidR="009B5DC3" w:rsidRDefault="009B5DC3" w:rsidP="007A514A">
      <w:pPr>
        <w:spacing w:after="0"/>
        <w:rPr>
          <w:rFonts w:ascii="Corbel" w:hAnsi="Corbel"/>
        </w:rPr>
      </w:pPr>
    </w:p>
    <w:p w14:paraId="1708BF47" w14:textId="5DDDDC77" w:rsidR="00814136" w:rsidRDefault="00AA3EBA" w:rsidP="007A514A">
      <w:pPr>
        <w:spacing w:after="0"/>
        <w:rPr>
          <w:rFonts w:ascii="Corbel" w:hAnsi="Corbel"/>
        </w:rPr>
      </w:pPr>
      <w:r w:rsidRPr="00AA3EBA">
        <w:rPr>
          <w:rFonts w:ascii="Corbel" w:hAnsi="Corbel"/>
        </w:rPr>
        <w:t>Homes England promote</w:t>
      </w:r>
      <w:r w:rsidR="00607683">
        <w:rPr>
          <w:rFonts w:ascii="Corbel" w:hAnsi="Corbel"/>
        </w:rPr>
        <w:t>d</w:t>
      </w:r>
      <w:r w:rsidRPr="00AA3EBA">
        <w:rPr>
          <w:rFonts w:ascii="Corbel" w:hAnsi="Corbel"/>
        </w:rPr>
        <w:t xml:space="preserve"> the removal </w:t>
      </w:r>
      <w:r w:rsidR="00382483">
        <w:rPr>
          <w:rFonts w:ascii="Corbel" w:hAnsi="Corbel"/>
        </w:rPr>
        <w:t xml:space="preserve">of the </w:t>
      </w:r>
      <w:r w:rsidR="002E5E17">
        <w:rPr>
          <w:rFonts w:ascii="Corbel" w:hAnsi="Corbel"/>
        </w:rPr>
        <w:t>S</w:t>
      </w:r>
      <w:r w:rsidR="00382483">
        <w:rPr>
          <w:rFonts w:ascii="Corbel" w:hAnsi="Corbel"/>
        </w:rPr>
        <w:t xml:space="preserve">ite </w:t>
      </w:r>
      <w:r w:rsidRPr="00AA3EBA">
        <w:rPr>
          <w:rFonts w:ascii="Corbel" w:hAnsi="Corbel"/>
        </w:rPr>
        <w:t>from the Greenbelt</w:t>
      </w:r>
      <w:r w:rsidR="001F40DA">
        <w:rPr>
          <w:rFonts w:ascii="Corbel" w:hAnsi="Corbel"/>
        </w:rPr>
        <w:t xml:space="preserve"> and </w:t>
      </w:r>
      <w:r w:rsidR="00911111">
        <w:rPr>
          <w:rFonts w:ascii="Corbel" w:hAnsi="Corbel"/>
        </w:rPr>
        <w:t xml:space="preserve">worked </w:t>
      </w:r>
      <w:r w:rsidR="001F40DA">
        <w:rPr>
          <w:rFonts w:ascii="Corbel" w:hAnsi="Corbel"/>
        </w:rPr>
        <w:t xml:space="preserve">with </w:t>
      </w:r>
      <w:r w:rsidR="003E01C0">
        <w:rPr>
          <w:rFonts w:ascii="Corbel" w:hAnsi="Corbel"/>
        </w:rPr>
        <w:t>the</w:t>
      </w:r>
      <w:r w:rsidRPr="00AA3EBA">
        <w:rPr>
          <w:rFonts w:ascii="Corbel" w:hAnsi="Corbel"/>
        </w:rPr>
        <w:t xml:space="preserve"> Local Planning Authority, to develop a Masterplan</w:t>
      </w:r>
      <w:r w:rsidR="003E01C0">
        <w:rPr>
          <w:rFonts w:ascii="Corbel" w:hAnsi="Corbel"/>
        </w:rPr>
        <w:t xml:space="preserve"> for the LA1 allocation</w:t>
      </w:r>
      <w:r w:rsidRPr="00AA3EBA">
        <w:rPr>
          <w:rFonts w:ascii="Corbel" w:hAnsi="Corbel"/>
        </w:rPr>
        <w:t>.   The allocation comprises the following:</w:t>
      </w:r>
    </w:p>
    <w:p w14:paraId="689D5CFA" w14:textId="5C42BD70" w:rsidR="00F65297" w:rsidRDefault="00F65297" w:rsidP="007A514A">
      <w:pPr>
        <w:spacing w:after="0"/>
        <w:rPr>
          <w:rFonts w:ascii="Corbel" w:hAnsi="Corbel"/>
        </w:rPr>
      </w:pPr>
    </w:p>
    <w:p w14:paraId="15A3616E" w14:textId="77777777" w:rsidR="00581468" w:rsidRPr="00581468" w:rsidRDefault="00581468" w:rsidP="00A40C41">
      <w:pPr>
        <w:spacing w:after="0"/>
        <w:ind w:firstLine="720"/>
        <w:rPr>
          <w:rFonts w:ascii="Corbel" w:hAnsi="Corbel"/>
        </w:rPr>
      </w:pPr>
      <w:r w:rsidRPr="00581468">
        <w:rPr>
          <w:rFonts w:ascii="Corbel" w:hAnsi="Corbel"/>
        </w:rPr>
        <w:t>•</w:t>
      </w:r>
      <w:r w:rsidRPr="00581468">
        <w:rPr>
          <w:rFonts w:ascii="Corbel" w:hAnsi="Corbel"/>
        </w:rPr>
        <w:tab/>
        <w:t>Up to 350 new dwellings (Use Class C3), including 40% affordable homes</w:t>
      </w:r>
    </w:p>
    <w:p w14:paraId="37DD79ED" w14:textId="77777777" w:rsidR="00581468" w:rsidRPr="00581468" w:rsidRDefault="00581468" w:rsidP="00A40C41">
      <w:pPr>
        <w:spacing w:after="0"/>
        <w:ind w:left="720" w:firstLine="720"/>
        <w:rPr>
          <w:rFonts w:ascii="Corbel" w:hAnsi="Corbel"/>
        </w:rPr>
      </w:pPr>
      <w:r w:rsidRPr="00581468">
        <w:rPr>
          <w:rFonts w:ascii="Corbel" w:hAnsi="Corbel"/>
        </w:rPr>
        <w:t>and for 5 Gypsy and Travellers pitches</w:t>
      </w:r>
    </w:p>
    <w:p w14:paraId="469B3F15" w14:textId="77777777" w:rsidR="00581468" w:rsidRPr="00581468" w:rsidRDefault="00581468" w:rsidP="00A40C41">
      <w:pPr>
        <w:spacing w:after="0"/>
        <w:ind w:firstLine="720"/>
        <w:rPr>
          <w:rFonts w:ascii="Corbel" w:hAnsi="Corbel"/>
        </w:rPr>
      </w:pPr>
      <w:r w:rsidRPr="00581468">
        <w:rPr>
          <w:rFonts w:ascii="Corbel" w:hAnsi="Corbel"/>
        </w:rPr>
        <w:t>•</w:t>
      </w:r>
      <w:r w:rsidRPr="00581468">
        <w:rPr>
          <w:rFonts w:ascii="Corbel" w:hAnsi="Corbel"/>
        </w:rPr>
        <w:tab/>
        <w:t>Extensive formal and informal open space, including play areas and natural open space</w:t>
      </w:r>
    </w:p>
    <w:p w14:paraId="4CCFD521" w14:textId="77777777" w:rsidR="00581468" w:rsidRPr="00581468" w:rsidRDefault="00581468" w:rsidP="00A40C41">
      <w:pPr>
        <w:spacing w:after="0"/>
        <w:ind w:firstLine="720"/>
        <w:rPr>
          <w:rFonts w:ascii="Corbel" w:hAnsi="Corbel"/>
        </w:rPr>
      </w:pPr>
      <w:r w:rsidRPr="00581468">
        <w:rPr>
          <w:rFonts w:ascii="Corbel" w:hAnsi="Corbel"/>
        </w:rPr>
        <w:t>•</w:t>
      </w:r>
      <w:r w:rsidRPr="00581468">
        <w:rPr>
          <w:rFonts w:ascii="Corbel" w:hAnsi="Corbel"/>
        </w:rPr>
        <w:tab/>
        <w:t>Extension to Margaret Lloyd Park</w:t>
      </w:r>
    </w:p>
    <w:p w14:paraId="5C303E49" w14:textId="77777777" w:rsidR="00581468" w:rsidRPr="00581468" w:rsidRDefault="00581468" w:rsidP="00A40C41">
      <w:pPr>
        <w:spacing w:after="0"/>
        <w:ind w:firstLine="720"/>
        <w:rPr>
          <w:rFonts w:ascii="Corbel" w:hAnsi="Corbel"/>
        </w:rPr>
      </w:pPr>
      <w:r w:rsidRPr="00581468">
        <w:rPr>
          <w:rFonts w:ascii="Corbel" w:hAnsi="Corbel"/>
        </w:rPr>
        <w:t>•</w:t>
      </w:r>
      <w:r w:rsidRPr="00581468">
        <w:rPr>
          <w:rFonts w:ascii="Corbel" w:hAnsi="Corbel"/>
        </w:rPr>
        <w:tab/>
        <w:t>Ecological mitigation</w:t>
      </w:r>
    </w:p>
    <w:p w14:paraId="41D2548E" w14:textId="77777777" w:rsidR="00581468" w:rsidRPr="00581468" w:rsidRDefault="00581468" w:rsidP="003F53C5">
      <w:pPr>
        <w:spacing w:after="0"/>
        <w:ind w:firstLine="720"/>
        <w:rPr>
          <w:rFonts w:ascii="Corbel" w:hAnsi="Corbel"/>
        </w:rPr>
      </w:pPr>
      <w:r w:rsidRPr="00581468">
        <w:rPr>
          <w:rFonts w:ascii="Corbel" w:hAnsi="Corbel"/>
        </w:rPr>
        <w:t>•</w:t>
      </w:r>
      <w:r w:rsidRPr="00581468">
        <w:rPr>
          <w:rFonts w:ascii="Corbel" w:hAnsi="Corbel"/>
        </w:rPr>
        <w:tab/>
        <w:t>New footpaths and cycleways connecting adjoining networks</w:t>
      </w:r>
    </w:p>
    <w:p w14:paraId="3D02A3DA" w14:textId="77777777" w:rsidR="00581468" w:rsidRPr="00581468" w:rsidRDefault="00581468" w:rsidP="003F53C5">
      <w:pPr>
        <w:spacing w:after="0"/>
        <w:ind w:firstLine="720"/>
        <w:rPr>
          <w:rFonts w:ascii="Corbel" w:hAnsi="Corbel"/>
        </w:rPr>
      </w:pPr>
      <w:r w:rsidRPr="00581468">
        <w:rPr>
          <w:rFonts w:ascii="Corbel" w:hAnsi="Corbel"/>
        </w:rPr>
        <w:t>•</w:t>
      </w:r>
      <w:r w:rsidRPr="00581468">
        <w:rPr>
          <w:rFonts w:ascii="Corbel" w:hAnsi="Corbel"/>
        </w:rPr>
        <w:tab/>
        <w:t>Vehicular routes and parking</w:t>
      </w:r>
    </w:p>
    <w:p w14:paraId="2954BAFD" w14:textId="77777777" w:rsidR="00581468" w:rsidRPr="00581468" w:rsidRDefault="00581468" w:rsidP="003F53C5">
      <w:pPr>
        <w:spacing w:after="0"/>
        <w:ind w:left="1440" w:hanging="720"/>
        <w:rPr>
          <w:rFonts w:ascii="Corbel" w:hAnsi="Corbel"/>
        </w:rPr>
      </w:pPr>
      <w:r w:rsidRPr="00581468">
        <w:rPr>
          <w:rFonts w:ascii="Corbel" w:hAnsi="Corbel"/>
        </w:rPr>
        <w:t>•</w:t>
      </w:r>
      <w:r w:rsidRPr="00581468">
        <w:rPr>
          <w:rFonts w:ascii="Corbel" w:hAnsi="Corbel"/>
        </w:rPr>
        <w:tab/>
        <w:t>Provision of new services/utilities and drainage infrastructure works (including sustainable surface water attenuation and control)</w:t>
      </w:r>
    </w:p>
    <w:p w14:paraId="329638C1" w14:textId="77777777" w:rsidR="00581468" w:rsidRPr="00581468" w:rsidRDefault="00581468" w:rsidP="003F53C5">
      <w:pPr>
        <w:spacing w:after="0"/>
        <w:ind w:firstLine="720"/>
        <w:rPr>
          <w:rFonts w:ascii="Corbel" w:hAnsi="Corbel"/>
        </w:rPr>
      </w:pPr>
      <w:r w:rsidRPr="00581468">
        <w:rPr>
          <w:rFonts w:ascii="Corbel" w:hAnsi="Corbel"/>
        </w:rPr>
        <w:t>•</w:t>
      </w:r>
      <w:r w:rsidRPr="00581468">
        <w:rPr>
          <w:rFonts w:ascii="Corbel" w:hAnsi="Corbel"/>
        </w:rPr>
        <w:tab/>
        <w:t>Main site access from Link Road</w:t>
      </w:r>
    </w:p>
    <w:p w14:paraId="480C0A79" w14:textId="77777777" w:rsidR="00581468" w:rsidRPr="00581468" w:rsidRDefault="00581468" w:rsidP="00581468">
      <w:pPr>
        <w:spacing w:after="0"/>
        <w:rPr>
          <w:rFonts w:ascii="Corbel" w:hAnsi="Corbel"/>
        </w:rPr>
      </w:pPr>
    </w:p>
    <w:p w14:paraId="04DAD1F2" w14:textId="24ACCDCF" w:rsidR="00B974E3" w:rsidRDefault="0035068D" w:rsidP="002366B2">
      <w:pPr>
        <w:spacing w:after="0"/>
        <w:rPr>
          <w:rFonts w:ascii="Corbel" w:hAnsi="Corbel"/>
        </w:rPr>
      </w:pPr>
      <w:r>
        <w:rPr>
          <w:rFonts w:ascii="Corbel" w:hAnsi="Corbel"/>
        </w:rPr>
        <w:t xml:space="preserve">The application </w:t>
      </w:r>
      <w:r w:rsidR="0052179A">
        <w:rPr>
          <w:rFonts w:ascii="Corbel" w:hAnsi="Corbel"/>
        </w:rPr>
        <w:t>s</w:t>
      </w:r>
      <w:r w:rsidR="004200AD">
        <w:rPr>
          <w:rFonts w:ascii="Corbel" w:hAnsi="Corbel"/>
        </w:rPr>
        <w:t xml:space="preserve">ite </w:t>
      </w:r>
      <w:r>
        <w:rPr>
          <w:rFonts w:ascii="Corbel" w:hAnsi="Corbel"/>
        </w:rPr>
        <w:t xml:space="preserve">does not </w:t>
      </w:r>
      <w:r w:rsidR="00B9477E">
        <w:rPr>
          <w:rFonts w:ascii="Corbel" w:hAnsi="Corbel"/>
        </w:rPr>
        <w:t>cover the whole of the LA</w:t>
      </w:r>
      <w:r w:rsidR="00AC2DD1">
        <w:rPr>
          <w:rFonts w:ascii="Corbel" w:hAnsi="Corbel"/>
        </w:rPr>
        <w:t>1</w:t>
      </w:r>
      <w:r w:rsidR="00B9477E">
        <w:rPr>
          <w:rFonts w:ascii="Corbel" w:hAnsi="Corbel"/>
        </w:rPr>
        <w:t xml:space="preserve"> allocation</w:t>
      </w:r>
      <w:r w:rsidR="00AC2DD1">
        <w:rPr>
          <w:rFonts w:ascii="Corbel" w:hAnsi="Corbel"/>
        </w:rPr>
        <w:t xml:space="preserve">. </w:t>
      </w:r>
      <w:r w:rsidR="00EC69C9">
        <w:rPr>
          <w:rFonts w:ascii="Corbel" w:hAnsi="Corbel"/>
        </w:rPr>
        <w:t xml:space="preserve">Homes England </w:t>
      </w:r>
      <w:r w:rsidR="00C177BF">
        <w:rPr>
          <w:rFonts w:ascii="Corbel" w:hAnsi="Corbel"/>
        </w:rPr>
        <w:t xml:space="preserve">approached Dacorum Borough Council </w:t>
      </w:r>
      <w:r w:rsidR="00EC69C9">
        <w:rPr>
          <w:rFonts w:ascii="Corbel" w:hAnsi="Corbel"/>
        </w:rPr>
        <w:t xml:space="preserve">to acquire </w:t>
      </w:r>
      <w:r w:rsidR="00B00ECC" w:rsidRPr="00B00ECC">
        <w:rPr>
          <w:rFonts w:ascii="Corbel" w:hAnsi="Corbel"/>
        </w:rPr>
        <w:t>the</w:t>
      </w:r>
      <w:r w:rsidR="005D5E16">
        <w:rPr>
          <w:rFonts w:ascii="Corbel" w:hAnsi="Corbel"/>
        </w:rPr>
        <w:t>ir</w:t>
      </w:r>
      <w:r w:rsidR="00B00ECC" w:rsidRPr="00B00ECC">
        <w:rPr>
          <w:rFonts w:ascii="Corbel" w:hAnsi="Corbel"/>
        </w:rPr>
        <w:t xml:space="preserve"> </w:t>
      </w:r>
      <w:r w:rsidR="00682019">
        <w:rPr>
          <w:rFonts w:ascii="Corbel" w:hAnsi="Corbel"/>
        </w:rPr>
        <w:t>land</w:t>
      </w:r>
      <w:r w:rsidR="00B00ECC" w:rsidRPr="00B00ECC">
        <w:rPr>
          <w:rFonts w:ascii="Corbel" w:hAnsi="Corbel"/>
        </w:rPr>
        <w:t xml:space="preserve"> </w:t>
      </w:r>
      <w:r w:rsidR="004C1622">
        <w:rPr>
          <w:rFonts w:ascii="Corbel" w:hAnsi="Corbel"/>
        </w:rPr>
        <w:t>h</w:t>
      </w:r>
      <w:r w:rsidR="00B00ECC" w:rsidRPr="00B00ECC">
        <w:rPr>
          <w:rFonts w:ascii="Corbel" w:hAnsi="Corbel"/>
        </w:rPr>
        <w:t xml:space="preserve">owever, Homes England was unable to secure the </w:t>
      </w:r>
      <w:r w:rsidR="00CF5107">
        <w:rPr>
          <w:rFonts w:ascii="Corbel" w:hAnsi="Corbel"/>
        </w:rPr>
        <w:t xml:space="preserve">whole </w:t>
      </w:r>
      <w:r w:rsidR="00DE0758">
        <w:rPr>
          <w:rFonts w:ascii="Corbel" w:hAnsi="Corbel"/>
        </w:rPr>
        <w:t>allocation</w:t>
      </w:r>
      <w:r w:rsidR="00B00ECC" w:rsidRPr="00B00ECC">
        <w:rPr>
          <w:rFonts w:ascii="Corbel" w:hAnsi="Corbel"/>
        </w:rPr>
        <w:t xml:space="preserve">.  </w:t>
      </w:r>
      <w:r w:rsidR="00C177BF">
        <w:rPr>
          <w:rFonts w:ascii="Corbel" w:hAnsi="Corbel"/>
        </w:rPr>
        <w:t>T</w:t>
      </w:r>
      <w:r w:rsidR="00B00ECC" w:rsidRPr="00B00ECC">
        <w:rPr>
          <w:rFonts w:ascii="Corbel" w:hAnsi="Corbel"/>
        </w:rPr>
        <w:t>he Council ha</w:t>
      </w:r>
      <w:r w:rsidR="004C1622">
        <w:rPr>
          <w:rFonts w:ascii="Corbel" w:hAnsi="Corbel"/>
        </w:rPr>
        <w:t>s</w:t>
      </w:r>
      <w:r w:rsidR="00B00ECC" w:rsidRPr="00B00ECC">
        <w:rPr>
          <w:rFonts w:ascii="Corbel" w:hAnsi="Corbel"/>
        </w:rPr>
        <w:t xml:space="preserve"> been developing </w:t>
      </w:r>
      <w:r w:rsidR="00C177BF">
        <w:rPr>
          <w:rFonts w:ascii="Corbel" w:hAnsi="Corbel"/>
        </w:rPr>
        <w:t xml:space="preserve">a proposal for </w:t>
      </w:r>
      <w:r w:rsidR="00C177BF" w:rsidRPr="00C177BF">
        <w:rPr>
          <w:rFonts w:ascii="Corbel" w:hAnsi="Corbel"/>
        </w:rPr>
        <w:t xml:space="preserve">up to 35 homes (houses and flats) </w:t>
      </w:r>
      <w:r w:rsidR="00B00ECC" w:rsidRPr="00B00ECC">
        <w:rPr>
          <w:rFonts w:ascii="Corbel" w:hAnsi="Corbel"/>
        </w:rPr>
        <w:t xml:space="preserve">for this site in isolation (not serviced by Homes England’s land) for inclusion within their own development programme.  </w:t>
      </w:r>
      <w:r w:rsidR="003D6176">
        <w:rPr>
          <w:rFonts w:ascii="Corbel" w:hAnsi="Corbel"/>
        </w:rPr>
        <w:t xml:space="preserve">The site will be linked </w:t>
      </w:r>
      <w:r w:rsidR="0052179A">
        <w:rPr>
          <w:rFonts w:ascii="Corbel" w:hAnsi="Corbel"/>
        </w:rPr>
        <w:t>to the Homes England</w:t>
      </w:r>
      <w:r w:rsidR="00DD1D06">
        <w:rPr>
          <w:rFonts w:ascii="Corbel" w:hAnsi="Corbel"/>
        </w:rPr>
        <w:t xml:space="preserve"> site</w:t>
      </w:r>
      <w:r w:rsidR="0052179A">
        <w:rPr>
          <w:rFonts w:ascii="Corbel" w:hAnsi="Corbel"/>
        </w:rPr>
        <w:t xml:space="preserve"> </w:t>
      </w:r>
      <w:r w:rsidR="003D6176">
        <w:rPr>
          <w:rFonts w:ascii="Corbel" w:hAnsi="Corbel"/>
        </w:rPr>
        <w:t xml:space="preserve">by footpaths and </w:t>
      </w:r>
      <w:r w:rsidR="00D716B2">
        <w:rPr>
          <w:rFonts w:ascii="Corbel" w:hAnsi="Corbel"/>
        </w:rPr>
        <w:t>an emergency vehicular access which is part of this commission</w:t>
      </w:r>
      <w:r w:rsidR="00662717">
        <w:rPr>
          <w:rFonts w:ascii="Corbel" w:hAnsi="Corbel"/>
        </w:rPr>
        <w:t>.</w:t>
      </w:r>
    </w:p>
    <w:p w14:paraId="0727DCE0" w14:textId="01C3F889" w:rsidR="00B974E3" w:rsidRDefault="00B974E3" w:rsidP="002366B2">
      <w:pPr>
        <w:spacing w:after="0"/>
        <w:rPr>
          <w:rFonts w:ascii="Corbel" w:hAnsi="Corbel"/>
        </w:rPr>
      </w:pPr>
    </w:p>
    <w:p w14:paraId="2B06D41C" w14:textId="4F411A29" w:rsidR="006403C0" w:rsidRDefault="00571757" w:rsidP="00236555">
      <w:pPr>
        <w:spacing w:after="0"/>
        <w:rPr>
          <w:rFonts w:ascii="Corbel" w:hAnsi="Corbel" w:cstheme="minorHAnsi"/>
          <w:color w:val="000000" w:themeColor="text1"/>
          <w:szCs w:val="20"/>
        </w:rPr>
      </w:pPr>
      <w:r w:rsidRPr="00571757">
        <w:rPr>
          <w:rFonts w:ascii="Corbel" w:hAnsi="Corbel" w:cstheme="minorHAnsi"/>
          <w:color w:val="000000" w:themeColor="text1"/>
          <w:szCs w:val="20"/>
        </w:rPr>
        <w:t xml:space="preserve"> </w:t>
      </w:r>
    </w:p>
    <w:p w14:paraId="19DA15CB" w14:textId="0B03CD67" w:rsidR="00D7796F" w:rsidRPr="00EA52CC" w:rsidRDefault="00942BD3" w:rsidP="00F21922">
      <w:pPr>
        <w:pStyle w:val="ListParagraph"/>
        <w:numPr>
          <w:ilvl w:val="1"/>
          <w:numId w:val="5"/>
        </w:numPr>
        <w:autoSpaceDE w:val="0"/>
        <w:autoSpaceDN w:val="0"/>
        <w:adjustRightInd w:val="0"/>
        <w:spacing w:after="0"/>
        <w:rPr>
          <w:rFonts w:ascii="Corbel" w:hAnsi="Corbel" w:cs="ArialMT"/>
          <w:b/>
          <w:bCs/>
          <w:color w:val="1F497D" w:themeColor="text2"/>
          <w:sz w:val="32"/>
          <w:szCs w:val="32"/>
        </w:rPr>
      </w:pPr>
      <w:r w:rsidRPr="00EA52CC">
        <w:rPr>
          <w:rFonts w:ascii="Corbel" w:hAnsi="Corbel" w:cs="ArialMT"/>
          <w:b/>
          <w:bCs/>
          <w:color w:val="1F497D" w:themeColor="text2"/>
          <w:sz w:val="32"/>
          <w:szCs w:val="32"/>
        </w:rPr>
        <w:t>T</w:t>
      </w:r>
      <w:r w:rsidR="00D7796F" w:rsidRPr="00EA52CC">
        <w:rPr>
          <w:rFonts w:ascii="Corbel" w:hAnsi="Corbel" w:cs="ArialMT"/>
          <w:b/>
          <w:bCs/>
          <w:color w:val="1F497D" w:themeColor="text2"/>
          <w:sz w:val="32"/>
          <w:szCs w:val="32"/>
        </w:rPr>
        <w:t xml:space="preserve">he </w:t>
      </w:r>
      <w:r w:rsidR="000435D4">
        <w:rPr>
          <w:rFonts w:ascii="Corbel" w:hAnsi="Corbel" w:cs="ArialMT"/>
          <w:b/>
          <w:bCs/>
          <w:color w:val="1F497D" w:themeColor="text2"/>
          <w:sz w:val="32"/>
          <w:szCs w:val="32"/>
        </w:rPr>
        <w:t xml:space="preserve">proposed </w:t>
      </w:r>
      <w:r w:rsidR="00D670CC">
        <w:rPr>
          <w:rFonts w:ascii="Corbel" w:hAnsi="Corbel" w:cs="ArialMT"/>
          <w:b/>
          <w:bCs/>
          <w:color w:val="1F497D" w:themeColor="text2"/>
          <w:sz w:val="32"/>
          <w:szCs w:val="32"/>
        </w:rPr>
        <w:t xml:space="preserve">Marchmont Farm </w:t>
      </w:r>
      <w:r w:rsidR="00D663A6">
        <w:rPr>
          <w:rFonts w:ascii="Corbel" w:hAnsi="Corbel" w:cs="ArialMT"/>
          <w:b/>
          <w:bCs/>
          <w:color w:val="1F497D" w:themeColor="text2"/>
          <w:sz w:val="32"/>
          <w:szCs w:val="32"/>
        </w:rPr>
        <w:t xml:space="preserve">development </w:t>
      </w:r>
    </w:p>
    <w:p w14:paraId="5837A011" w14:textId="77777777" w:rsidR="00CA5537" w:rsidRDefault="00CA5537" w:rsidP="00236555">
      <w:pPr>
        <w:autoSpaceDE w:val="0"/>
        <w:autoSpaceDN w:val="0"/>
        <w:adjustRightInd w:val="0"/>
        <w:spacing w:after="0"/>
        <w:rPr>
          <w:rFonts w:ascii="Corbel" w:hAnsi="Corbel" w:cs="ArialMT"/>
          <w:highlight w:val="yellow"/>
        </w:rPr>
      </w:pPr>
    </w:p>
    <w:p w14:paraId="3AD936EC" w14:textId="1D23F836" w:rsidR="00CA5537" w:rsidRPr="00CA5537" w:rsidRDefault="00B0661E" w:rsidP="00CA5537">
      <w:pPr>
        <w:autoSpaceDE w:val="0"/>
        <w:autoSpaceDN w:val="0"/>
        <w:adjustRightInd w:val="0"/>
        <w:spacing w:after="0"/>
        <w:rPr>
          <w:rFonts w:ascii="Corbel" w:hAnsi="Corbel" w:cs="ArialMT"/>
        </w:rPr>
      </w:pPr>
      <w:r>
        <w:rPr>
          <w:rFonts w:ascii="Corbel" w:hAnsi="Corbel" w:cs="ArialMT"/>
        </w:rPr>
        <w:t>DBC resolved to grant outline planning c</w:t>
      </w:r>
      <w:r w:rsidR="00CA5537" w:rsidRPr="00CA5537">
        <w:rPr>
          <w:rFonts w:ascii="Corbel" w:hAnsi="Corbel" w:cs="ArialMT"/>
        </w:rPr>
        <w:t>onsent</w:t>
      </w:r>
      <w:r>
        <w:rPr>
          <w:rFonts w:ascii="Corbel" w:hAnsi="Corbel" w:cs="ArialMT"/>
        </w:rPr>
        <w:t>,</w:t>
      </w:r>
      <w:r w:rsidR="00CA5537" w:rsidRPr="00CA5537">
        <w:rPr>
          <w:rFonts w:ascii="Corbel" w:hAnsi="Corbel" w:cs="ArialMT"/>
        </w:rPr>
        <w:t xml:space="preserve"> </w:t>
      </w:r>
      <w:r>
        <w:rPr>
          <w:rFonts w:ascii="Corbel" w:hAnsi="Corbel" w:cs="ArialMT"/>
        </w:rPr>
        <w:t>subject to agreeing the  S106,</w:t>
      </w:r>
      <w:r w:rsidR="00CA5537" w:rsidRPr="00CA5537">
        <w:rPr>
          <w:rFonts w:ascii="Corbel" w:hAnsi="Corbel" w:cs="ArialMT"/>
        </w:rPr>
        <w:t xml:space="preserve"> on 2</w:t>
      </w:r>
      <w:r w:rsidR="00DD1D06">
        <w:rPr>
          <w:rFonts w:ascii="Corbel" w:hAnsi="Corbel" w:cs="ArialMT"/>
        </w:rPr>
        <w:t>9</w:t>
      </w:r>
      <w:r w:rsidR="00CA5537" w:rsidRPr="00CA5537">
        <w:rPr>
          <w:rFonts w:ascii="Corbel" w:hAnsi="Corbel" w:cs="ArialMT"/>
        </w:rPr>
        <w:t xml:space="preserve"> April</w:t>
      </w:r>
      <w:r w:rsidR="00DD1D06">
        <w:rPr>
          <w:rFonts w:ascii="Corbel" w:hAnsi="Corbel" w:cs="ArialMT"/>
        </w:rPr>
        <w:t xml:space="preserve"> 2021</w:t>
      </w:r>
      <w:r w:rsidR="00CA5537" w:rsidRPr="00CA5537">
        <w:rPr>
          <w:rFonts w:ascii="Corbel" w:hAnsi="Corbel" w:cs="ArialMT"/>
        </w:rPr>
        <w:t xml:space="preserve"> </w:t>
      </w:r>
      <w:bookmarkStart w:id="2" w:name="_Hlk73452825"/>
      <w:r w:rsidR="00CA5537" w:rsidRPr="00CA5537">
        <w:rPr>
          <w:rFonts w:ascii="Corbel" w:hAnsi="Corbel" w:cs="ArialMT"/>
        </w:rPr>
        <w:t xml:space="preserve"> </w:t>
      </w:r>
      <w:r>
        <w:rPr>
          <w:rFonts w:ascii="Corbel" w:hAnsi="Corbel" w:cs="ArialMT"/>
        </w:rPr>
        <w:t xml:space="preserve">for </w:t>
      </w:r>
      <w:r w:rsidR="00CA5537" w:rsidRPr="00CA5537">
        <w:rPr>
          <w:rFonts w:ascii="Corbel" w:hAnsi="Corbel" w:cs="ArialMT"/>
        </w:rPr>
        <w:t xml:space="preserve">19/02749/MOA </w:t>
      </w:r>
      <w:bookmarkEnd w:id="2"/>
      <w:r w:rsidR="00CA5537" w:rsidRPr="00CA5537">
        <w:rPr>
          <w:rFonts w:ascii="Corbel" w:hAnsi="Corbel" w:cs="ArialMT"/>
        </w:rPr>
        <w:t xml:space="preserve">comprising:  up to 350 dwellings, land for 5 gypsy &amp; traveller pitches. Vehicular access from A4147, public open space including extension to Margaret Lloyd Park and associated landscaping, infrastructure and drainage. Detailed approval for access arrangements (Revised Scheme: Emergency Access Link to Laidon Square) Land </w:t>
      </w:r>
      <w:r w:rsidR="00D670CC">
        <w:rPr>
          <w:rFonts w:ascii="Corbel" w:hAnsi="Corbel" w:cs="ArialMT"/>
        </w:rPr>
        <w:t>a</w:t>
      </w:r>
      <w:r w:rsidR="00CA5537" w:rsidRPr="00CA5537">
        <w:rPr>
          <w:rFonts w:ascii="Corbel" w:hAnsi="Corbel" w:cs="ArialMT"/>
        </w:rPr>
        <w:t>t Marchmont Farm Piccotts End Lane Hemel Hempstead Hertfordshire HP2 6JH. See parameter plan below.</w:t>
      </w:r>
    </w:p>
    <w:p w14:paraId="3A1CC2D8" w14:textId="77777777" w:rsidR="00CA5537" w:rsidRPr="00CA5537" w:rsidRDefault="00CA5537" w:rsidP="00CA5537">
      <w:pPr>
        <w:autoSpaceDE w:val="0"/>
        <w:autoSpaceDN w:val="0"/>
        <w:adjustRightInd w:val="0"/>
        <w:spacing w:after="0"/>
        <w:rPr>
          <w:rFonts w:ascii="Corbel" w:hAnsi="Corbel" w:cs="ArialMT"/>
        </w:rPr>
      </w:pPr>
    </w:p>
    <w:p w14:paraId="7213E564" w14:textId="7C6B9A67" w:rsidR="00CA5537" w:rsidRDefault="00CA5537" w:rsidP="00CA5537">
      <w:pPr>
        <w:autoSpaceDE w:val="0"/>
        <w:autoSpaceDN w:val="0"/>
        <w:adjustRightInd w:val="0"/>
        <w:spacing w:after="0"/>
        <w:rPr>
          <w:rFonts w:ascii="Corbel" w:hAnsi="Corbel" w:cs="ArialMT"/>
          <w:highlight w:val="yellow"/>
        </w:rPr>
      </w:pPr>
      <w:r w:rsidRPr="00CA5537">
        <w:rPr>
          <w:rFonts w:ascii="Corbel" w:hAnsi="Corbel" w:cs="ArialMT"/>
        </w:rPr>
        <w:t>Further information regarding the site constraints is provided within the Environmental Statement and Design and Access Statement approved as part of outline planning permission. The draft conditions and S106 are appended.</w:t>
      </w:r>
    </w:p>
    <w:p w14:paraId="38804ADC" w14:textId="77777777" w:rsidR="00CA5537" w:rsidRDefault="00CA5537" w:rsidP="00236555">
      <w:pPr>
        <w:autoSpaceDE w:val="0"/>
        <w:autoSpaceDN w:val="0"/>
        <w:adjustRightInd w:val="0"/>
        <w:spacing w:after="0"/>
        <w:rPr>
          <w:rFonts w:ascii="Corbel" w:hAnsi="Corbel" w:cs="ArialMT"/>
          <w:highlight w:val="yellow"/>
        </w:rPr>
      </w:pPr>
    </w:p>
    <w:p w14:paraId="6E56EABD" w14:textId="3E9621D2" w:rsidR="00EF1BC0" w:rsidRDefault="00780803" w:rsidP="00236555">
      <w:pPr>
        <w:autoSpaceDE w:val="0"/>
        <w:autoSpaceDN w:val="0"/>
        <w:adjustRightInd w:val="0"/>
        <w:spacing w:after="0"/>
        <w:rPr>
          <w:rFonts w:ascii="Corbel" w:hAnsi="Corbel" w:cs="ArialMT"/>
          <w:highlight w:val="yellow"/>
        </w:rPr>
      </w:pPr>
      <w:r>
        <w:rPr>
          <w:rFonts w:ascii="Corbel" w:hAnsi="Corbel" w:cs="ArialMT"/>
          <w:noProof/>
          <w:highlight w:val="yellow"/>
        </w:rPr>
        <w:lastRenderedPageBreak/>
        <w:drawing>
          <wp:inline distT="0" distB="0" distL="0" distR="0" wp14:anchorId="29F610BC" wp14:editId="5CBFA126">
            <wp:extent cx="6437630" cy="9017000"/>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37630" cy="9017000"/>
                    </a:xfrm>
                    <a:prstGeom prst="rect">
                      <a:avLst/>
                    </a:prstGeom>
                    <a:noFill/>
                  </pic:spPr>
                </pic:pic>
              </a:graphicData>
            </a:graphic>
          </wp:inline>
        </w:drawing>
      </w:r>
    </w:p>
    <w:p w14:paraId="7CC44665" w14:textId="77777777" w:rsidR="00EF1BC0" w:rsidRDefault="00EF1BC0" w:rsidP="00236555">
      <w:pPr>
        <w:autoSpaceDE w:val="0"/>
        <w:autoSpaceDN w:val="0"/>
        <w:adjustRightInd w:val="0"/>
        <w:spacing w:after="0"/>
        <w:rPr>
          <w:rFonts w:ascii="Corbel" w:hAnsi="Corbel" w:cs="ArialMT"/>
          <w:highlight w:val="yellow"/>
        </w:rPr>
      </w:pPr>
    </w:p>
    <w:p w14:paraId="35EC7904" w14:textId="2C58CD32" w:rsidR="00EF1BC0" w:rsidRDefault="000427BC" w:rsidP="00236555">
      <w:pPr>
        <w:autoSpaceDE w:val="0"/>
        <w:autoSpaceDN w:val="0"/>
        <w:adjustRightInd w:val="0"/>
        <w:spacing w:after="0"/>
        <w:rPr>
          <w:rFonts w:ascii="Corbel" w:hAnsi="Corbel" w:cs="ArialMT"/>
          <w:highlight w:val="yellow"/>
        </w:rPr>
      </w:pPr>
      <w:r w:rsidRPr="000427BC">
        <w:rPr>
          <w:rFonts w:ascii="Corbel" w:hAnsi="Corbel" w:cs="ArialMT"/>
        </w:rPr>
        <w:t>Homes England’s disposal strategy is to provide the strategic infrastructure upfront and sell on serviced land parcels to the market. The current intention is that the site would be brought forward in two phases of delivery comprising Phase 1 on the south side and Phase 2 on the north  side of Piccotts End Lane, but that within these there would be different sized development parcels to facilitate the potential for SMEs to compete for a role in its delivery. It is currently envisaged that Homes England, acting as master developer, will appoint and work with the selected partner(s) responsible for satisfying relevant planning conditions/obligations in S.106 and obtaining Reserved Matters approvals for their development parcel</w:t>
      </w:r>
      <w:r w:rsidR="004638C7">
        <w:rPr>
          <w:rFonts w:ascii="Corbel" w:hAnsi="Corbel" w:cs="ArialMT"/>
        </w:rPr>
        <w:t>.</w:t>
      </w:r>
    </w:p>
    <w:p w14:paraId="1F328C42" w14:textId="703A2014" w:rsidR="00EF1BC0" w:rsidRDefault="00EF1BC0" w:rsidP="00236555">
      <w:pPr>
        <w:autoSpaceDE w:val="0"/>
        <w:autoSpaceDN w:val="0"/>
        <w:adjustRightInd w:val="0"/>
        <w:spacing w:after="0"/>
        <w:rPr>
          <w:rFonts w:ascii="Corbel" w:hAnsi="Corbel" w:cs="ArialMT"/>
          <w:highlight w:val="yellow"/>
        </w:rPr>
      </w:pPr>
    </w:p>
    <w:p w14:paraId="4371B321" w14:textId="795F90C1" w:rsidR="008E6183" w:rsidRDefault="00D93059" w:rsidP="00F21922">
      <w:pPr>
        <w:pStyle w:val="ListParagraph"/>
        <w:numPr>
          <w:ilvl w:val="0"/>
          <w:numId w:val="5"/>
        </w:numPr>
        <w:autoSpaceDE w:val="0"/>
        <w:autoSpaceDN w:val="0"/>
        <w:adjustRightInd w:val="0"/>
        <w:spacing w:after="0"/>
        <w:rPr>
          <w:rFonts w:ascii="Corbel" w:hAnsi="Corbel" w:cs="ArialMT"/>
          <w:b/>
          <w:bCs/>
          <w:color w:val="1F497D" w:themeColor="text2"/>
          <w:sz w:val="32"/>
          <w:szCs w:val="32"/>
        </w:rPr>
      </w:pPr>
      <w:r>
        <w:rPr>
          <w:rFonts w:ascii="Corbel" w:hAnsi="Corbel" w:cs="ArialMT"/>
          <w:b/>
          <w:bCs/>
          <w:color w:val="1F497D" w:themeColor="text2"/>
          <w:sz w:val="32"/>
          <w:szCs w:val="32"/>
        </w:rPr>
        <w:t>Purpose and s</w:t>
      </w:r>
      <w:r w:rsidR="008E6183">
        <w:rPr>
          <w:rFonts w:ascii="Corbel" w:hAnsi="Corbel" w:cs="ArialMT"/>
          <w:b/>
          <w:bCs/>
          <w:color w:val="1F497D" w:themeColor="text2"/>
          <w:sz w:val="32"/>
          <w:szCs w:val="32"/>
        </w:rPr>
        <w:t>cope of the Appointment</w:t>
      </w:r>
    </w:p>
    <w:p w14:paraId="038B9450" w14:textId="524D6899" w:rsidR="00E5312D" w:rsidRDefault="00E5312D" w:rsidP="00E5312D">
      <w:pPr>
        <w:autoSpaceDE w:val="0"/>
        <w:autoSpaceDN w:val="0"/>
        <w:adjustRightInd w:val="0"/>
        <w:spacing w:after="0"/>
        <w:rPr>
          <w:rFonts w:ascii="Corbel" w:hAnsi="Corbel" w:cs="ArialMT"/>
          <w:b/>
          <w:bCs/>
          <w:color w:val="1F497D" w:themeColor="text2"/>
          <w:sz w:val="32"/>
          <w:szCs w:val="32"/>
        </w:rPr>
      </w:pPr>
    </w:p>
    <w:p w14:paraId="4C496C62" w14:textId="3E529826" w:rsidR="002B60F8" w:rsidRPr="002B60F8" w:rsidRDefault="008E6183" w:rsidP="002B60F8">
      <w:pPr>
        <w:spacing w:after="0"/>
        <w:rPr>
          <w:rFonts w:ascii="Corbel" w:hAnsi="Corbel"/>
        </w:rPr>
      </w:pPr>
      <w:r w:rsidRPr="004D4B58">
        <w:rPr>
          <w:rFonts w:ascii="Corbel" w:hAnsi="Corbel"/>
        </w:rPr>
        <w:t xml:space="preserve">The purpose of this commission is to appoint a multidisciplinary technical consultant to </w:t>
      </w:r>
      <w:r w:rsidR="00B94680" w:rsidRPr="00B94680">
        <w:rPr>
          <w:rFonts w:ascii="Corbel" w:hAnsi="Corbel"/>
        </w:rPr>
        <w:t xml:space="preserve">deliver the upfront infrastructure </w:t>
      </w:r>
      <w:r w:rsidR="007D3034">
        <w:rPr>
          <w:rFonts w:ascii="Corbel" w:hAnsi="Corbel"/>
        </w:rPr>
        <w:t>design</w:t>
      </w:r>
      <w:r w:rsidR="00D75BAC">
        <w:rPr>
          <w:rFonts w:ascii="Corbel" w:hAnsi="Corbel"/>
        </w:rPr>
        <w:t xml:space="preserve"> </w:t>
      </w:r>
      <w:r w:rsidR="00B94680">
        <w:rPr>
          <w:rFonts w:ascii="Corbel" w:hAnsi="Corbel"/>
        </w:rPr>
        <w:t xml:space="preserve">in order </w:t>
      </w:r>
      <w:r w:rsidR="00B94680" w:rsidRPr="00B94680">
        <w:rPr>
          <w:rFonts w:ascii="Corbel" w:hAnsi="Corbel"/>
        </w:rPr>
        <w:t>to de</w:t>
      </w:r>
      <w:r w:rsidR="00B94680">
        <w:rPr>
          <w:rFonts w:ascii="Corbel" w:hAnsi="Corbel"/>
        </w:rPr>
        <w:t>-</w:t>
      </w:r>
      <w:r w:rsidR="00B94680" w:rsidRPr="00B94680">
        <w:rPr>
          <w:rFonts w:ascii="Corbel" w:hAnsi="Corbel"/>
        </w:rPr>
        <w:t>risk the scheme</w:t>
      </w:r>
      <w:r w:rsidR="00357E9A">
        <w:rPr>
          <w:rFonts w:ascii="Corbel" w:hAnsi="Corbel"/>
        </w:rPr>
        <w:t>,</w:t>
      </w:r>
      <w:r w:rsidR="00B94680" w:rsidRPr="00B94680">
        <w:rPr>
          <w:rFonts w:ascii="Corbel" w:hAnsi="Corbel"/>
        </w:rPr>
        <w:t xml:space="preserve"> but also set the quality threshold for the whole development.</w:t>
      </w:r>
      <w:r w:rsidR="0065132B">
        <w:rPr>
          <w:rFonts w:ascii="Corbel" w:hAnsi="Corbel"/>
        </w:rPr>
        <w:t xml:space="preserve"> </w:t>
      </w:r>
      <w:r w:rsidR="002B60F8" w:rsidRPr="002B60F8">
        <w:rPr>
          <w:rFonts w:ascii="Corbel" w:hAnsi="Corbel"/>
        </w:rPr>
        <w:t xml:space="preserve">The commission requires the appointment of a professional services team to provide a full range of </w:t>
      </w:r>
      <w:r w:rsidR="005015EC">
        <w:rPr>
          <w:rFonts w:ascii="Corbel" w:hAnsi="Corbel"/>
        </w:rPr>
        <w:t xml:space="preserve">planning, </w:t>
      </w:r>
      <w:r w:rsidR="002B60F8" w:rsidRPr="002B60F8">
        <w:rPr>
          <w:rFonts w:ascii="Corbel" w:hAnsi="Corbel"/>
        </w:rPr>
        <w:t xml:space="preserve">technical </w:t>
      </w:r>
      <w:r w:rsidR="005015EC">
        <w:rPr>
          <w:rFonts w:ascii="Corbel" w:hAnsi="Corbel"/>
        </w:rPr>
        <w:t xml:space="preserve">and engineering </w:t>
      </w:r>
      <w:r w:rsidR="002B60F8" w:rsidRPr="002B60F8">
        <w:rPr>
          <w:rFonts w:ascii="Corbel" w:hAnsi="Corbel"/>
        </w:rPr>
        <w:t>services to deliver the project scope and liaise with development partners</w:t>
      </w:r>
      <w:r w:rsidR="0065132B">
        <w:rPr>
          <w:rFonts w:ascii="Corbel" w:hAnsi="Corbel"/>
        </w:rPr>
        <w:t xml:space="preserve"> including</w:t>
      </w:r>
      <w:r w:rsidR="00810331">
        <w:rPr>
          <w:rFonts w:ascii="Corbel" w:hAnsi="Corbel"/>
        </w:rPr>
        <w:t>, in brief</w:t>
      </w:r>
      <w:r w:rsidR="0065132B">
        <w:rPr>
          <w:rFonts w:ascii="Corbel" w:hAnsi="Corbel"/>
        </w:rPr>
        <w:t>:</w:t>
      </w:r>
      <w:r w:rsidR="002B60F8" w:rsidRPr="002B60F8">
        <w:rPr>
          <w:rFonts w:ascii="Corbel" w:hAnsi="Corbel"/>
        </w:rPr>
        <w:t xml:space="preserve">  </w:t>
      </w:r>
    </w:p>
    <w:p w14:paraId="37CFD0AE" w14:textId="77777777" w:rsidR="002B60F8" w:rsidRPr="002B60F8" w:rsidRDefault="002B60F8" w:rsidP="002B60F8">
      <w:pPr>
        <w:spacing w:after="0"/>
        <w:rPr>
          <w:rFonts w:ascii="Corbel" w:hAnsi="Corbel"/>
        </w:rPr>
      </w:pPr>
      <w:r w:rsidRPr="002B60F8">
        <w:rPr>
          <w:rFonts w:ascii="Corbel" w:hAnsi="Corbel"/>
        </w:rPr>
        <w:t xml:space="preserve"> </w:t>
      </w:r>
    </w:p>
    <w:p w14:paraId="3A857E53" w14:textId="77777777" w:rsidR="002B60F8" w:rsidRPr="002B60F8" w:rsidRDefault="002B60F8" w:rsidP="00EE5B37">
      <w:pPr>
        <w:spacing w:after="0"/>
        <w:ind w:left="720"/>
        <w:rPr>
          <w:rFonts w:ascii="Corbel" w:hAnsi="Corbel"/>
        </w:rPr>
      </w:pPr>
      <w:r w:rsidRPr="002B60F8">
        <w:rPr>
          <w:rFonts w:ascii="Corbel" w:hAnsi="Corbel"/>
        </w:rPr>
        <w:t>1.</w:t>
      </w:r>
      <w:r w:rsidRPr="002B60F8">
        <w:rPr>
          <w:rFonts w:ascii="Corbel" w:hAnsi="Corbel"/>
        </w:rPr>
        <w:tab/>
        <w:t xml:space="preserve">Town Planning and Sustainability Strategy, Socio, Environmental and Economic Impact </w:t>
      </w:r>
    </w:p>
    <w:p w14:paraId="2E4C0B33" w14:textId="77777777" w:rsidR="002B60F8" w:rsidRPr="002B60F8" w:rsidRDefault="002B60F8" w:rsidP="002B60F8">
      <w:pPr>
        <w:spacing w:after="0"/>
        <w:rPr>
          <w:rFonts w:ascii="Corbel" w:hAnsi="Corbel"/>
        </w:rPr>
      </w:pPr>
    </w:p>
    <w:p w14:paraId="36565D39" w14:textId="77777777" w:rsidR="002B60F8" w:rsidRPr="002B60F8" w:rsidRDefault="002B60F8" w:rsidP="00EE5B37">
      <w:pPr>
        <w:spacing w:after="0"/>
        <w:ind w:left="720"/>
        <w:rPr>
          <w:rFonts w:ascii="Corbel" w:hAnsi="Corbel"/>
        </w:rPr>
      </w:pPr>
      <w:r w:rsidRPr="002B60F8">
        <w:rPr>
          <w:rFonts w:ascii="Corbel" w:hAnsi="Corbel"/>
        </w:rPr>
        <w:t>2.</w:t>
      </w:r>
      <w:r w:rsidRPr="002B60F8">
        <w:rPr>
          <w:rFonts w:ascii="Corbel" w:hAnsi="Corbel"/>
        </w:rPr>
        <w:tab/>
        <w:t>Consultation, stakeholder and community engagement</w:t>
      </w:r>
    </w:p>
    <w:p w14:paraId="2A43284D" w14:textId="77777777" w:rsidR="002B60F8" w:rsidRPr="002B60F8" w:rsidRDefault="002B60F8" w:rsidP="002B60F8">
      <w:pPr>
        <w:spacing w:after="0"/>
        <w:rPr>
          <w:rFonts w:ascii="Corbel" w:hAnsi="Corbel"/>
        </w:rPr>
      </w:pPr>
      <w:r w:rsidRPr="002B60F8">
        <w:rPr>
          <w:rFonts w:ascii="Corbel" w:hAnsi="Corbel"/>
        </w:rPr>
        <w:tab/>
      </w:r>
    </w:p>
    <w:p w14:paraId="6D6DEE95" w14:textId="77777777" w:rsidR="002B60F8" w:rsidRPr="002B60F8" w:rsidRDefault="002B60F8" w:rsidP="00EE5B37">
      <w:pPr>
        <w:spacing w:after="0"/>
        <w:ind w:left="720"/>
        <w:rPr>
          <w:rFonts w:ascii="Corbel" w:hAnsi="Corbel"/>
        </w:rPr>
      </w:pPr>
      <w:r w:rsidRPr="002B60F8">
        <w:rPr>
          <w:rFonts w:ascii="Corbel" w:hAnsi="Corbel"/>
        </w:rPr>
        <w:t>3.</w:t>
      </w:r>
      <w:r w:rsidRPr="002B60F8">
        <w:rPr>
          <w:rFonts w:ascii="Corbel" w:hAnsi="Corbel"/>
        </w:rPr>
        <w:tab/>
        <w:t xml:space="preserve">Masterplanning and urban design, architecture, CDM services </w:t>
      </w:r>
    </w:p>
    <w:p w14:paraId="2D66B773" w14:textId="77777777" w:rsidR="002B60F8" w:rsidRPr="002B60F8" w:rsidRDefault="002B60F8" w:rsidP="002B60F8">
      <w:pPr>
        <w:spacing w:after="0"/>
        <w:rPr>
          <w:rFonts w:ascii="Corbel" w:hAnsi="Corbel"/>
        </w:rPr>
      </w:pPr>
    </w:p>
    <w:p w14:paraId="58989137" w14:textId="07539D20" w:rsidR="002B60F8" w:rsidRDefault="002B60F8" w:rsidP="00EE5B37">
      <w:pPr>
        <w:spacing w:after="0"/>
        <w:ind w:left="720"/>
        <w:rPr>
          <w:rFonts w:ascii="Corbel" w:hAnsi="Corbel"/>
        </w:rPr>
      </w:pPr>
      <w:r w:rsidRPr="002B60F8">
        <w:rPr>
          <w:rFonts w:ascii="Corbel" w:hAnsi="Corbel"/>
        </w:rPr>
        <w:t>4.</w:t>
      </w:r>
      <w:r w:rsidRPr="002B60F8">
        <w:rPr>
          <w:rFonts w:ascii="Corbel" w:hAnsi="Corbel"/>
        </w:rPr>
        <w:tab/>
      </w:r>
      <w:r w:rsidR="008D7577" w:rsidRPr="008D7577">
        <w:rPr>
          <w:rFonts w:ascii="Corbel" w:hAnsi="Corbel"/>
        </w:rPr>
        <w:t>Establish a site wide global Civil 3D model that will form the base for all technical designs, including earthworks strategy, drainage and highway design.</w:t>
      </w:r>
    </w:p>
    <w:p w14:paraId="2DBF8D1F" w14:textId="77777777" w:rsidR="00EC2471" w:rsidRPr="002B60F8" w:rsidRDefault="00EC2471" w:rsidP="00EE5B37">
      <w:pPr>
        <w:spacing w:after="0"/>
        <w:ind w:left="720"/>
        <w:rPr>
          <w:rFonts w:ascii="Corbel" w:hAnsi="Corbel"/>
        </w:rPr>
      </w:pPr>
    </w:p>
    <w:p w14:paraId="7AB672A8" w14:textId="55F94BD3" w:rsidR="00EC2471" w:rsidRDefault="002B60F8" w:rsidP="00EE5B37">
      <w:pPr>
        <w:spacing w:after="0"/>
        <w:ind w:left="720"/>
        <w:rPr>
          <w:rFonts w:ascii="Corbel" w:hAnsi="Corbel"/>
        </w:rPr>
      </w:pPr>
      <w:r w:rsidRPr="002B60F8">
        <w:rPr>
          <w:rFonts w:ascii="Corbel" w:hAnsi="Corbel"/>
        </w:rPr>
        <w:t>5.</w:t>
      </w:r>
      <w:r w:rsidRPr="002B60F8">
        <w:rPr>
          <w:rFonts w:ascii="Corbel" w:hAnsi="Corbel"/>
        </w:rPr>
        <w:tab/>
      </w:r>
      <w:r w:rsidR="00EC2471" w:rsidRPr="00EC2471">
        <w:rPr>
          <w:rFonts w:ascii="Corbel" w:hAnsi="Corbel"/>
        </w:rPr>
        <w:t>Earthworks Strategy – to minimise and balance cut / fill across the site and avoid / minimise any retaining structures and significant earth movement.</w:t>
      </w:r>
    </w:p>
    <w:p w14:paraId="3C1CE9C5" w14:textId="77777777" w:rsidR="00EC2471" w:rsidRDefault="00EC2471" w:rsidP="00EE5B37">
      <w:pPr>
        <w:spacing w:after="0"/>
        <w:ind w:left="720"/>
        <w:rPr>
          <w:rFonts w:ascii="Corbel" w:hAnsi="Corbel"/>
        </w:rPr>
      </w:pPr>
    </w:p>
    <w:p w14:paraId="76780E0D" w14:textId="4A37BF1A" w:rsidR="002B60F8" w:rsidRDefault="001808CD" w:rsidP="00EE5B37">
      <w:pPr>
        <w:spacing w:after="0"/>
        <w:ind w:left="720"/>
        <w:rPr>
          <w:rFonts w:ascii="Corbel" w:hAnsi="Corbel"/>
        </w:rPr>
      </w:pPr>
      <w:r>
        <w:rPr>
          <w:rFonts w:ascii="Corbel" w:hAnsi="Corbel"/>
        </w:rPr>
        <w:t xml:space="preserve">6.    </w:t>
      </w:r>
      <w:r w:rsidR="0056276F" w:rsidRPr="0056276F">
        <w:rPr>
          <w:rFonts w:ascii="Corbel" w:hAnsi="Corbel"/>
        </w:rPr>
        <w:tab/>
        <w:t>Detailed drainage design of both foul and surface water, including SuDS and obtaining technical approvals</w:t>
      </w:r>
    </w:p>
    <w:p w14:paraId="65769CE1" w14:textId="4E0F4FBF" w:rsidR="00CD6564" w:rsidRDefault="00CD6564" w:rsidP="00EE5B37">
      <w:pPr>
        <w:spacing w:after="0"/>
        <w:ind w:left="720"/>
        <w:rPr>
          <w:rFonts w:ascii="Corbel" w:hAnsi="Corbel"/>
        </w:rPr>
      </w:pPr>
    </w:p>
    <w:p w14:paraId="3C7337D7" w14:textId="308DAF6B" w:rsidR="00CD6564" w:rsidRDefault="0056276F" w:rsidP="00EE5B37">
      <w:pPr>
        <w:spacing w:after="0"/>
        <w:ind w:left="720"/>
        <w:rPr>
          <w:rFonts w:ascii="Corbel" w:hAnsi="Corbel"/>
        </w:rPr>
      </w:pPr>
      <w:r>
        <w:rPr>
          <w:rFonts w:ascii="Corbel" w:hAnsi="Corbel"/>
        </w:rPr>
        <w:t>7</w:t>
      </w:r>
      <w:r w:rsidR="00F472E9">
        <w:rPr>
          <w:rFonts w:ascii="Corbel" w:hAnsi="Corbel"/>
        </w:rPr>
        <w:t>.</w:t>
      </w:r>
      <w:r w:rsidR="00B00DFB" w:rsidRPr="00B00DFB">
        <w:t xml:space="preserve"> </w:t>
      </w:r>
      <w:r w:rsidR="00B00DFB" w:rsidRPr="00B00DFB">
        <w:rPr>
          <w:rFonts w:ascii="Corbel" w:hAnsi="Corbel"/>
        </w:rPr>
        <w:tab/>
      </w:r>
      <w:r w:rsidR="001808CD" w:rsidRPr="001808CD">
        <w:rPr>
          <w:rFonts w:ascii="Corbel" w:hAnsi="Corbel"/>
        </w:rPr>
        <w:t>Detailed highways design including obtaining technical approvals.</w:t>
      </w:r>
    </w:p>
    <w:p w14:paraId="25847497" w14:textId="6579837E" w:rsidR="00B00DFB" w:rsidRDefault="00B00DFB" w:rsidP="00EE5B37">
      <w:pPr>
        <w:spacing w:after="0"/>
        <w:ind w:left="720"/>
        <w:rPr>
          <w:rFonts w:ascii="Corbel" w:hAnsi="Corbel"/>
        </w:rPr>
      </w:pPr>
    </w:p>
    <w:p w14:paraId="01B67349" w14:textId="182DC900" w:rsidR="00B00DFB" w:rsidRPr="002B60F8" w:rsidRDefault="0056276F" w:rsidP="00EE5B37">
      <w:pPr>
        <w:spacing w:after="0"/>
        <w:ind w:left="720"/>
        <w:rPr>
          <w:rFonts w:ascii="Corbel" w:hAnsi="Corbel"/>
        </w:rPr>
      </w:pPr>
      <w:r>
        <w:rPr>
          <w:rFonts w:ascii="Corbel" w:hAnsi="Corbel"/>
        </w:rPr>
        <w:t>8</w:t>
      </w:r>
      <w:r w:rsidR="00721300" w:rsidRPr="00721300">
        <w:rPr>
          <w:rFonts w:ascii="Corbel" w:hAnsi="Corbel"/>
        </w:rPr>
        <w:t>.</w:t>
      </w:r>
      <w:r w:rsidR="00721300" w:rsidRPr="00721300">
        <w:rPr>
          <w:rFonts w:ascii="Corbel" w:hAnsi="Corbel"/>
        </w:rPr>
        <w:tab/>
        <w:t>Detailed utilities and services design including obtaining any necessary approvals and liaison with providers regarding off-site reinforcement, points of connection and on-site networks, plus diversions and/or protection of existing assets.</w:t>
      </w:r>
    </w:p>
    <w:p w14:paraId="76C00061" w14:textId="77777777" w:rsidR="002B60F8" w:rsidRPr="002B60F8" w:rsidRDefault="002B60F8" w:rsidP="002B60F8">
      <w:pPr>
        <w:spacing w:after="0"/>
        <w:rPr>
          <w:rFonts w:ascii="Corbel" w:hAnsi="Corbel"/>
        </w:rPr>
      </w:pPr>
    </w:p>
    <w:p w14:paraId="3EDB8C97" w14:textId="15466839" w:rsidR="002B60F8" w:rsidRDefault="0056276F" w:rsidP="00EE5B37">
      <w:pPr>
        <w:spacing w:after="0"/>
        <w:ind w:left="720"/>
        <w:rPr>
          <w:rFonts w:ascii="Corbel" w:hAnsi="Corbel"/>
        </w:rPr>
      </w:pPr>
      <w:r>
        <w:rPr>
          <w:rFonts w:ascii="Corbel" w:hAnsi="Corbel"/>
        </w:rPr>
        <w:t>9</w:t>
      </w:r>
      <w:r w:rsidR="002B60F8" w:rsidRPr="002B60F8">
        <w:rPr>
          <w:rFonts w:ascii="Corbel" w:hAnsi="Corbel"/>
        </w:rPr>
        <w:t>.</w:t>
      </w:r>
      <w:r w:rsidR="002B60F8" w:rsidRPr="002B60F8">
        <w:rPr>
          <w:rFonts w:ascii="Corbel" w:hAnsi="Corbel"/>
        </w:rPr>
        <w:tab/>
      </w:r>
      <w:r w:rsidR="00F32792">
        <w:rPr>
          <w:rFonts w:ascii="Corbel" w:hAnsi="Corbel"/>
        </w:rPr>
        <w:t xml:space="preserve">Detailed </w:t>
      </w:r>
      <w:r w:rsidR="001F6104">
        <w:rPr>
          <w:rFonts w:ascii="Corbel" w:hAnsi="Corbel"/>
        </w:rPr>
        <w:t>l</w:t>
      </w:r>
      <w:r w:rsidR="002B60F8" w:rsidRPr="002B60F8">
        <w:rPr>
          <w:rFonts w:ascii="Corbel" w:hAnsi="Corbel"/>
        </w:rPr>
        <w:t>andscape design including public realm, open space, planting and play strategies, aligned to the biodiversity and ecology strategy and wider infrastructure coordination.</w:t>
      </w:r>
    </w:p>
    <w:p w14:paraId="5E1A9712" w14:textId="77777777" w:rsidR="00BD63E8" w:rsidRPr="002B60F8" w:rsidRDefault="00BD63E8" w:rsidP="00EE5B37">
      <w:pPr>
        <w:spacing w:after="0"/>
        <w:ind w:left="720"/>
        <w:rPr>
          <w:rFonts w:ascii="Corbel" w:hAnsi="Corbel"/>
        </w:rPr>
      </w:pPr>
    </w:p>
    <w:p w14:paraId="7C178769" w14:textId="77777777" w:rsidR="00345D51" w:rsidRDefault="00345D51" w:rsidP="00E93E8C">
      <w:pPr>
        <w:spacing w:after="0"/>
        <w:ind w:left="720"/>
        <w:rPr>
          <w:rFonts w:ascii="Corbel" w:hAnsi="Corbel"/>
        </w:rPr>
      </w:pPr>
    </w:p>
    <w:p w14:paraId="1C8B22E1" w14:textId="26FACBF0" w:rsidR="002B60F8" w:rsidRPr="002B60F8" w:rsidRDefault="000F1542" w:rsidP="00E93E8C">
      <w:pPr>
        <w:spacing w:after="0"/>
        <w:ind w:left="720"/>
        <w:rPr>
          <w:rFonts w:ascii="Corbel" w:hAnsi="Corbel"/>
        </w:rPr>
      </w:pPr>
      <w:r>
        <w:rPr>
          <w:rFonts w:ascii="Corbel" w:hAnsi="Corbel"/>
        </w:rPr>
        <w:t>1</w:t>
      </w:r>
      <w:r w:rsidR="003826C0">
        <w:rPr>
          <w:rFonts w:ascii="Corbel" w:hAnsi="Corbel"/>
        </w:rPr>
        <w:t>0</w:t>
      </w:r>
      <w:r w:rsidR="00CA51BB">
        <w:rPr>
          <w:rFonts w:ascii="Corbel" w:hAnsi="Corbel"/>
        </w:rPr>
        <w:t>.</w:t>
      </w:r>
      <w:r w:rsidR="002B60F8" w:rsidRPr="002B60F8">
        <w:rPr>
          <w:rFonts w:ascii="Corbel" w:hAnsi="Corbel"/>
        </w:rPr>
        <w:tab/>
        <w:t>Technical and site investigations and reporting, including design advice for surveys, enhancements and mitigation to support the delivery of the access points and spine roads, associated earthworks, drainage, utilities and services</w:t>
      </w:r>
      <w:r w:rsidR="0056276F">
        <w:rPr>
          <w:rFonts w:ascii="Corbel" w:hAnsi="Corbel"/>
        </w:rPr>
        <w:t>.</w:t>
      </w:r>
    </w:p>
    <w:p w14:paraId="20C5C537" w14:textId="77777777" w:rsidR="002B60F8" w:rsidRPr="002B60F8" w:rsidRDefault="002B60F8" w:rsidP="002B60F8">
      <w:pPr>
        <w:spacing w:after="0"/>
        <w:rPr>
          <w:rFonts w:ascii="Corbel" w:hAnsi="Corbel"/>
        </w:rPr>
      </w:pPr>
    </w:p>
    <w:p w14:paraId="09F7BC62" w14:textId="7258F10F" w:rsidR="00E93E8C" w:rsidRDefault="000F1542" w:rsidP="00E93E8C">
      <w:pPr>
        <w:spacing w:after="0"/>
        <w:ind w:left="720"/>
        <w:rPr>
          <w:rFonts w:ascii="Corbel" w:hAnsi="Corbel"/>
        </w:rPr>
      </w:pPr>
      <w:r>
        <w:rPr>
          <w:rFonts w:ascii="Corbel" w:hAnsi="Corbel"/>
        </w:rPr>
        <w:t>1</w:t>
      </w:r>
      <w:r w:rsidR="003826C0">
        <w:rPr>
          <w:rFonts w:ascii="Corbel" w:hAnsi="Corbel"/>
        </w:rPr>
        <w:t>1</w:t>
      </w:r>
      <w:r w:rsidR="002B60F8" w:rsidRPr="002B60F8">
        <w:rPr>
          <w:rFonts w:ascii="Corbel" w:hAnsi="Corbel"/>
        </w:rPr>
        <w:t>.</w:t>
      </w:r>
      <w:r w:rsidR="002B60F8" w:rsidRPr="002B60F8">
        <w:rPr>
          <w:rFonts w:ascii="Corbel" w:hAnsi="Corbel"/>
        </w:rPr>
        <w:tab/>
        <w:t>Project, cost and risk management and governance, with cost plan preparation Management and delivery strategies and plans – including the Construction Environmental Management Plan and other Management Plans and Strategies.</w:t>
      </w:r>
    </w:p>
    <w:p w14:paraId="4ABF000F" w14:textId="77777777" w:rsidR="002B60F8" w:rsidRPr="002B60F8" w:rsidRDefault="002B60F8" w:rsidP="002B60F8">
      <w:pPr>
        <w:spacing w:after="0"/>
        <w:rPr>
          <w:rFonts w:ascii="Corbel" w:hAnsi="Corbel"/>
        </w:rPr>
      </w:pPr>
    </w:p>
    <w:p w14:paraId="1C720DAD" w14:textId="70119F59" w:rsidR="002B60F8" w:rsidRPr="006B53BB" w:rsidRDefault="002B60F8" w:rsidP="00206B8B">
      <w:pPr>
        <w:spacing w:after="0"/>
        <w:ind w:left="720"/>
        <w:rPr>
          <w:rFonts w:ascii="Corbel" w:hAnsi="Corbel"/>
        </w:rPr>
      </w:pPr>
      <w:r w:rsidRPr="006B53BB">
        <w:rPr>
          <w:rFonts w:ascii="Corbel" w:hAnsi="Corbel"/>
        </w:rPr>
        <w:t>1</w:t>
      </w:r>
      <w:r w:rsidR="003826C0">
        <w:rPr>
          <w:rFonts w:ascii="Corbel" w:hAnsi="Corbel"/>
        </w:rPr>
        <w:t>2</w:t>
      </w:r>
      <w:r w:rsidRPr="006B53BB">
        <w:rPr>
          <w:rFonts w:ascii="Corbel" w:hAnsi="Corbel"/>
        </w:rPr>
        <w:t>.</w:t>
      </w:r>
      <w:r w:rsidR="0045089C" w:rsidRPr="006B53BB">
        <w:rPr>
          <w:rFonts w:ascii="Corbel" w:hAnsi="Corbel"/>
        </w:rPr>
        <w:t xml:space="preserve"> </w:t>
      </w:r>
      <w:r w:rsidR="00206B8B">
        <w:rPr>
          <w:rFonts w:ascii="Corbel" w:hAnsi="Corbel"/>
        </w:rPr>
        <w:t xml:space="preserve">          </w:t>
      </w:r>
      <w:r w:rsidR="00FE4063">
        <w:rPr>
          <w:rFonts w:ascii="Corbel" w:hAnsi="Corbel"/>
        </w:rPr>
        <w:t>Infrastructure works p</w:t>
      </w:r>
      <w:r w:rsidRPr="006B53BB">
        <w:rPr>
          <w:rFonts w:ascii="Corbel" w:hAnsi="Corbel"/>
        </w:rPr>
        <w:t xml:space="preserve">rocurement and </w:t>
      </w:r>
      <w:r w:rsidR="00EC54AF">
        <w:rPr>
          <w:rFonts w:ascii="Corbel" w:hAnsi="Corbel"/>
        </w:rPr>
        <w:t>c</w:t>
      </w:r>
      <w:r w:rsidRPr="006B53BB">
        <w:rPr>
          <w:rFonts w:ascii="Corbel" w:hAnsi="Corbel"/>
        </w:rPr>
        <w:t xml:space="preserve">ontract </w:t>
      </w:r>
      <w:r w:rsidR="00EC54AF">
        <w:rPr>
          <w:rFonts w:ascii="Corbel" w:hAnsi="Corbel"/>
        </w:rPr>
        <w:t>m</w:t>
      </w:r>
      <w:r w:rsidRPr="006B53BB">
        <w:rPr>
          <w:rFonts w:ascii="Corbel" w:hAnsi="Corbel"/>
        </w:rPr>
        <w:t>anagement</w:t>
      </w:r>
      <w:r w:rsidR="0056276F">
        <w:rPr>
          <w:rFonts w:ascii="Corbel" w:hAnsi="Corbel"/>
        </w:rPr>
        <w:t>.</w:t>
      </w:r>
      <w:r w:rsidRPr="006B53BB">
        <w:rPr>
          <w:rFonts w:ascii="Corbel" w:hAnsi="Corbel"/>
        </w:rPr>
        <w:t xml:space="preserve"> </w:t>
      </w:r>
    </w:p>
    <w:p w14:paraId="5E837199" w14:textId="77777777" w:rsidR="002B60F8" w:rsidRPr="002B60F8" w:rsidRDefault="002B60F8" w:rsidP="002B60F8">
      <w:pPr>
        <w:spacing w:after="0"/>
        <w:rPr>
          <w:rFonts w:ascii="Corbel" w:hAnsi="Corbel"/>
        </w:rPr>
      </w:pPr>
    </w:p>
    <w:p w14:paraId="457C5CCD" w14:textId="7CBB1995" w:rsidR="002B60F8" w:rsidRDefault="002B60F8" w:rsidP="00206B8B">
      <w:pPr>
        <w:spacing w:after="0"/>
        <w:ind w:left="720"/>
        <w:rPr>
          <w:rFonts w:ascii="Corbel" w:hAnsi="Corbel"/>
        </w:rPr>
      </w:pPr>
      <w:r w:rsidRPr="002B60F8">
        <w:rPr>
          <w:rFonts w:ascii="Corbel" w:hAnsi="Corbel"/>
        </w:rPr>
        <w:t>1</w:t>
      </w:r>
      <w:r w:rsidR="003826C0">
        <w:rPr>
          <w:rFonts w:ascii="Corbel" w:hAnsi="Corbel"/>
        </w:rPr>
        <w:t>3</w:t>
      </w:r>
      <w:r w:rsidRPr="002B60F8">
        <w:rPr>
          <w:rFonts w:ascii="Corbel" w:hAnsi="Corbel"/>
        </w:rPr>
        <w:t>.</w:t>
      </w:r>
      <w:r w:rsidRPr="002B60F8">
        <w:rPr>
          <w:rFonts w:ascii="Corbel" w:hAnsi="Corbel"/>
        </w:rPr>
        <w:tab/>
        <w:t>Additional services as may be required to support delivery of the project for Homes England</w:t>
      </w:r>
      <w:r w:rsidR="00BA750D">
        <w:rPr>
          <w:rFonts w:ascii="Corbel" w:hAnsi="Corbel"/>
        </w:rPr>
        <w:t>,</w:t>
      </w:r>
      <w:r w:rsidR="00FF0E7E">
        <w:rPr>
          <w:rFonts w:ascii="Corbel" w:hAnsi="Corbel"/>
        </w:rPr>
        <w:t xml:space="preserve"> </w:t>
      </w:r>
      <w:r w:rsidR="00FF0E7E" w:rsidRPr="00FF0E7E">
        <w:rPr>
          <w:rFonts w:ascii="Corbel" w:hAnsi="Corbel"/>
        </w:rPr>
        <w:t>including but not limited to additional planning, technical, engineering, delivery management and further surveys and studies.</w:t>
      </w:r>
    </w:p>
    <w:p w14:paraId="71EFEE57" w14:textId="77777777" w:rsidR="002B60F8" w:rsidRDefault="002B60F8" w:rsidP="008E6183">
      <w:pPr>
        <w:spacing w:after="0"/>
        <w:rPr>
          <w:rFonts w:ascii="Corbel" w:hAnsi="Corbel"/>
        </w:rPr>
      </w:pPr>
    </w:p>
    <w:p w14:paraId="1E7CF406" w14:textId="1D5682B5" w:rsidR="00DD00CA" w:rsidRDefault="00DD00CA" w:rsidP="00236555">
      <w:pPr>
        <w:autoSpaceDE w:val="0"/>
        <w:autoSpaceDN w:val="0"/>
        <w:adjustRightInd w:val="0"/>
        <w:spacing w:after="0"/>
        <w:rPr>
          <w:rFonts w:ascii="Corbel" w:hAnsi="Corbel" w:cs="ArialMT"/>
        </w:rPr>
      </w:pPr>
      <w:r w:rsidRPr="00DD00CA">
        <w:rPr>
          <w:rFonts w:ascii="Corbel" w:hAnsi="Corbel" w:cs="ArialMT"/>
        </w:rPr>
        <w:t xml:space="preserve">A more comprehensive list of minimum service requirements is presented in Appendix </w:t>
      </w:r>
      <w:r>
        <w:rPr>
          <w:rFonts w:ascii="Corbel" w:hAnsi="Corbel" w:cs="ArialMT"/>
        </w:rPr>
        <w:t>C.</w:t>
      </w:r>
    </w:p>
    <w:p w14:paraId="5D7197A5" w14:textId="67CC2A3A" w:rsidR="00D93A6F" w:rsidRDefault="004C2ABC" w:rsidP="00236555">
      <w:pPr>
        <w:autoSpaceDE w:val="0"/>
        <w:autoSpaceDN w:val="0"/>
        <w:adjustRightInd w:val="0"/>
        <w:spacing w:after="0"/>
        <w:rPr>
          <w:rFonts w:ascii="Corbel" w:hAnsi="Corbel" w:cs="ArialMT"/>
        </w:rPr>
      </w:pPr>
      <w:r w:rsidRPr="004C2ABC">
        <w:rPr>
          <w:rFonts w:ascii="Corbel" w:hAnsi="Corbel" w:cs="ArialMT"/>
        </w:rPr>
        <w:t>One consultancy may not have all the expertise needed to fulfil this brief</w:t>
      </w:r>
      <w:r w:rsidR="00D4758A">
        <w:rPr>
          <w:rFonts w:ascii="Corbel" w:hAnsi="Corbel" w:cs="ArialMT"/>
        </w:rPr>
        <w:t xml:space="preserve"> and </w:t>
      </w:r>
      <w:r w:rsidR="00D4758A" w:rsidRPr="00D4758A">
        <w:rPr>
          <w:rFonts w:ascii="Corbel" w:hAnsi="Corbel" w:cs="ArialMT"/>
        </w:rPr>
        <w:t>Homes England encourages consultants to collaborate to ensure the highest level of advice in each area.</w:t>
      </w:r>
      <w:r w:rsidRPr="004C2ABC">
        <w:rPr>
          <w:rFonts w:ascii="Corbel" w:hAnsi="Corbel" w:cs="ArialMT"/>
        </w:rPr>
        <w:t xml:space="preserve"> Sub-contractor appointments will need to be approved by Homes England.</w:t>
      </w:r>
    </w:p>
    <w:p w14:paraId="3229342F" w14:textId="0C975F5C" w:rsidR="00D93A6F" w:rsidRDefault="00D93A6F" w:rsidP="00236555">
      <w:pPr>
        <w:autoSpaceDE w:val="0"/>
        <w:autoSpaceDN w:val="0"/>
        <w:adjustRightInd w:val="0"/>
        <w:spacing w:after="0"/>
        <w:rPr>
          <w:rFonts w:ascii="Corbel" w:hAnsi="Corbel" w:cs="ArialMT"/>
        </w:rPr>
      </w:pPr>
    </w:p>
    <w:p w14:paraId="2632000D" w14:textId="4AFC7F99" w:rsidR="00467FDD" w:rsidRDefault="00B9384A" w:rsidP="00236555">
      <w:pPr>
        <w:autoSpaceDE w:val="0"/>
        <w:autoSpaceDN w:val="0"/>
        <w:adjustRightInd w:val="0"/>
        <w:spacing w:after="0"/>
        <w:rPr>
          <w:rFonts w:ascii="Corbel" w:hAnsi="Corbel" w:cs="ArialMT"/>
        </w:rPr>
      </w:pPr>
      <w:r w:rsidRPr="00B9384A">
        <w:rPr>
          <w:rFonts w:ascii="Corbel" w:hAnsi="Corbel" w:cs="ArialMT"/>
        </w:rPr>
        <w:t>Homes England previously appointed Wood as our lead consultant to masterplan the site and secure outline planning consent with detailed approval for access arrangements and this was granted on 2</w:t>
      </w:r>
      <w:r w:rsidR="005144F6">
        <w:rPr>
          <w:rFonts w:ascii="Corbel" w:hAnsi="Corbel" w:cs="ArialMT"/>
        </w:rPr>
        <w:t>9</w:t>
      </w:r>
      <w:r w:rsidRPr="00B9384A">
        <w:rPr>
          <w:rFonts w:ascii="Corbel" w:hAnsi="Corbel" w:cs="ArialMT"/>
        </w:rPr>
        <w:t xml:space="preserve"> April 2021. The alignment of the Spine Road has been agreed in consultation with The Crown Estate. This work </w:t>
      </w:r>
      <w:r w:rsidR="00D06DA5" w:rsidRPr="00D06DA5">
        <w:rPr>
          <w:rFonts w:ascii="Corbel" w:hAnsi="Corbel" w:cs="ArialMT"/>
        </w:rPr>
        <w:t xml:space="preserve">sets the parameters for the detailed technical </w:t>
      </w:r>
      <w:r w:rsidR="00FB2BA1">
        <w:rPr>
          <w:rFonts w:ascii="Corbel" w:hAnsi="Corbel" w:cs="ArialMT"/>
        </w:rPr>
        <w:t>design to support</w:t>
      </w:r>
      <w:r w:rsidRPr="00B9384A">
        <w:rPr>
          <w:rFonts w:ascii="Corbel" w:hAnsi="Corbel" w:cs="ArialMT"/>
        </w:rPr>
        <w:t xml:space="preserve"> the delivery of the infrastructure as well as providing a significant body of information upon which to develop detailed designs capable of securing p</w:t>
      </w:r>
      <w:r>
        <w:rPr>
          <w:rFonts w:ascii="Corbel" w:hAnsi="Corbel" w:cs="ArialMT"/>
        </w:rPr>
        <w:t>l</w:t>
      </w:r>
      <w:r w:rsidRPr="00B9384A">
        <w:rPr>
          <w:rFonts w:ascii="Corbel" w:hAnsi="Corbel" w:cs="ArialMT"/>
        </w:rPr>
        <w:t xml:space="preserve">anning consent and any other necessary approvals </w:t>
      </w:r>
      <w:r w:rsidR="00A82AD9">
        <w:rPr>
          <w:rFonts w:ascii="Corbel" w:hAnsi="Corbel" w:cs="ArialMT"/>
        </w:rPr>
        <w:t>and</w:t>
      </w:r>
      <w:r w:rsidRPr="00B9384A">
        <w:rPr>
          <w:rFonts w:ascii="Corbel" w:hAnsi="Corbel" w:cs="ArialMT"/>
        </w:rPr>
        <w:t xml:space="preserve"> agreement</w:t>
      </w:r>
      <w:r w:rsidR="00A82AD9">
        <w:rPr>
          <w:rFonts w:ascii="Corbel" w:hAnsi="Corbel" w:cs="ArialMT"/>
        </w:rPr>
        <w:t>s</w:t>
      </w:r>
      <w:r w:rsidRPr="00B9384A">
        <w:rPr>
          <w:rFonts w:ascii="Corbel" w:hAnsi="Corbel" w:cs="ArialMT"/>
        </w:rPr>
        <w:t>.</w:t>
      </w:r>
      <w:r w:rsidR="0071784B">
        <w:rPr>
          <w:rFonts w:ascii="Corbel" w:hAnsi="Corbel" w:cs="ArialMT"/>
        </w:rPr>
        <w:t xml:space="preserve"> </w:t>
      </w:r>
      <w:r w:rsidR="0071784B" w:rsidRPr="0071784B">
        <w:rPr>
          <w:rFonts w:ascii="Corbel" w:hAnsi="Corbel" w:cs="ArialMT"/>
        </w:rPr>
        <w:t>We encourage all bidders to review the planning submission documents and drawings</w:t>
      </w:r>
      <w:r w:rsidR="00120821">
        <w:rPr>
          <w:rFonts w:ascii="Corbel" w:hAnsi="Corbel" w:cs="ArialMT"/>
        </w:rPr>
        <w:t xml:space="preserve"> Ref</w:t>
      </w:r>
      <w:r w:rsidR="0071784B" w:rsidRPr="0071784B">
        <w:rPr>
          <w:rFonts w:ascii="Corbel" w:hAnsi="Corbel" w:cs="ArialMT"/>
        </w:rPr>
        <w:t xml:space="preserve"> </w:t>
      </w:r>
      <w:r w:rsidR="00380786" w:rsidRPr="00380786">
        <w:rPr>
          <w:rFonts w:ascii="Corbel" w:hAnsi="Corbel" w:cs="ArialMT"/>
        </w:rPr>
        <w:t>19/02749/MOA</w:t>
      </w:r>
      <w:r w:rsidR="00380786">
        <w:rPr>
          <w:rFonts w:ascii="Corbel" w:hAnsi="Corbel" w:cs="ArialMT"/>
        </w:rPr>
        <w:t>.</w:t>
      </w:r>
    </w:p>
    <w:p w14:paraId="253C9C52" w14:textId="2145C777" w:rsidR="00B9384A" w:rsidRDefault="00B9384A" w:rsidP="00236555">
      <w:pPr>
        <w:autoSpaceDE w:val="0"/>
        <w:autoSpaceDN w:val="0"/>
        <w:adjustRightInd w:val="0"/>
        <w:spacing w:after="0"/>
        <w:rPr>
          <w:rFonts w:ascii="Corbel" w:hAnsi="Corbel" w:cs="ArialMT"/>
        </w:rPr>
      </w:pPr>
    </w:p>
    <w:p w14:paraId="1A8366D3" w14:textId="18A5F809" w:rsidR="0061467A" w:rsidRDefault="00EE0A83" w:rsidP="00236555">
      <w:pPr>
        <w:autoSpaceDE w:val="0"/>
        <w:autoSpaceDN w:val="0"/>
        <w:adjustRightInd w:val="0"/>
        <w:spacing w:after="0"/>
        <w:rPr>
          <w:rFonts w:ascii="Corbel" w:hAnsi="Corbel" w:cs="ArialMT"/>
        </w:rPr>
      </w:pPr>
      <w:r w:rsidRPr="00EE0A83">
        <w:rPr>
          <w:rFonts w:ascii="Corbel" w:hAnsi="Corbel" w:cs="ArialMT"/>
        </w:rPr>
        <w:t xml:space="preserve">The most significant item of infrastructure is the Spine Road and Access to the A4147 Link Road </w:t>
      </w:r>
      <w:r w:rsidR="00692F1D">
        <w:rPr>
          <w:rFonts w:ascii="Corbel" w:hAnsi="Corbel" w:cs="ArialMT"/>
        </w:rPr>
        <w:t>which will</w:t>
      </w:r>
      <w:r w:rsidRPr="00EE0A83">
        <w:rPr>
          <w:rFonts w:ascii="Corbel" w:hAnsi="Corbel" w:cs="ArialMT"/>
        </w:rPr>
        <w:t xml:space="preserve"> serve Marchmont Farm and land to the north</w:t>
      </w:r>
      <w:r w:rsidR="00692F1D">
        <w:rPr>
          <w:rFonts w:ascii="Corbel" w:hAnsi="Corbel" w:cs="ArialMT"/>
        </w:rPr>
        <w:t xml:space="preserve"> and</w:t>
      </w:r>
      <w:r w:rsidRPr="00EE0A83">
        <w:rPr>
          <w:rFonts w:ascii="Corbel" w:hAnsi="Corbel" w:cs="ArialMT"/>
        </w:rPr>
        <w:t xml:space="preserve"> which Homes England is contractually obliged to provide to an adoptable standard by March 2024. In addition to providing </w:t>
      </w:r>
      <w:r w:rsidR="00AD4BAA">
        <w:rPr>
          <w:rFonts w:ascii="Corbel" w:hAnsi="Corbel" w:cs="ArialMT"/>
        </w:rPr>
        <w:t xml:space="preserve">an exemplary </w:t>
      </w:r>
      <w:r w:rsidRPr="00EE0A83">
        <w:rPr>
          <w:rFonts w:ascii="Corbel" w:hAnsi="Corbel" w:cs="ArialMT"/>
        </w:rPr>
        <w:t xml:space="preserve">access the Spine Road will have a significant placemaking role </w:t>
      </w:r>
      <w:r w:rsidR="00AD4BAA">
        <w:rPr>
          <w:rFonts w:ascii="Corbel" w:hAnsi="Corbel" w:cs="ArialMT"/>
        </w:rPr>
        <w:t xml:space="preserve">and </w:t>
      </w:r>
      <w:r w:rsidRPr="00EE0A83">
        <w:rPr>
          <w:rFonts w:ascii="Corbel" w:hAnsi="Corbel" w:cs="ArialMT"/>
        </w:rPr>
        <w:t>set the standard for the public realm</w:t>
      </w:r>
      <w:r w:rsidR="00A109CF">
        <w:rPr>
          <w:rFonts w:ascii="Corbel" w:hAnsi="Corbel" w:cs="ArialMT"/>
        </w:rPr>
        <w:t xml:space="preserve"> which will </w:t>
      </w:r>
      <w:r w:rsidR="00EF1DD1">
        <w:rPr>
          <w:rFonts w:ascii="Corbel" w:hAnsi="Corbel" w:cs="ArialMT"/>
        </w:rPr>
        <w:t>need be demonstrated through the planning submission</w:t>
      </w:r>
      <w:r w:rsidRPr="00EE0A83">
        <w:rPr>
          <w:rFonts w:ascii="Corbel" w:hAnsi="Corbel" w:cs="ArialMT"/>
        </w:rPr>
        <w:t xml:space="preserve">. </w:t>
      </w:r>
    </w:p>
    <w:p w14:paraId="7D1E14A8" w14:textId="77777777" w:rsidR="0061467A" w:rsidRDefault="0061467A" w:rsidP="00236555">
      <w:pPr>
        <w:autoSpaceDE w:val="0"/>
        <w:autoSpaceDN w:val="0"/>
        <w:adjustRightInd w:val="0"/>
        <w:spacing w:after="0"/>
        <w:rPr>
          <w:rFonts w:ascii="Corbel" w:hAnsi="Corbel" w:cs="ArialMT"/>
        </w:rPr>
      </w:pPr>
    </w:p>
    <w:p w14:paraId="183141C3" w14:textId="3B3328FF" w:rsidR="00EF1BC0" w:rsidRDefault="00EE0A83" w:rsidP="00236555">
      <w:pPr>
        <w:autoSpaceDE w:val="0"/>
        <w:autoSpaceDN w:val="0"/>
        <w:adjustRightInd w:val="0"/>
        <w:spacing w:after="0"/>
        <w:rPr>
          <w:rFonts w:ascii="Corbel" w:hAnsi="Corbel" w:cs="ArialMT"/>
        </w:rPr>
      </w:pPr>
      <w:r w:rsidRPr="00EE0A83">
        <w:rPr>
          <w:rFonts w:ascii="Corbel" w:hAnsi="Corbel" w:cs="ArialMT"/>
        </w:rPr>
        <w:t>Similarly, the attendant Sustainable Urban Drainage system will not only provide the strategic drainage network for the site but will set the standard for landscaping and habitat creation.</w:t>
      </w:r>
      <w:r w:rsidR="00621D89">
        <w:rPr>
          <w:rFonts w:ascii="Corbel" w:hAnsi="Corbel" w:cs="ArialMT"/>
        </w:rPr>
        <w:t xml:space="preserve"> </w:t>
      </w:r>
      <w:r w:rsidR="0061467A">
        <w:rPr>
          <w:rFonts w:ascii="Corbel" w:hAnsi="Corbel" w:cs="ArialMT"/>
        </w:rPr>
        <w:t xml:space="preserve">It will also </w:t>
      </w:r>
      <w:r w:rsidR="00AB2E83">
        <w:rPr>
          <w:rFonts w:ascii="Corbel" w:hAnsi="Corbel" w:cs="ArialMT"/>
        </w:rPr>
        <w:t>make a substantial contribution to</w:t>
      </w:r>
      <w:del w:id="3" w:author="Claire Hupton" w:date="2021-06-03T16:25:00Z">
        <w:r w:rsidR="00AB2E83" w:rsidDel="00DD1D06">
          <w:rPr>
            <w:rFonts w:ascii="Corbel" w:hAnsi="Corbel" w:cs="ArialMT"/>
          </w:rPr>
          <w:delText xml:space="preserve"> </w:delText>
        </w:r>
      </w:del>
      <w:r w:rsidR="00621D89" w:rsidRPr="00AB2E83">
        <w:rPr>
          <w:rFonts w:ascii="Corbel" w:hAnsi="Corbel" w:cs="ArialMT"/>
        </w:rPr>
        <w:t>Biodiversity net gain</w:t>
      </w:r>
      <w:r w:rsidR="00AB2E83">
        <w:rPr>
          <w:rFonts w:ascii="Corbel" w:hAnsi="Corbel" w:cs="ArialMT"/>
        </w:rPr>
        <w:t xml:space="preserve"> on the site. </w:t>
      </w:r>
    </w:p>
    <w:p w14:paraId="195D9B4A" w14:textId="77777777" w:rsidR="00AB2E83" w:rsidRDefault="00AB2E83" w:rsidP="00236555">
      <w:pPr>
        <w:autoSpaceDE w:val="0"/>
        <w:autoSpaceDN w:val="0"/>
        <w:adjustRightInd w:val="0"/>
        <w:spacing w:after="0"/>
        <w:rPr>
          <w:rFonts w:ascii="Corbel" w:hAnsi="Corbel" w:cs="ArialMT"/>
          <w:highlight w:val="yellow"/>
        </w:rPr>
      </w:pPr>
    </w:p>
    <w:p w14:paraId="3D7E8154" w14:textId="1E43C785" w:rsidR="00C81A4C" w:rsidRPr="00C81A4C" w:rsidRDefault="00C81A4C" w:rsidP="00C81A4C">
      <w:pPr>
        <w:autoSpaceDE w:val="0"/>
        <w:autoSpaceDN w:val="0"/>
        <w:adjustRightInd w:val="0"/>
        <w:spacing w:after="0"/>
        <w:rPr>
          <w:rFonts w:ascii="Corbel" w:hAnsi="Corbel" w:cs="ArialMT"/>
        </w:rPr>
      </w:pPr>
      <w:r w:rsidRPr="00C81A4C">
        <w:rPr>
          <w:rFonts w:ascii="Corbel" w:hAnsi="Corbel" w:cs="ArialMT"/>
        </w:rPr>
        <w:t xml:space="preserve">The timetable for the provision of a Gypsy and Traveller site, emergency vehicular access and improvements to Piccotts End </w:t>
      </w:r>
      <w:r w:rsidR="00DD1D06">
        <w:rPr>
          <w:rFonts w:ascii="Corbel" w:hAnsi="Corbel" w:cs="ArialMT"/>
        </w:rPr>
        <w:t xml:space="preserve">Lane </w:t>
      </w:r>
      <w:r w:rsidRPr="00C81A4C">
        <w:rPr>
          <w:rFonts w:ascii="Corbel" w:hAnsi="Corbel" w:cs="ArialMT"/>
        </w:rPr>
        <w:t>are yet to be determined through the planning conditions and s 106. However, it is anticipated that both the Gypsy and Traveller site and Pic</w:t>
      </w:r>
      <w:r w:rsidR="00DD1D06">
        <w:rPr>
          <w:rFonts w:ascii="Corbel" w:hAnsi="Corbel" w:cs="ArialMT"/>
        </w:rPr>
        <w:t>c</w:t>
      </w:r>
      <w:r w:rsidRPr="00C81A4C">
        <w:rPr>
          <w:rFonts w:ascii="Corbel" w:hAnsi="Corbel" w:cs="ArialMT"/>
        </w:rPr>
        <w:t xml:space="preserve">otts End </w:t>
      </w:r>
      <w:r w:rsidR="00DD1D06">
        <w:rPr>
          <w:rFonts w:ascii="Corbel" w:hAnsi="Corbel" w:cs="ArialMT"/>
        </w:rPr>
        <w:t xml:space="preserve">Lane </w:t>
      </w:r>
      <w:r w:rsidRPr="00C81A4C">
        <w:rPr>
          <w:rFonts w:ascii="Corbel" w:hAnsi="Corbel" w:cs="ArialMT"/>
        </w:rPr>
        <w:t xml:space="preserve">improvements will be required before the occupation of the first dwelling.  </w:t>
      </w:r>
    </w:p>
    <w:p w14:paraId="14AD1992" w14:textId="77777777" w:rsidR="00E125E3" w:rsidRPr="00C81A4C" w:rsidRDefault="00E125E3" w:rsidP="00C81A4C">
      <w:pPr>
        <w:autoSpaceDE w:val="0"/>
        <w:autoSpaceDN w:val="0"/>
        <w:adjustRightInd w:val="0"/>
        <w:spacing w:after="0"/>
        <w:rPr>
          <w:rFonts w:ascii="Corbel" w:hAnsi="Corbel" w:cs="ArialMT"/>
        </w:rPr>
      </w:pPr>
    </w:p>
    <w:p w14:paraId="11268A82" w14:textId="25633AEC" w:rsidR="00EF1BC0" w:rsidRDefault="00C81A4C" w:rsidP="00C81A4C">
      <w:pPr>
        <w:autoSpaceDE w:val="0"/>
        <w:autoSpaceDN w:val="0"/>
        <w:adjustRightInd w:val="0"/>
        <w:spacing w:after="0"/>
        <w:rPr>
          <w:rFonts w:ascii="Corbel" w:hAnsi="Corbel" w:cs="ArialMT"/>
          <w:highlight w:val="yellow"/>
        </w:rPr>
      </w:pPr>
      <w:r w:rsidRPr="00C81A4C">
        <w:rPr>
          <w:rFonts w:ascii="Corbel" w:hAnsi="Corbel" w:cs="ArialMT"/>
        </w:rPr>
        <w:t xml:space="preserve">Together these measures combine with a proposed </w:t>
      </w:r>
      <w:bookmarkStart w:id="4" w:name="_Hlk72225706"/>
      <w:r w:rsidRPr="00C81A4C">
        <w:rPr>
          <w:rFonts w:ascii="Corbel" w:hAnsi="Corbel" w:cs="ArialMT"/>
        </w:rPr>
        <w:t xml:space="preserve">3D earthworks model </w:t>
      </w:r>
      <w:bookmarkEnd w:id="4"/>
      <w:r w:rsidRPr="00C81A4C">
        <w:rPr>
          <w:rFonts w:ascii="Corbel" w:hAnsi="Corbel" w:cs="ArialMT"/>
        </w:rPr>
        <w:t>to de-risk the development and accelerate delivery. The current projected delivery timetable for the development is set out below:</w:t>
      </w:r>
    </w:p>
    <w:p w14:paraId="20717CCD" w14:textId="676559A5" w:rsidR="00EF1BC0" w:rsidRDefault="00EF1BC0" w:rsidP="00236555">
      <w:pPr>
        <w:autoSpaceDE w:val="0"/>
        <w:autoSpaceDN w:val="0"/>
        <w:adjustRightInd w:val="0"/>
        <w:spacing w:after="0"/>
        <w:rPr>
          <w:rFonts w:ascii="Corbel" w:hAnsi="Corbel" w:cs="ArialMT"/>
          <w:highlight w:val="yellow"/>
        </w:rPr>
      </w:pPr>
    </w:p>
    <w:p w14:paraId="362CF18C" w14:textId="77777777" w:rsidR="00FE201B" w:rsidRDefault="00FE201B" w:rsidP="00236555">
      <w:pPr>
        <w:autoSpaceDE w:val="0"/>
        <w:autoSpaceDN w:val="0"/>
        <w:adjustRightInd w:val="0"/>
        <w:spacing w:after="0"/>
        <w:rPr>
          <w:rFonts w:ascii="Corbel" w:hAnsi="Corbel" w:cs="ArialMT"/>
          <w:highlight w:val="yellow"/>
        </w:rPr>
      </w:pPr>
    </w:p>
    <w:tbl>
      <w:tblPr>
        <w:tblW w:w="8784" w:type="dxa"/>
        <w:tblInd w:w="-147" w:type="dxa"/>
        <w:tblLayout w:type="fixed"/>
        <w:tblCellMar>
          <w:left w:w="57" w:type="dxa"/>
          <w:right w:w="57" w:type="dxa"/>
        </w:tblCellMar>
        <w:tblLook w:val="00A0" w:firstRow="1" w:lastRow="0" w:firstColumn="1" w:lastColumn="0" w:noHBand="0" w:noVBand="0"/>
      </w:tblPr>
      <w:tblGrid>
        <w:gridCol w:w="5010"/>
        <w:gridCol w:w="1886"/>
        <w:gridCol w:w="1888"/>
      </w:tblGrid>
      <w:tr w:rsidR="003D36BE" w:rsidRPr="00AD2EE3" w14:paraId="45515832" w14:textId="77777777" w:rsidTr="00DD1D06">
        <w:trPr>
          <w:trHeight w:val="173"/>
        </w:trPr>
        <w:tc>
          <w:tcPr>
            <w:tcW w:w="5010" w:type="dxa"/>
            <w:tcBorders>
              <w:top w:val="single" w:sz="4" w:space="0" w:color="auto"/>
              <w:left w:val="single" w:sz="4" w:space="0" w:color="auto"/>
              <w:bottom w:val="single" w:sz="4" w:space="0" w:color="auto"/>
              <w:right w:val="single" w:sz="4" w:space="0" w:color="auto"/>
            </w:tcBorders>
            <w:shd w:val="clear" w:color="auto" w:fill="auto"/>
          </w:tcPr>
          <w:p w14:paraId="57280C37" w14:textId="77777777" w:rsidR="003D36BE" w:rsidRPr="003C223B" w:rsidRDefault="003D36BE" w:rsidP="00DD1D06">
            <w:pPr>
              <w:spacing w:before="40" w:after="40"/>
              <w:rPr>
                <w:rFonts w:cs="Arial"/>
                <w:b/>
                <w:bCs/>
                <w:color w:val="000000"/>
                <w:lang w:eastAsia="en-GB"/>
              </w:rPr>
            </w:pPr>
            <w:r w:rsidRPr="003C223B">
              <w:rPr>
                <w:rFonts w:cs="Arial"/>
                <w:b/>
                <w:bCs/>
                <w:color w:val="000000"/>
                <w:lang w:eastAsia="en-GB"/>
              </w:rPr>
              <w:t>Milestone</w:t>
            </w:r>
          </w:p>
        </w:tc>
        <w:tc>
          <w:tcPr>
            <w:tcW w:w="1886" w:type="dxa"/>
            <w:tcBorders>
              <w:top w:val="single" w:sz="4" w:space="0" w:color="auto"/>
              <w:left w:val="single" w:sz="4" w:space="0" w:color="auto"/>
              <w:bottom w:val="single" w:sz="4" w:space="0" w:color="auto"/>
              <w:right w:val="single" w:sz="4" w:space="0" w:color="auto"/>
            </w:tcBorders>
          </w:tcPr>
          <w:p w14:paraId="36697851" w14:textId="77777777" w:rsidR="003D36BE" w:rsidRPr="003C223B" w:rsidRDefault="003D36BE" w:rsidP="00DD1D06">
            <w:pPr>
              <w:spacing w:before="40" w:after="40"/>
              <w:jc w:val="center"/>
              <w:rPr>
                <w:rFonts w:eastAsia="Times New Roman" w:cs="Arial"/>
                <w:b/>
                <w:bCs/>
              </w:rPr>
            </w:pPr>
            <w:r w:rsidRPr="003C223B">
              <w:rPr>
                <w:rFonts w:eastAsia="Times New Roman" w:cs="Arial"/>
                <w:b/>
                <w:bCs/>
              </w:rPr>
              <w:t>Phase 1</w:t>
            </w:r>
          </w:p>
        </w:tc>
        <w:tc>
          <w:tcPr>
            <w:tcW w:w="1888" w:type="dxa"/>
            <w:tcBorders>
              <w:top w:val="single" w:sz="4" w:space="0" w:color="auto"/>
              <w:left w:val="single" w:sz="4" w:space="0" w:color="auto"/>
              <w:bottom w:val="single" w:sz="4" w:space="0" w:color="auto"/>
              <w:right w:val="single" w:sz="4" w:space="0" w:color="auto"/>
            </w:tcBorders>
          </w:tcPr>
          <w:p w14:paraId="07398935" w14:textId="77777777" w:rsidR="003D36BE" w:rsidRPr="003C223B" w:rsidRDefault="003D36BE" w:rsidP="00DD1D06">
            <w:pPr>
              <w:spacing w:before="40" w:after="40"/>
              <w:jc w:val="center"/>
              <w:rPr>
                <w:rFonts w:eastAsia="Times New Roman" w:cs="Arial"/>
                <w:b/>
                <w:bCs/>
              </w:rPr>
            </w:pPr>
            <w:r w:rsidRPr="003C223B">
              <w:rPr>
                <w:rFonts w:eastAsia="Times New Roman" w:cs="Arial"/>
                <w:b/>
                <w:bCs/>
              </w:rPr>
              <w:t>Phase 2</w:t>
            </w:r>
          </w:p>
        </w:tc>
      </w:tr>
      <w:tr w:rsidR="003D36BE" w:rsidRPr="00AD2EE3" w14:paraId="07310106" w14:textId="77777777" w:rsidTr="00DD1D06">
        <w:trPr>
          <w:trHeight w:val="173"/>
        </w:trPr>
        <w:tc>
          <w:tcPr>
            <w:tcW w:w="5010" w:type="dxa"/>
            <w:tcBorders>
              <w:top w:val="single" w:sz="4" w:space="0" w:color="auto"/>
              <w:left w:val="single" w:sz="4" w:space="0" w:color="auto"/>
              <w:bottom w:val="single" w:sz="4" w:space="0" w:color="auto"/>
              <w:right w:val="single" w:sz="4" w:space="0" w:color="auto"/>
            </w:tcBorders>
            <w:shd w:val="clear" w:color="auto" w:fill="auto"/>
          </w:tcPr>
          <w:p w14:paraId="5CB15ADE" w14:textId="77777777" w:rsidR="003D36BE" w:rsidRPr="00520DFF" w:rsidRDefault="003D36BE" w:rsidP="00DD1D06">
            <w:pPr>
              <w:spacing w:before="40" w:after="40"/>
              <w:rPr>
                <w:rFonts w:cs="Arial"/>
                <w:color w:val="000000"/>
                <w:lang w:eastAsia="en-GB"/>
              </w:rPr>
            </w:pPr>
            <w:r w:rsidRPr="00520DFF">
              <w:rPr>
                <w:rFonts w:cs="Arial"/>
                <w:color w:val="000000"/>
                <w:lang w:eastAsia="en-GB"/>
              </w:rPr>
              <w:t>Outline planning issued</w:t>
            </w:r>
          </w:p>
        </w:tc>
        <w:sdt>
          <w:sdtPr>
            <w:rPr>
              <w:rFonts w:eastAsia="Times New Roman" w:cs="Arial"/>
            </w:rPr>
            <w:id w:val="1784603629"/>
            <w:placeholder>
              <w:docPart w:val="E6B78EFC454E4C408817EB2F33D747E5"/>
            </w:placeholder>
            <w:date w:fullDate="2021-06-30T00:00:00Z">
              <w:dateFormat w:val="dd/MM/yyyy"/>
              <w:lid w:val="en-GB"/>
              <w:storeMappedDataAs w:val="dateTime"/>
              <w:calendar w:val="gregorian"/>
            </w:date>
          </w:sdtPr>
          <w:sdtEndPr/>
          <w:sdtContent>
            <w:tc>
              <w:tcPr>
                <w:tcW w:w="1886" w:type="dxa"/>
                <w:tcBorders>
                  <w:top w:val="single" w:sz="4" w:space="0" w:color="auto"/>
                  <w:left w:val="single" w:sz="4" w:space="0" w:color="auto"/>
                  <w:bottom w:val="single" w:sz="4" w:space="0" w:color="auto"/>
                  <w:right w:val="single" w:sz="4" w:space="0" w:color="auto"/>
                </w:tcBorders>
              </w:tcPr>
              <w:p w14:paraId="1AF7D549" w14:textId="77777777" w:rsidR="003D36BE" w:rsidRPr="00AD2EE3" w:rsidRDefault="003D36BE" w:rsidP="00DD1D06">
                <w:pPr>
                  <w:spacing w:before="40" w:after="40"/>
                  <w:jc w:val="center"/>
                  <w:rPr>
                    <w:rFonts w:eastAsia="Times New Roman" w:cs="Arial"/>
                  </w:rPr>
                </w:pPr>
                <w:r>
                  <w:rPr>
                    <w:rFonts w:eastAsia="Times New Roman" w:cs="Arial"/>
                  </w:rPr>
                  <w:t>30/06/2021</w:t>
                </w:r>
              </w:p>
            </w:tc>
          </w:sdtContent>
        </w:sdt>
        <w:sdt>
          <w:sdtPr>
            <w:rPr>
              <w:rFonts w:eastAsia="Times New Roman" w:cs="Arial"/>
            </w:rPr>
            <w:id w:val="404261673"/>
            <w:placeholder>
              <w:docPart w:val="106DBBD767F7434EB65682618E188D95"/>
            </w:placeholder>
            <w:date w:fullDate="2021-06-30T00:00:00Z">
              <w:dateFormat w:val="dd/MM/yyyy"/>
              <w:lid w:val="en-GB"/>
              <w:storeMappedDataAs w:val="dateTime"/>
              <w:calendar w:val="gregorian"/>
            </w:date>
          </w:sdtPr>
          <w:sdtEndPr/>
          <w:sdtContent>
            <w:tc>
              <w:tcPr>
                <w:tcW w:w="1888" w:type="dxa"/>
                <w:tcBorders>
                  <w:top w:val="single" w:sz="4" w:space="0" w:color="auto"/>
                  <w:left w:val="single" w:sz="4" w:space="0" w:color="auto"/>
                  <w:bottom w:val="single" w:sz="4" w:space="0" w:color="auto"/>
                  <w:right w:val="single" w:sz="4" w:space="0" w:color="auto"/>
                </w:tcBorders>
              </w:tcPr>
              <w:p w14:paraId="30BE14CE" w14:textId="77777777" w:rsidR="003D36BE" w:rsidRPr="00AD2EE3" w:rsidRDefault="003D36BE" w:rsidP="00DD1D06">
                <w:pPr>
                  <w:spacing w:before="40" w:after="40"/>
                  <w:jc w:val="center"/>
                  <w:rPr>
                    <w:rFonts w:eastAsia="Times New Roman" w:cs="Arial"/>
                  </w:rPr>
                </w:pPr>
                <w:r>
                  <w:rPr>
                    <w:rFonts w:eastAsia="Times New Roman" w:cs="Arial"/>
                  </w:rPr>
                  <w:t>30/06/2021</w:t>
                </w:r>
              </w:p>
            </w:tc>
          </w:sdtContent>
        </w:sdt>
      </w:tr>
      <w:tr w:rsidR="003D36BE" w:rsidRPr="00AD2EE3" w14:paraId="598FDE35" w14:textId="77777777" w:rsidTr="00DD1D06">
        <w:tc>
          <w:tcPr>
            <w:tcW w:w="5010" w:type="dxa"/>
            <w:tcBorders>
              <w:top w:val="single" w:sz="4" w:space="0" w:color="auto"/>
              <w:left w:val="single" w:sz="4" w:space="0" w:color="auto"/>
              <w:bottom w:val="single" w:sz="4" w:space="0" w:color="auto"/>
              <w:right w:val="single" w:sz="4" w:space="0" w:color="auto"/>
            </w:tcBorders>
            <w:shd w:val="clear" w:color="auto" w:fill="auto"/>
          </w:tcPr>
          <w:p w14:paraId="7E010304" w14:textId="77777777" w:rsidR="003D36BE" w:rsidRPr="00520DFF" w:rsidRDefault="003D36BE" w:rsidP="00DD1D06">
            <w:pPr>
              <w:spacing w:before="40" w:after="40"/>
              <w:rPr>
                <w:rFonts w:cs="Arial"/>
              </w:rPr>
            </w:pPr>
            <w:r w:rsidRPr="00520DFF">
              <w:rPr>
                <w:rFonts w:cs="Arial"/>
                <w:color w:val="000000"/>
                <w:lang w:eastAsia="en-GB"/>
              </w:rPr>
              <w:lastRenderedPageBreak/>
              <w:t>On market</w:t>
            </w:r>
          </w:p>
        </w:tc>
        <w:sdt>
          <w:sdtPr>
            <w:rPr>
              <w:rFonts w:eastAsia="Times New Roman" w:cs="Arial"/>
            </w:rPr>
            <w:id w:val="64222062"/>
            <w:placeholder>
              <w:docPart w:val="DD7DE2172F924BE1A167555D203CC13E"/>
            </w:placeholder>
            <w:date w:fullDate="2021-09-30T00:00:00Z">
              <w:dateFormat w:val="dd/MM/yyyy"/>
              <w:lid w:val="en-GB"/>
              <w:storeMappedDataAs w:val="dateTime"/>
              <w:calendar w:val="gregorian"/>
            </w:date>
          </w:sdtPr>
          <w:sdtEndPr/>
          <w:sdtContent>
            <w:tc>
              <w:tcPr>
                <w:tcW w:w="1886" w:type="dxa"/>
                <w:tcBorders>
                  <w:top w:val="single" w:sz="4" w:space="0" w:color="auto"/>
                  <w:left w:val="single" w:sz="4" w:space="0" w:color="auto"/>
                  <w:bottom w:val="single" w:sz="4" w:space="0" w:color="auto"/>
                  <w:right w:val="single" w:sz="4" w:space="0" w:color="auto"/>
                </w:tcBorders>
              </w:tcPr>
              <w:p w14:paraId="07DDA75E" w14:textId="567CD5BD" w:rsidR="003D36BE" w:rsidRPr="00AD2EE3" w:rsidRDefault="002A105A" w:rsidP="00DD1D06">
                <w:pPr>
                  <w:spacing w:before="40" w:after="40"/>
                  <w:jc w:val="center"/>
                  <w:rPr>
                    <w:rFonts w:eastAsia="Times New Roman" w:cs="Arial"/>
                  </w:rPr>
                </w:pPr>
                <w:r>
                  <w:rPr>
                    <w:rFonts w:eastAsia="Times New Roman" w:cs="Arial"/>
                  </w:rPr>
                  <w:t>30/09/2021</w:t>
                </w:r>
              </w:p>
            </w:tc>
          </w:sdtContent>
        </w:sdt>
        <w:tc>
          <w:tcPr>
            <w:tcW w:w="1888" w:type="dxa"/>
            <w:tcBorders>
              <w:top w:val="single" w:sz="4" w:space="0" w:color="auto"/>
              <w:left w:val="single" w:sz="4" w:space="0" w:color="auto"/>
              <w:bottom w:val="single" w:sz="4" w:space="0" w:color="auto"/>
              <w:right w:val="single" w:sz="4" w:space="0" w:color="auto"/>
            </w:tcBorders>
          </w:tcPr>
          <w:p w14:paraId="5D6A7ED0" w14:textId="77777777" w:rsidR="003D36BE" w:rsidRPr="00AD2EE3" w:rsidRDefault="003D36BE" w:rsidP="00DD1D06">
            <w:pPr>
              <w:spacing w:before="40" w:after="40"/>
              <w:jc w:val="center"/>
              <w:rPr>
                <w:rFonts w:eastAsia="Times New Roman" w:cs="Arial"/>
              </w:rPr>
            </w:pPr>
            <w:r>
              <w:rPr>
                <w:rFonts w:eastAsia="Times New Roman" w:cs="Arial"/>
              </w:rPr>
              <w:t>31/07/2022</w:t>
            </w:r>
          </w:p>
        </w:tc>
      </w:tr>
      <w:tr w:rsidR="003D36BE" w14:paraId="61A2F867" w14:textId="77777777" w:rsidTr="00DD1D06">
        <w:tc>
          <w:tcPr>
            <w:tcW w:w="5010" w:type="dxa"/>
            <w:tcBorders>
              <w:top w:val="single" w:sz="4" w:space="0" w:color="auto"/>
              <w:left w:val="single" w:sz="4" w:space="0" w:color="auto"/>
              <w:bottom w:val="single" w:sz="4" w:space="0" w:color="auto"/>
              <w:right w:val="single" w:sz="4" w:space="0" w:color="auto"/>
            </w:tcBorders>
            <w:shd w:val="clear" w:color="auto" w:fill="auto"/>
          </w:tcPr>
          <w:p w14:paraId="7F4C7FA0" w14:textId="77777777" w:rsidR="003D36BE" w:rsidRPr="00520DFF" w:rsidRDefault="003D36BE" w:rsidP="00DD1D06">
            <w:pPr>
              <w:spacing w:before="40" w:after="40"/>
              <w:rPr>
                <w:rFonts w:cs="Arial"/>
              </w:rPr>
            </w:pPr>
            <w:r w:rsidRPr="00520DFF">
              <w:rPr>
                <w:rFonts w:cs="Arial"/>
                <w:color w:val="000000"/>
                <w:lang w:eastAsia="en-GB"/>
              </w:rPr>
              <w:t>G4 - Approval to Dispose</w:t>
            </w:r>
          </w:p>
        </w:tc>
        <w:sdt>
          <w:sdtPr>
            <w:rPr>
              <w:rFonts w:eastAsia="Times New Roman" w:cs="Arial"/>
            </w:rPr>
            <w:id w:val="-2042733188"/>
            <w:placeholder>
              <w:docPart w:val="75D32BBDDAFF44AFB381610155D227DD"/>
            </w:placeholder>
            <w:date w:fullDate="2022-05-31T00:00:00Z">
              <w:dateFormat w:val="dd/MM/yyyy"/>
              <w:lid w:val="en-GB"/>
              <w:storeMappedDataAs w:val="dateTime"/>
              <w:calendar w:val="gregorian"/>
            </w:date>
          </w:sdtPr>
          <w:sdtEndPr/>
          <w:sdtContent>
            <w:tc>
              <w:tcPr>
                <w:tcW w:w="1886" w:type="dxa"/>
                <w:tcBorders>
                  <w:top w:val="single" w:sz="4" w:space="0" w:color="auto"/>
                  <w:left w:val="single" w:sz="4" w:space="0" w:color="auto"/>
                  <w:bottom w:val="single" w:sz="4" w:space="0" w:color="auto"/>
                  <w:right w:val="single" w:sz="4" w:space="0" w:color="auto"/>
                </w:tcBorders>
              </w:tcPr>
              <w:p w14:paraId="34C91E4D" w14:textId="0E208C01" w:rsidR="003D36BE" w:rsidRDefault="000D427D" w:rsidP="00DD1D06">
                <w:pPr>
                  <w:spacing w:before="40" w:after="40"/>
                  <w:jc w:val="center"/>
                  <w:rPr>
                    <w:rFonts w:eastAsia="Times New Roman" w:cs="Arial"/>
                  </w:rPr>
                </w:pPr>
                <w:r>
                  <w:rPr>
                    <w:rFonts w:eastAsia="Times New Roman" w:cs="Arial"/>
                  </w:rPr>
                  <w:t>31/05/2022</w:t>
                </w:r>
              </w:p>
            </w:tc>
          </w:sdtContent>
        </w:sdt>
        <w:tc>
          <w:tcPr>
            <w:tcW w:w="1888" w:type="dxa"/>
            <w:tcBorders>
              <w:top w:val="single" w:sz="4" w:space="0" w:color="auto"/>
              <w:left w:val="single" w:sz="4" w:space="0" w:color="auto"/>
              <w:bottom w:val="single" w:sz="4" w:space="0" w:color="auto"/>
              <w:right w:val="single" w:sz="4" w:space="0" w:color="auto"/>
            </w:tcBorders>
          </w:tcPr>
          <w:p w14:paraId="229C4F82" w14:textId="77777777" w:rsidR="003D36BE" w:rsidRDefault="003D36BE" w:rsidP="00DD1D06">
            <w:pPr>
              <w:spacing w:before="40" w:after="40"/>
              <w:jc w:val="center"/>
              <w:rPr>
                <w:rFonts w:eastAsia="Times New Roman" w:cs="Arial"/>
              </w:rPr>
            </w:pPr>
            <w:r>
              <w:rPr>
                <w:rFonts w:eastAsia="Times New Roman" w:cs="Arial"/>
              </w:rPr>
              <w:t>31/12/2022</w:t>
            </w:r>
          </w:p>
        </w:tc>
      </w:tr>
      <w:tr w:rsidR="003D36BE" w14:paraId="27FCE775" w14:textId="77777777" w:rsidTr="00DD1D06">
        <w:tc>
          <w:tcPr>
            <w:tcW w:w="5010" w:type="dxa"/>
            <w:tcBorders>
              <w:top w:val="single" w:sz="4" w:space="0" w:color="auto"/>
              <w:left w:val="single" w:sz="4" w:space="0" w:color="auto"/>
              <w:bottom w:val="single" w:sz="4" w:space="0" w:color="auto"/>
              <w:right w:val="single" w:sz="4" w:space="0" w:color="auto"/>
            </w:tcBorders>
            <w:shd w:val="clear" w:color="auto" w:fill="auto"/>
          </w:tcPr>
          <w:p w14:paraId="442080E0" w14:textId="77777777" w:rsidR="003D36BE" w:rsidRPr="00520DFF" w:rsidRDefault="003D36BE" w:rsidP="00DD1D06">
            <w:pPr>
              <w:spacing w:before="40" w:after="40"/>
              <w:rPr>
                <w:rFonts w:cs="Arial"/>
                <w:color w:val="000000"/>
                <w:lang w:eastAsia="en-GB"/>
              </w:rPr>
            </w:pPr>
            <w:r w:rsidRPr="00520DFF">
              <w:rPr>
                <w:rFonts w:cs="Arial"/>
                <w:color w:val="000000"/>
                <w:lang w:eastAsia="en-GB"/>
              </w:rPr>
              <w:t>Reserved matters submitted</w:t>
            </w:r>
            <w:r>
              <w:rPr>
                <w:rFonts w:cs="Arial"/>
                <w:color w:val="000000"/>
                <w:lang w:eastAsia="en-GB"/>
              </w:rPr>
              <w:t xml:space="preserve"> for infrastructure</w:t>
            </w:r>
          </w:p>
        </w:tc>
        <w:tc>
          <w:tcPr>
            <w:tcW w:w="1886" w:type="dxa"/>
            <w:tcBorders>
              <w:top w:val="single" w:sz="4" w:space="0" w:color="auto"/>
              <w:left w:val="single" w:sz="4" w:space="0" w:color="auto"/>
              <w:bottom w:val="single" w:sz="4" w:space="0" w:color="auto"/>
              <w:right w:val="single" w:sz="4" w:space="0" w:color="auto"/>
            </w:tcBorders>
          </w:tcPr>
          <w:p w14:paraId="2DFCFC13" w14:textId="77777777" w:rsidR="003D36BE" w:rsidRDefault="003D36BE" w:rsidP="00DD1D06">
            <w:pPr>
              <w:spacing w:before="40" w:after="40"/>
              <w:jc w:val="center"/>
              <w:rPr>
                <w:rFonts w:eastAsia="Times New Roman" w:cs="Arial"/>
              </w:rPr>
            </w:pPr>
            <w:r>
              <w:rPr>
                <w:rFonts w:eastAsia="Times New Roman" w:cs="Arial"/>
              </w:rPr>
              <w:t>31/12/2021</w:t>
            </w:r>
          </w:p>
        </w:tc>
        <w:tc>
          <w:tcPr>
            <w:tcW w:w="1888" w:type="dxa"/>
            <w:tcBorders>
              <w:top w:val="single" w:sz="4" w:space="0" w:color="auto"/>
              <w:left w:val="single" w:sz="4" w:space="0" w:color="auto"/>
              <w:bottom w:val="single" w:sz="4" w:space="0" w:color="auto"/>
              <w:right w:val="single" w:sz="4" w:space="0" w:color="auto"/>
            </w:tcBorders>
          </w:tcPr>
          <w:p w14:paraId="5D5F318D" w14:textId="77777777" w:rsidR="003D36BE" w:rsidRDefault="003D36BE" w:rsidP="00DD1D06">
            <w:pPr>
              <w:spacing w:before="40" w:after="40"/>
              <w:jc w:val="center"/>
              <w:rPr>
                <w:rFonts w:eastAsia="Times New Roman" w:cs="Arial"/>
              </w:rPr>
            </w:pPr>
            <w:r>
              <w:rPr>
                <w:rFonts w:eastAsia="Times New Roman" w:cs="Arial"/>
              </w:rPr>
              <w:t>31/12/2021</w:t>
            </w:r>
          </w:p>
        </w:tc>
      </w:tr>
      <w:tr w:rsidR="003D36BE" w14:paraId="5D729371" w14:textId="77777777" w:rsidTr="00DD1D06">
        <w:tc>
          <w:tcPr>
            <w:tcW w:w="5010" w:type="dxa"/>
            <w:tcBorders>
              <w:top w:val="single" w:sz="4" w:space="0" w:color="auto"/>
              <w:left w:val="single" w:sz="4" w:space="0" w:color="auto"/>
              <w:bottom w:val="single" w:sz="4" w:space="0" w:color="auto"/>
              <w:right w:val="single" w:sz="4" w:space="0" w:color="auto"/>
            </w:tcBorders>
            <w:shd w:val="clear" w:color="auto" w:fill="auto"/>
          </w:tcPr>
          <w:p w14:paraId="2C48494C" w14:textId="77777777" w:rsidR="003D36BE" w:rsidRPr="00520DFF" w:rsidRDefault="003D36BE" w:rsidP="00DD1D06">
            <w:pPr>
              <w:spacing w:before="40" w:after="40"/>
              <w:rPr>
                <w:rFonts w:cs="Arial"/>
              </w:rPr>
            </w:pPr>
            <w:r w:rsidRPr="00520DFF">
              <w:rPr>
                <w:rFonts w:cs="Arial"/>
                <w:color w:val="000000"/>
                <w:lang w:eastAsia="en-GB"/>
              </w:rPr>
              <w:t>Conditional contract</w:t>
            </w:r>
          </w:p>
        </w:tc>
        <w:sdt>
          <w:sdtPr>
            <w:rPr>
              <w:rFonts w:eastAsia="Times New Roman" w:cs="Arial"/>
            </w:rPr>
            <w:id w:val="2024195609"/>
            <w:placeholder>
              <w:docPart w:val="C15D2D49923D48C4865A83B04C47FBBB"/>
            </w:placeholder>
            <w:date w:fullDate="2022-08-31T00:00:00Z">
              <w:dateFormat w:val="dd/MM/yyyy"/>
              <w:lid w:val="en-GB"/>
              <w:storeMappedDataAs w:val="dateTime"/>
              <w:calendar w:val="gregorian"/>
            </w:date>
          </w:sdtPr>
          <w:sdtEndPr/>
          <w:sdtContent>
            <w:tc>
              <w:tcPr>
                <w:tcW w:w="1886" w:type="dxa"/>
                <w:tcBorders>
                  <w:top w:val="single" w:sz="4" w:space="0" w:color="auto"/>
                  <w:left w:val="single" w:sz="4" w:space="0" w:color="auto"/>
                  <w:bottom w:val="single" w:sz="4" w:space="0" w:color="auto"/>
                  <w:right w:val="single" w:sz="4" w:space="0" w:color="auto"/>
                </w:tcBorders>
              </w:tcPr>
              <w:p w14:paraId="6C30C19F" w14:textId="11A7BBC3" w:rsidR="003D36BE" w:rsidRDefault="000D427D" w:rsidP="00DD1D06">
                <w:pPr>
                  <w:spacing w:before="40" w:after="40"/>
                  <w:jc w:val="center"/>
                  <w:rPr>
                    <w:rFonts w:eastAsia="Times New Roman" w:cs="Arial"/>
                  </w:rPr>
                </w:pPr>
                <w:r>
                  <w:rPr>
                    <w:rFonts w:eastAsia="Times New Roman" w:cs="Arial"/>
                  </w:rPr>
                  <w:t>31/08/2022</w:t>
                </w:r>
              </w:p>
            </w:tc>
          </w:sdtContent>
        </w:sdt>
        <w:tc>
          <w:tcPr>
            <w:tcW w:w="1888" w:type="dxa"/>
            <w:tcBorders>
              <w:top w:val="single" w:sz="4" w:space="0" w:color="auto"/>
              <w:left w:val="single" w:sz="4" w:space="0" w:color="auto"/>
              <w:bottom w:val="single" w:sz="4" w:space="0" w:color="auto"/>
              <w:right w:val="single" w:sz="4" w:space="0" w:color="auto"/>
            </w:tcBorders>
          </w:tcPr>
          <w:p w14:paraId="2580E8E0" w14:textId="77777777" w:rsidR="003D36BE" w:rsidRDefault="003D36BE" w:rsidP="00DD1D06">
            <w:pPr>
              <w:spacing w:before="40" w:after="40"/>
              <w:jc w:val="center"/>
              <w:rPr>
                <w:rFonts w:eastAsia="Times New Roman" w:cs="Arial"/>
              </w:rPr>
            </w:pPr>
            <w:r>
              <w:rPr>
                <w:rFonts w:eastAsia="Times New Roman" w:cs="Arial"/>
              </w:rPr>
              <w:t>29/04/2023</w:t>
            </w:r>
          </w:p>
        </w:tc>
      </w:tr>
      <w:tr w:rsidR="003D36BE" w14:paraId="410F0B25" w14:textId="77777777" w:rsidTr="00DD1D06">
        <w:tc>
          <w:tcPr>
            <w:tcW w:w="5010" w:type="dxa"/>
            <w:tcBorders>
              <w:top w:val="single" w:sz="4" w:space="0" w:color="auto"/>
              <w:left w:val="single" w:sz="4" w:space="0" w:color="auto"/>
              <w:bottom w:val="single" w:sz="4" w:space="0" w:color="auto"/>
              <w:right w:val="single" w:sz="4" w:space="0" w:color="auto"/>
            </w:tcBorders>
            <w:shd w:val="clear" w:color="auto" w:fill="auto"/>
          </w:tcPr>
          <w:p w14:paraId="0F8F4D7D" w14:textId="77777777" w:rsidR="003D36BE" w:rsidRPr="00520DFF" w:rsidRDefault="003D36BE" w:rsidP="00DD1D06">
            <w:pPr>
              <w:spacing w:before="40" w:after="40"/>
              <w:rPr>
                <w:rFonts w:cs="Arial"/>
              </w:rPr>
            </w:pPr>
            <w:r>
              <w:rPr>
                <w:rFonts w:cs="Arial"/>
                <w:color w:val="000000"/>
                <w:lang w:eastAsia="en-GB"/>
              </w:rPr>
              <w:t>Reserved matters approved for infrastructure</w:t>
            </w:r>
          </w:p>
        </w:tc>
        <w:sdt>
          <w:sdtPr>
            <w:rPr>
              <w:rFonts w:eastAsia="Times New Roman" w:cs="Arial"/>
            </w:rPr>
            <w:id w:val="1379120557"/>
            <w:placeholder>
              <w:docPart w:val="AF31C92B350C4E3FA97DCCA43B2474D1"/>
            </w:placeholder>
            <w:date w:fullDate="2022-04-30T00:00:00Z">
              <w:dateFormat w:val="dd/MM/yyyy"/>
              <w:lid w:val="en-GB"/>
              <w:storeMappedDataAs w:val="dateTime"/>
              <w:calendar w:val="gregorian"/>
            </w:date>
          </w:sdtPr>
          <w:sdtEndPr/>
          <w:sdtContent>
            <w:tc>
              <w:tcPr>
                <w:tcW w:w="1886" w:type="dxa"/>
                <w:tcBorders>
                  <w:top w:val="single" w:sz="4" w:space="0" w:color="auto"/>
                  <w:left w:val="single" w:sz="4" w:space="0" w:color="auto"/>
                  <w:bottom w:val="single" w:sz="4" w:space="0" w:color="auto"/>
                  <w:right w:val="single" w:sz="4" w:space="0" w:color="auto"/>
                </w:tcBorders>
              </w:tcPr>
              <w:p w14:paraId="079C7C6C" w14:textId="77777777" w:rsidR="003D36BE" w:rsidRDefault="003D36BE" w:rsidP="00DD1D06">
                <w:pPr>
                  <w:spacing w:before="40" w:after="40"/>
                  <w:jc w:val="center"/>
                  <w:rPr>
                    <w:rFonts w:eastAsia="Times New Roman" w:cs="Arial"/>
                  </w:rPr>
                </w:pPr>
                <w:r w:rsidRPr="00AD2EE3">
                  <w:rPr>
                    <w:rFonts w:eastAsia="Times New Roman" w:cs="Arial"/>
                  </w:rPr>
                  <w:t>30/0</w:t>
                </w:r>
                <w:r>
                  <w:rPr>
                    <w:rFonts w:eastAsia="Times New Roman" w:cs="Arial"/>
                  </w:rPr>
                  <w:t>4</w:t>
                </w:r>
                <w:r w:rsidRPr="00AD2EE3">
                  <w:rPr>
                    <w:rFonts w:eastAsia="Times New Roman" w:cs="Arial"/>
                  </w:rPr>
                  <w:t>/2022</w:t>
                </w:r>
              </w:p>
            </w:tc>
          </w:sdtContent>
        </w:sdt>
        <w:sdt>
          <w:sdtPr>
            <w:rPr>
              <w:rFonts w:eastAsia="Times New Roman" w:cs="Arial"/>
            </w:rPr>
            <w:id w:val="-1540430934"/>
            <w:placeholder>
              <w:docPart w:val="FBFA4C003363431EB10D140F7730D138"/>
            </w:placeholder>
            <w:date w:fullDate="2022-04-30T00:00:00Z">
              <w:dateFormat w:val="dd/MM/yyyy"/>
              <w:lid w:val="en-GB"/>
              <w:storeMappedDataAs w:val="dateTime"/>
              <w:calendar w:val="gregorian"/>
            </w:date>
          </w:sdtPr>
          <w:sdtEndPr/>
          <w:sdtContent>
            <w:tc>
              <w:tcPr>
                <w:tcW w:w="1888" w:type="dxa"/>
                <w:tcBorders>
                  <w:top w:val="single" w:sz="4" w:space="0" w:color="auto"/>
                  <w:left w:val="single" w:sz="4" w:space="0" w:color="auto"/>
                  <w:bottom w:val="single" w:sz="4" w:space="0" w:color="auto"/>
                  <w:right w:val="single" w:sz="4" w:space="0" w:color="auto"/>
                </w:tcBorders>
              </w:tcPr>
              <w:p w14:paraId="195DDDB4" w14:textId="77777777" w:rsidR="003D36BE" w:rsidRDefault="003D36BE" w:rsidP="00DD1D06">
                <w:pPr>
                  <w:spacing w:before="40" w:after="40"/>
                  <w:jc w:val="center"/>
                  <w:rPr>
                    <w:rFonts w:eastAsia="Times New Roman" w:cs="Arial"/>
                  </w:rPr>
                </w:pPr>
                <w:r w:rsidRPr="00AD2EE3">
                  <w:rPr>
                    <w:rFonts w:eastAsia="Times New Roman" w:cs="Arial"/>
                  </w:rPr>
                  <w:t>30/0</w:t>
                </w:r>
                <w:r>
                  <w:rPr>
                    <w:rFonts w:eastAsia="Times New Roman" w:cs="Arial"/>
                  </w:rPr>
                  <w:t>4</w:t>
                </w:r>
                <w:r w:rsidRPr="00AD2EE3">
                  <w:rPr>
                    <w:rFonts w:eastAsia="Times New Roman" w:cs="Arial"/>
                  </w:rPr>
                  <w:t>/2022</w:t>
                </w:r>
              </w:p>
            </w:tc>
          </w:sdtContent>
        </w:sdt>
      </w:tr>
      <w:tr w:rsidR="003D36BE" w14:paraId="17A9279C" w14:textId="77777777" w:rsidTr="00DD1D06">
        <w:tc>
          <w:tcPr>
            <w:tcW w:w="5010" w:type="dxa"/>
            <w:tcBorders>
              <w:top w:val="single" w:sz="4" w:space="0" w:color="auto"/>
              <w:left w:val="single" w:sz="4" w:space="0" w:color="auto"/>
              <w:bottom w:val="single" w:sz="4" w:space="0" w:color="auto"/>
              <w:right w:val="single" w:sz="4" w:space="0" w:color="auto"/>
            </w:tcBorders>
            <w:shd w:val="clear" w:color="auto" w:fill="auto"/>
          </w:tcPr>
          <w:p w14:paraId="792B7297" w14:textId="77777777" w:rsidR="003D36BE" w:rsidRDefault="003D36BE" w:rsidP="00DD1D06">
            <w:pPr>
              <w:spacing w:before="40" w:after="40"/>
              <w:rPr>
                <w:rFonts w:cs="Arial"/>
              </w:rPr>
            </w:pPr>
            <w:r>
              <w:rPr>
                <w:rFonts w:cs="Arial"/>
                <w:color w:val="000000"/>
                <w:lang w:eastAsia="en-GB"/>
              </w:rPr>
              <w:t>Reserved matters submitted</w:t>
            </w:r>
          </w:p>
        </w:tc>
        <w:tc>
          <w:tcPr>
            <w:tcW w:w="1886" w:type="dxa"/>
            <w:tcBorders>
              <w:top w:val="single" w:sz="4" w:space="0" w:color="auto"/>
              <w:left w:val="single" w:sz="4" w:space="0" w:color="auto"/>
              <w:bottom w:val="single" w:sz="4" w:space="0" w:color="auto"/>
              <w:right w:val="single" w:sz="4" w:space="0" w:color="auto"/>
            </w:tcBorders>
          </w:tcPr>
          <w:p w14:paraId="12D7F721" w14:textId="77777777" w:rsidR="003D36BE" w:rsidRDefault="003D36BE" w:rsidP="00DD1D06">
            <w:pPr>
              <w:spacing w:before="40" w:after="40"/>
              <w:jc w:val="center"/>
              <w:rPr>
                <w:rFonts w:eastAsia="Times New Roman" w:cs="Arial"/>
              </w:rPr>
            </w:pPr>
            <w:r>
              <w:rPr>
                <w:rFonts w:eastAsia="Times New Roman" w:cs="Arial"/>
              </w:rPr>
              <w:t>31/05/2022</w:t>
            </w:r>
          </w:p>
        </w:tc>
        <w:tc>
          <w:tcPr>
            <w:tcW w:w="1888" w:type="dxa"/>
            <w:tcBorders>
              <w:top w:val="single" w:sz="4" w:space="0" w:color="auto"/>
              <w:left w:val="single" w:sz="4" w:space="0" w:color="auto"/>
              <w:bottom w:val="single" w:sz="4" w:space="0" w:color="auto"/>
              <w:right w:val="single" w:sz="4" w:space="0" w:color="auto"/>
            </w:tcBorders>
          </w:tcPr>
          <w:p w14:paraId="0230729A" w14:textId="77777777" w:rsidR="003D36BE" w:rsidRDefault="003D36BE" w:rsidP="00DD1D06">
            <w:pPr>
              <w:spacing w:before="40" w:after="40"/>
              <w:jc w:val="center"/>
              <w:rPr>
                <w:rFonts w:eastAsia="Times New Roman" w:cs="Arial"/>
              </w:rPr>
            </w:pPr>
            <w:r>
              <w:rPr>
                <w:rFonts w:eastAsia="Times New Roman" w:cs="Arial"/>
              </w:rPr>
              <w:t>31/05/2023</w:t>
            </w:r>
          </w:p>
        </w:tc>
      </w:tr>
      <w:tr w:rsidR="003D36BE" w14:paraId="61FAE2F7" w14:textId="77777777" w:rsidTr="00DD1D06">
        <w:tc>
          <w:tcPr>
            <w:tcW w:w="5010" w:type="dxa"/>
            <w:tcBorders>
              <w:top w:val="single" w:sz="4" w:space="0" w:color="auto"/>
              <w:left w:val="single" w:sz="4" w:space="0" w:color="auto"/>
              <w:bottom w:val="single" w:sz="4" w:space="0" w:color="auto"/>
              <w:right w:val="single" w:sz="4" w:space="0" w:color="auto"/>
            </w:tcBorders>
            <w:shd w:val="clear" w:color="auto" w:fill="auto"/>
          </w:tcPr>
          <w:p w14:paraId="4F613EDA" w14:textId="77777777" w:rsidR="003D36BE" w:rsidRPr="00520DFF" w:rsidRDefault="003D36BE" w:rsidP="00DD1D06">
            <w:pPr>
              <w:spacing w:before="40" w:after="40"/>
              <w:rPr>
                <w:rFonts w:cs="Arial"/>
              </w:rPr>
            </w:pPr>
            <w:r>
              <w:rPr>
                <w:rFonts w:cs="Arial"/>
              </w:rPr>
              <w:t>Infrastructure works commenced</w:t>
            </w:r>
          </w:p>
        </w:tc>
        <w:sdt>
          <w:sdtPr>
            <w:rPr>
              <w:rFonts w:eastAsia="Times New Roman" w:cs="Arial"/>
            </w:rPr>
            <w:id w:val="307526804"/>
            <w:placeholder>
              <w:docPart w:val="E5976424B1914214B429C8FBF52C981C"/>
            </w:placeholder>
            <w:date w:fullDate="2022-09-30T00:00:00Z">
              <w:dateFormat w:val="dd/MM/yyyy"/>
              <w:lid w:val="en-GB"/>
              <w:storeMappedDataAs w:val="dateTime"/>
              <w:calendar w:val="gregorian"/>
            </w:date>
          </w:sdtPr>
          <w:sdtEndPr/>
          <w:sdtContent>
            <w:tc>
              <w:tcPr>
                <w:tcW w:w="1886" w:type="dxa"/>
                <w:tcBorders>
                  <w:top w:val="single" w:sz="4" w:space="0" w:color="auto"/>
                  <w:left w:val="single" w:sz="4" w:space="0" w:color="auto"/>
                  <w:bottom w:val="single" w:sz="4" w:space="0" w:color="auto"/>
                  <w:right w:val="single" w:sz="4" w:space="0" w:color="auto"/>
                </w:tcBorders>
              </w:tcPr>
              <w:p w14:paraId="60B4FDFF" w14:textId="77777777" w:rsidR="003D36BE" w:rsidRDefault="003D36BE" w:rsidP="00DD1D06">
                <w:pPr>
                  <w:spacing w:before="40" w:after="40"/>
                  <w:jc w:val="center"/>
                  <w:rPr>
                    <w:rFonts w:eastAsia="Times New Roman" w:cs="Arial"/>
                  </w:rPr>
                </w:pPr>
                <w:r w:rsidRPr="00AD2EE3">
                  <w:rPr>
                    <w:rFonts w:eastAsia="Times New Roman" w:cs="Arial"/>
                  </w:rPr>
                  <w:t>30/09/202</w:t>
                </w:r>
                <w:r>
                  <w:rPr>
                    <w:rFonts w:eastAsia="Times New Roman" w:cs="Arial"/>
                  </w:rPr>
                  <w:t>2</w:t>
                </w:r>
              </w:p>
            </w:tc>
          </w:sdtContent>
        </w:sdt>
        <w:sdt>
          <w:sdtPr>
            <w:rPr>
              <w:rFonts w:eastAsia="Times New Roman" w:cs="Arial"/>
            </w:rPr>
            <w:id w:val="-2141322988"/>
            <w:placeholder>
              <w:docPart w:val="33FA464CF76C4E438A048E0ECC8FD5EF"/>
            </w:placeholder>
            <w:date w:fullDate="2022-09-30T00:00:00Z">
              <w:dateFormat w:val="dd/MM/yyyy"/>
              <w:lid w:val="en-GB"/>
              <w:storeMappedDataAs w:val="dateTime"/>
              <w:calendar w:val="gregorian"/>
            </w:date>
          </w:sdtPr>
          <w:sdtEndPr/>
          <w:sdtContent>
            <w:tc>
              <w:tcPr>
                <w:tcW w:w="1888" w:type="dxa"/>
                <w:tcBorders>
                  <w:top w:val="single" w:sz="4" w:space="0" w:color="auto"/>
                  <w:left w:val="single" w:sz="4" w:space="0" w:color="auto"/>
                  <w:bottom w:val="single" w:sz="4" w:space="0" w:color="auto"/>
                  <w:right w:val="single" w:sz="4" w:space="0" w:color="auto"/>
                </w:tcBorders>
              </w:tcPr>
              <w:p w14:paraId="1A810072" w14:textId="77777777" w:rsidR="003D36BE" w:rsidRDefault="003D36BE" w:rsidP="00DD1D06">
                <w:pPr>
                  <w:spacing w:before="40" w:after="40"/>
                  <w:jc w:val="center"/>
                  <w:rPr>
                    <w:rFonts w:eastAsia="Times New Roman" w:cs="Arial"/>
                  </w:rPr>
                </w:pPr>
                <w:r w:rsidRPr="00AD2EE3">
                  <w:rPr>
                    <w:rFonts w:eastAsia="Times New Roman" w:cs="Arial"/>
                  </w:rPr>
                  <w:t>30/09/202</w:t>
                </w:r>
                <w:r>
                  <w:rPr>
                    <w:rFonts w:eastAsia="Times New Roman" w:cs="Arial"/>
                  </w:rPr>
                  <w:t>2</w:t>
                </w:r>
              </w:p>
            </w:tc>
          </w:sdtContent>
        </w:sdt>
      </w:tr>
      <w:tr w:rsidR="003D36BE" w14:paraId="760DB11E" w14:textId="77777777" w:rsidTr="00DD1D06">
        <w:tc>
          <w:tcPr>
            <w:tcW w:w="5010" w:type="dxa"/>
            <w:tcBorders>
              <w:top w:val="single" w:sz="4" w:space="0" w:color="auto"/>
              <w:left w:val="single" w:sz="4" w:space="0" w:color="auto"/>
              <w:bottom w:val="single" w:sz="4" w:space="0" w:color="auto"/>
              <w:right w:val="single" w:sz="4" w:space="0" w:color="auto"/>
            </w:tcBorders>
            <w:shd w:val="clear" w:color="auto" w:fill="auto"/>
          </w:tcPr>
          <w:p w14:paraId="70E1F77E" w14:textId="77777777" w:rsidR="003D36BE" w:rsidRPr="00520DFF" w:rsidRDefault="003D36BE" w:rsidP="00DD1D06">
            <w:pPr>
              <w:spacing w:before="40" w:after="40"/>
              <w:rPr>
                <w:rFonts w:cs="Arial"/>
              </w:rPr>
            </w:pPr>
            <w:r>
              <w:rPr>
                <w:rFonts w:cs="Arial"/>
              </w:rPr>
              <w:t>Reserved matters approved</w:t>
            </w:r>
          </w:p>
        </w:tc>
        <w:tc>
          <w:tcPr>
            <w:tcW w:w="1886" w:type="dxa"/>
            <w:tcBorders>
              <w:top w:val="single" w:sz="4" w:space="0" w:color="auto"/>
              <w:left w:val="single" w:sz="4" w:space="0" w:color="auto"/>
              <w:bottom w:val="single" w:sz="4" w:space="0" w:color="auto"/>
              <w:right w:val="single" w:sz="4" w:space="0" w:color="auto"/>
            </w:tcBorders>
          </w:tcPr>
          <w:p w14:paraId="27E08DD8" w14:textId="77777777" w:rsidR="003D36BE" w:rsidRDefault="003D36BE" w:rsidP="00DD1D06">
            <w:pPr>
              <w:spacing w:before="40" w:after="40"/>
              <w:jc w:val="center"/>
              <w:rPr>
                <w:rFonts w:eastAsia="Times New Roman" w:cs="Arial"/>
              </w:rPr>
            </w:pPr>
            <w:r>
              <w:rPr>
                <w:rFonts w:eastAsia="Times New Roman" w:cs="Arial"/>
              </w:rPr>
              <w:t>30/09/2022</w:t>
            </w:r>
          </w:p>
        </w:tc>
        <w:tc>
          <w:tcPr>
            <w:tcW w:w="1888" w:type="dxa"/>
            <w:tcBorders>
              <w:top w:val="single" w:sz="4" w:space="0" w:color="auto"/>
              <w:left w:val="single" w:sz="4" w:space="0" w:color="auto"/>
              <w:bottom w:val="single" w:sz="4" w:space="0" w:color="auto"/>
              <w:right w:val="single" w:sz="4" w:space="0" w:color="auto"/>
            </w:tcBorders>
          </w:tcPr>
          <w:p w14:paraId="6CAE4EB0" w14:textId="77777777" w:rsidR="003D36BE" w:rsidRDefault="003D36BE" w:rsidP="00DD1D06">
            <w:pPr>
              <w:spacing w:before="40" w:after="40"/>
              <w:jc w:val="center"/>
              <w:rPr>
                <w:rFonts w:eastAsia="Times New Roman" w:cs="Arial"/>
              </w:rPr>
            </w:pPr>
            <w:r>
              <w:rPr>
                <w:rFonts w:eastAsia="Times New Roman" w:cs="Arial"/>
              </w:rPr>
              <w:t>30/09/2023</w:t>
            </w:r>
          </w:p>
        </w:tc>
      </w:tr>
      <w:tr w:rsidR="003D36BE" w:rsidRPr="002E70F8" w14:paraId="6E7C8A41" w14:textId="77777777" w:rsidTr="00DD1D06">
        <w:trPr>
          <w:trHeight w:val="133"/>
        </w:trPr>
        <w:tc>
          <w:tcPr>
            <w:tcW w:w="5010" w:type="dxa"/>
            <w:tcBorders>
              <w:top w:val="single" w:sz="4" w:space="0" w:color="auto"/>
              <w:left w:val="single" w:sz="4" w:space="0" w:color="auto"/>
              <w:bottom w:val="single" w:sz="4" w:space="0" w:color="auto"/>
              <w:right w:val="single" w:sz="4" w:space="0" w:color="auto"/>
            </w:tcBorders>
            <w:shd w:val="clear" w:color="auto" w:fill="auto"/>
          </w:tcPr>
          <w:p w14:paraId="0650BD6B" w14:textId="77777777" w:rsidR="003D36BE" w:rsidRDefault="003D36BE" w:rsidP="00DD1D06">
            <w:pPr>
              <w:spacing w:before="40" w:after="40"/>
              <w:rPr>
                <w:rFonts w:cs="Arial"/>
                <w:color w:val="000000"/>
                <w:lang w:eastAsia="en-GB"/>
              </w:rPr>
            </w:pPr>
            <w:r w:rsidRPr="00520DFF">
              <w:rPr>
                <w:rFonts w:cs="Arial"/>
                <w:color w:val="000000"/>
                <w:lang w:eastAsia="en-GB"/>
              </w:rPr>
              <w:t>Unconditional contract</w:t>
            </w:r>
            <w:r>
              <w:rPr>
                <w:rFonts w:cs="Arial"/>
                <w:color w:val="000000"/>
                <w:lang w:eastAsia="en-GB"/>
              </w:rPr>
              <w:t xml:space="preserve"> </w:t>
            </w:r>
          </w:p>
        </w:tc>
        <w:sdt>
          <w:sdtPr>
            <w:rPr>
              <w:rFonts w:eastAsia="Times New Roman" w:cs="Arial"/>
            </w:rPr>
            <w:id w:val="-2066327675"/>
            <w:placeholder>
              <w:docPart w:val="C0078004CED4470AA5E87B0BBC848BA0"/>
            </w:placeholder>
            <w:date w:fullDate="2023-04-30T00:00:00Z">
              <w:dateFormat w:val="dd/MM/yyyy"/>
              <w:lid w:val="en-GB"/>
              <w:storeMappedDataAs w:val="dateTime"/>
              <w:calendar w:val="gregorian"/>
            </w:date>
          </w:sdtPr>
          <w:sdtEndPr/>
          <w:sdtContent>
            <w:tc>
              <w:tcPr>
                <w:tcW w:w="1886" w:type="dxa"/>
                <w:tcBorders>
                  <w:top w:val="single" w:sz="4" w:space="0" w:color="auto"/>
                  <w:left w:val="single" w:sz="4" w:space="0" w:color="auto"/>
                  <w:bottom w:val="single" w:sz="4" w:space="0" w:color="auto"/>
                  <w:right w:val="single" w:sz="4" w:space="0" w:color="auto"/>
                </w:tcBorders>
              </w:tcPr>
              <w:p w14:paraId="627F6C8A" w14:textId="6ADAE08F" w:rsidR="003D36BE" w:rsidRDefault="000D427D" w:rsidP="00DD1D06">
                <w:pPr>
                  <w:spacing w:before="40" w:after="40"/>
                  <w:jc w:val="center"/>
                  <w:rPr>
                    <w:rFonts w:eastAsia="Times New Roman" w:cs="Arial"/>
                  </w:rPr>
                </w:pPr>
                <w:r>
                  <w:rPr>
                    <w:rFonts w:eastAsia="Times New Roman" w:cs="Arial"/>
                  </w:rPr>
                  <w:t>30/04/2023</w:t>
                </w:r>
              </w:p>
            </w:tc>
          </w:sdtContent>
        </w:sdt>
        <w:tc>
          <w:tcPr>
            <w:tcW w:w="1888" w:type="dxa"/>
            <w:tcBorders>
              <w:top w:val="single" w:sz="4" w:space="0" w:color="auto"/>
              <w:left w:val="single" w:sz="4" w:space="0" w:color="auto"/>
              <w:bottom w:val="single" w:sz="4" w:space="0" w:color="auto"/>
              <w:right w:val="single" w:sz="4" w:space="0" w:color="auto"/>
            </w:tcBorders>
          </w:tcPr>
          <w:p w14:paraId="4D73CC97" w14:textId="77777777" w:rsidR="003D36BE" w:rsidRPr="002E70F8" w:rsidRDefault="003D36BE" w:rsidP="00DD1D06">
            <w:pPr>
              <w:spacing w:before="40" w:after="40"/>
              <w:jc w:val="center"/>
              <w:rPr>
                <w:rFonts w:eastAsia="Times New Roman" w:cs="Arial"/>
              </w:rPr>
            </w:pPr>
            <w:r w:rsidRPr="002E70F8">
              <w:rPr>
                <w:rFonts w:eastAsia="Times New Roman" w:cs="Arial"/>
              </w:rPr>
              <w:t>31/10/2023</w:t>
            </w:r>
          </w:p>
        </w:tc>
      </w:tr>
      <w:tr w:rsidR="003D36BE" w:rsidRPr="002E70F8" w14:paraId="07A14CEB" w14:textId="77777777" w:rsidTr="00DD1D06">
        <w:trPr>
          <w:trHeight w:val="133"/>
        </w:trPr>
        <w:tc>
          <w:tcPr>
            <w:tcW w:w="5010" w:type="dxa"/>
            <w:tcBorders>
              <w:top w:val="single" w:sz="4" w:space="0" w:color="auto"/>
              <w:left w:val="single" w:sz="4" w:space="0" w:color="auto"/>
              <w:bottom w:val="single" w:sz="4" w:space="0" w:color="auto"/>
              <w:right w:val="single" w:sz="4" w:space="0" w:color="auto"/>
            </w:tcBorders>
            <w:shd w:val="clear" w:color="auto" w:fill="auto"/>
          </w:tcPr>
          <w:p w14:paraId="3AD0D1CE" w14:textId="77777777" w:rsidR="003D36BE" w:rsidRDefault="003D36BE" w:rsidP="00DD1D06">
            <w:pPr>
              <w:spacing w:before="40" w:after="40"/>
              <w:rPr>
                <w:rFonts w:cs="Arial"/>
                <w:color w:val="000000"/>
                <w:lang w:eastAsia="en-GB"/>
              </w:rPr>
            </w:pPr>
            <w:r w:rsidRPr="00520DFF">
              <w:rPr>
                <w:rFonts w:cs="Arial"/>
                <w:color w:val="000000"/>
                <w:lang w:eastAsia="en-GB"/>
              </w:rPr>
              <w:t>Start on Site</w:t>
            </w:r>
          </w:p>
        </w:tc>
        <w:sdt>
          <w:sdtPr>
            <w:rPr>
              <w:rFonts w:eastAsia="Times New Roman" w:cs="Arial"/>
            </w:rPr>
            <w:id w:val="-488164440"/>
            <w:placeholder>
              <w:docPart w:val="B68D1429A9464C6CB24AE7A11BC0C400"/>
            </w:placeholder>
            <w:date w:fullDate="2023-05-31T00:00:00Z">
              <w:dateFormat w:val="dd/MM/yyyy"/>
              <w:lid w:val="en-GB"/>
              <w:storeMappedDataAs w:val="dateTime"/>
              <w:calendar w:val="gregorian"/>
            </w:date>
          </w:sdtPr>
          <w:sdtEndPr/>
          <w:sdtContent>
            <w:tc>
              <w:tcPr>
                <w:tcW w:w="1886" w:type="dxa"/>
                <w:tcBorders>
                  <w:top w:val="single" w:sz="4" w:space="0" w:color="auto"/>
                  <w:left w:val="single" w:sz="4" w:space="0" w:color="auto"/>
                  <w:bottom w:val="single" w:sz="4" w:space="0" w:color="auto"/>
                  <w:right w:val="single" w:sz="4" w:space="0" w:color="auto"/>
                </w:tcBorders>
              </w:tcPr>
              <w:p w14:paraId="780D9EC7" w14:textId="69E5BB0B" w:rsidR="003D36BE" w:rsidRDefault="000D427D" w:rsidP="00DD1D06">
                <w:pPr>
                  <w:spacing w:before="40" w:after="40"/>
                  <w:jc w:val="center"/>
                  <w:rPr>
                    <w:rFonts w:eastAsia="Times New Roman" w:cs="Arial"/>
                  </w:rPr>
                </w:pPr>
                <w:r>
                  <w:rPr>
                    <w:rFonts w:eastAsia="Times New Roman" w:cs="Arial"/>
                  </w:rPr>
                  <w:t>31/05/2023</w:t>
                </w:r>
              </w:p>
            </w:tc>
          </w:sdtContent>
        </w:sdt>
        <w:tc>
          <w:tcPr>
            <w:tcW w:w="1888" w:type="dxa"/>
            <w:tcBorders>
              <w:top w:val="single" w:sz="4" w:space="0" w:color="auto"/>
              <w:left w:val="single" w:sz="4" w:space="0" w:color="auto"/>
              <w:bottom w:val="single" w:sz="4" w:space="0" w:color="auto"/>
              <w:right w:val="single" w:sz="4" w:space="0" w:color="auto"/>
            </w:tcBorders>
          </w:tcPr>
          <w:p w14:paraId="3D913B6B" w14:textId="77777777" w:rsidR="003D36BE" w:rsidRPr="002E70F8" w:rsidRDefault="003D36BE" w:rsidP="00DD1D06">
            <w:pPr>
              <w:spacing w:before="40" w:after="40"/>
              <w:jc w:val="center"/>
              <w:rPr>
                <w:rFonts w:eastAsia="Times New Roman" w:cs="Arial"/>
              </w:rPr>
            </w:pPr>
            <w:r w:rsidRPr="002E70F8">
              <w:rPr>
                <w:rFonts w:eastAsia="Times New Roman" w:cs="Arial"/>
              </w:rPr>
              <w:t>31/01/2024</w:t>
            </w:r>
          </w:p>
        </w:tc>
      </w:tr>
      <w:tr w:rsidR="003D36BE" w:rsidRPr="002E70F8" w14:paraId="3C7266AB" w14:textId="77777777" w:rsidTr="00DD1D06">
        <w:trPr>
          <w:trHeight w:val="133"/>
        </w:trPr>
        <w:tc>
          <w:tcPr>
            <w:tcW w:w="5010" w:type="dxa"/>
            <w:tcBorders>
              <w:top w:val="single" w:sz="4" w:space="0" w:color="auto"/>
              <w:left w:val="single" w:sz="4" w:space="0" w:color="auto"/>
              <w:bottom w:val="single" w:sz="4" w:space="0" w:color="auto"/>
              <w:right w:val="single" w:sz="4" w:space="0" w:color="auto"/>
            </w:tcBorders>
            <w:shd w:val="clear" w:color="auto" w:fill="auto"/>
          </w:tcPr>
          <w:p w14:paraId="52108D11" w14:textId="77777777" w:rsidR="003D36BE" w:rsidRPr="00520DFF" w:rsidRDefault="003D36BE" w:rsidP="00DD1D06">
            <w:pPr>
              <w:spacing w:before="40" w:after="40"/>
              <w:rPr>
                <w:rFonts w:cs="Arial"/>
              </w:rPr>
            </w:pPr>
            <w:r>
              <w:rPr>
                <w:rFonts w:cs="Arial"/>
                <w:color w:val="000000"/>
                <w:lang w:eastAsia="en-GB"/>
              </w:rPr>
              <w:t>Infrastructure w</w:t>
            </w:r>
            <w:r w:rsidRPr="00520DFF">
              <w:rPr>
                <w:rFonts w:cs="Arial"/>
                <w:color w:val="000000"/>
                <w:lang w:eastAsia="en-GB"/>
              </w:rPr>
              <w:t>orks completed</w:t>
            </w:r>
            <w:r>
              <w:rPr>
                <w:rFonts w:cs="Arial"/>
                <w:color w:val="000000"/>
                <w:lang w:eastAsia="en-GB"/>
              </w:rPr>
              <w:t xml:space="preserve"> (physical works)</w:t>
            </w:r>
          </w:p>
        </w:tc>
        <w:tc>
          <w:tcPr>
            <w:tcW w:w="1886" w:type="dxa"/>
            <w:tcBorders>
              <w:top w:val="single" w:sz="4" w:space="0" w:color="auto"/>
              <w:left w:val="single" w:sz="4" w:space="0" w:color="auto"/>
              <w:bottom w:val="single" w:sz="4" w:space="0" w:color="auto"/>
              <w:right w:val="single" w:sz="4" w:space="0" w:color="auto"/>
            </w:tcBorders>
          </w:tcPr>
          <w:p w14:paraId="600099C5" w14:textId="77777777" w:rsidR="003D36BE" w:rsidRDefault="003D36BE" w:rsidP="00DD1D06">
            <w:pPr>
              <w:spacing w:before="40" w:after="40"/>
              <w:jc w:val="center"/>
              <w:rPr>
                <w:rFonts w:eastAsia="Times New Roman" w:cs="Arial"/>
              </w:rPr>
            </w:pPr>
            <w:r>
              <w:rPr>
                <w:rFonts w:eastAsia="Times New Roman" w:cs="Arial"/>
              </w:rPr>
              <w:t>30/06/2023</w:t>
            </w:r>
          </w:p>
        </w:tc>
        <w:tc>
          <w:tcPr>
            <w:tcW w:w="1888" w:type="dxa"/>
            <w:tcBorders>
              <w:top w:val="single" w:sz="4" w:space="0" w:color="auto"/>
              <w:left w:val="single" w:sz="4" w:space="0" w:color="auto"/>
              <w:bottom w:val="single" w:sz="4" w:space="0" w:color="auto"/>
              <w:right w:val="single" w:sz="4" w:space="0" w:color="auto"/>
            </w:tcBorders>
          </w:tcPr>
          <w:p w14:paraId="1217F72E" w14:textId="77777777" w:rsidR="003D36BE" w:rsidRPr="002E70F8" w:rsidRDefault="003D36BE" w:rsidP="00DD1D06">
            <w:pPr>
              <w:spacing w:before="40" w:after="40"/>
              <w:jc w:val="center"/>
              <w:rPr>
                <w:rFonts w:eastAsia="Times New Roman" w:cs="Arial"/>
              </w:rPr>
            </w:pPr>
            <w:r w:rsidRPr="002E70F8">
              <w:rPr>
                <w:rFonts w:eastAsia="Times New Roman" w:cs="Arial"/>
              </w:rPr>
              <w:t>30/06/2023</w:t>
            </w:r>
          </w:p>
        </w:tc>
      </w:tr>
      <w:tr w:rsidR="003D36BE" w:rsidRPr="002E70F8" w14:paraId="327D44D3" w14:textId="77777777" w:rsidTr="00DD1D06">
        <w:tc>
          <w:tcPr>
            <w:tcW w:w="5010" w:type="dxa"/>
            <w:tcBorders>
              <w:top w:val="single" w:sz="4" w:space="0" w:color="auto"/>
              <w:left w:val="single" w:sz="4" w:space="0" w:color="auto"/>
              <w:bottom w:val="single" w:sz="4" w:space="0" w:color="auto"/>
              <w:right w:val="single" w:sz="4" w:space="0" w:color="auto"/>
            </w:tcBorders>
            <w:shd w:val="clear" w:color="auto" w:fill="auto"/>
          </w:tcPr>
          <w:p w14:paraId="0BD9887D" w14:textId="77777777" w:rsidR="003D36BE" w:rsidRPr="00520DFF" w:rsidRDefault="003D36BE" w:rsidP="00DD1D06">
            <w:pPr>
              <w:spacing w:before="40" w:after="40"/>
              <w:rPr>
                <w:rFonts w:cs="Arial"/>
                <w:color w:val="000000"/>
                <w:lang w:eastAsia="en-GB"/>
              </w:rPr>
            </w:pPr>
            <w:r w:rsidRPr="00520DFF">
              <w:rPr>
                <w:rFonts w:cs="Arial"/>
                <w:color w:val="000000"/>
                <w:lang w:eastAsia="en-GB"/>
              </w:rPr>
              <w:t xml:space="preserve">Commencement of </w:t>
            </w:r>
            <w:r>
              <w:rPr>
                <w:rFonts w:cs="Arial"/>
                <w:color w:val="000000"/>
                <w:lang w:eastAsia="en-GB"/>
              </w:rPr>
              <w:t>f</w:t>
            </w:r>
            <w:r w:rsidRPr="00520DFF">
              <w:rPr>
                <w:rFonts w:cs="Arial"/>
                <w:color w:val="000000"/>
                <w:lang w:eastAsia="en-GB"/>
              </w:rPr>
              <w:t xml:space="preserve">irst </w:t>
            </w:r>
            <w:r>
              <w:rPr>
                <w:rFonts w:cs="Arial"/>
                <w:color w:val="000000"/>
                <w:lang w:eastAsia="en-GB"/>
              </w:rPr>
              <w:t>home</w:t>
            </w:r>
          </w:p>
        </w:tc>
        <w:sdt>
          <w:sdtPr>
            <w:rPr>
              <w:rFonts w:eastAsia="Times New Roman" w:cs="Arial"/>
            </w:rPr>
            <w:id w:val="-2110727357"/>
            <w:placeholder>
              <w:docPart w:val="271F4CF1288E43CD858F03DC9C7E71F9"/>
            </w:placeholder>
            <w:date w:fullDate="2023-07-31T00:00:00Z">
              <w:dateFormat w:val="dd/MM/yyyy"/>
              <w:lid w:val="en-GB"/>
              <w:storeMappedDataAs w:val="dateTime"/>
              <w:calendar w:val="gregorian"/>
            </w:date>
          </w:sdtPr>
          <w:sdtEndPr/>
          <w:sdtContent>
            <w:tc>
              <w:tcPr>
                <w:tcW w:w="1886" w:type="dxa"/>
                <w:tcBorders>
                  <w:top w:val="single" w:sz="4" w:space="0" w:color="auto"/>
                  <w:left w:val="single" w:sz="4" w:space="0" w:color="auto"/>
                  <w:bottom w:val="single" w:sz="4" w:space="0" w:color="auto"/>
                  <w:right w:val="single" w:sz="4" w:space="0" w:color="auto"/>
                </w:tcBorders>
              </w:tcPr>
              <w:p w14:paraId="3355D923" w14:textId="65D9D6A8" w:rsidR="003D36BE" w:rsidRDefault="000D427D" w:rsidP="00DD1D06">
                <w:pPr>
                  <w:spacing w:before="40" w:after="40"/>
                  <w:jc w:val="center"/>
                  <w:rPr>
                    <w:rFonts w:eastAsia="Times New Roman" w:cs="Arial"/>
                  </w:rPr>
                </w:pPr>
                <w:r w:rsidRPr="00C429FA">
                  <w:rPr>
                    <w:rFonts w:eastAsia="Times New Roman" w:cs="Arial"/>
                  </w:rPr>
                  <w:t>31/0</w:t>
                </w:r>
                <w:r>
                  <w:rPr>
                    <w:rFonts w:eastAsia="Times New Roman" w:cs="Arial"/>
                  </w:rPr>
                  <w:t>7</w:t>
                </w:r>
                <w:r w:rsidRPr="00C429FA">
                  <w:rPr>
                    <w:rFonts w:eastAsia="Times New Roman" w:cs="Arial"/>
                  </w:rPr>
                  <w:t>/2023</w:t>
                </w:r>
              </w:p>
            </w:tc>
          </w:sdtContent>
        </w:sdt>
        <w:tc>
          <w:tcPr>
            <w:tcW w:w="1888" w:type="dxa"/>
            <w:tcBorders>
              <w:top w:val="single" w:sz="4" w:space="0" w:color="auto"/>
              <w:left w:val="single" w:sz="4" w:space="0" w:color="auto"/>
              <w:bottom w:val="single" w:sz="4" w:space="0" w:color="auto"/>
              <w:right w:val="single" w:sz="4" w:space="0" w:color="auto"/>
            </w:tcBorders>
          </w:tcPr>
          <w:p w14:paraId="7F77D041" w14:textId="77777777" w:rsidR="003D36BE" w:rsidRPr="002E70F8" w:rsidRDefault="003D36BE" w:rsidP="00DD1D06">
            <w:pPr>
              <w:spacing w:before="40" w:after="40"/>
              <w:jc w:val="center"/>
              <w:rPr>
                <w:rFonts w:eastAsia="Times New Roman" w:cs="Arial"/>
              </w:rPr>
            </w:pPr>
            <w:r w:rsidRPr="002E70F8">
              <w:rPr>
                <w:rFonts w:eastAsia="Times New Roman" w:cs="Arial"/>
              </w:rPr>
              <w:t>31/03/2024</w:t>
            </w:r>
          </w:p>
        </w:tc>
      </w:tr>
      <w:tr w:rsidR="003D36BE" w:rsidRPr="00B46F47" w14:paraId="65774953" w14:textId="77777777" w:rsidTr="00DD1D06">
        <w:tc>
          <w:tcPr>
            <w:tcW w:w="5010" w:type="dxa"/>
            <w:tcBorders>
              <w:top w:val="single" w:sz="4" w:space="0" w:color="auto"/>
              <w:left w:val="single" w:sz="4" w:space="0" w:color="auto"/>
              <w:bottom w:val="single" w:sz="4" w:space="0" w:color="auto"/>
              <w:right w:val="single" w:sz="4" w:space="0" w:color="auto"/>
            </w:tcBorders>
            <w:shd w:val="clear" w:color="auto" w:fill="auto"/>
          </w:tcPr>
          <w:p w14:paraId="0AC62C32" w14:textId="77777777" w:rsidR="003D36BE" w:rsidRPr="00520DFF" w:rsidRDefault="003D36BE" w:rsidP="00DD1D06">
            <w:pPr>
              <w:spacing w:before="40" w:after="40"/>
              <w:rPr>
                <w:rFonts w:cs="Arial"/>
              </w:rPr>
            </w:pPr>
            <w:r w:rsidRPr="00520DFF">
              <w:rPr>
                <w:rFonts w:cs="Arial"/>
                <w:color w:val="000000"/>
                <w:lang w:eastAsia="en-GB"/>
              </w:rPr>
              <w:t xml:space="preserve">Practical completion </w:t>
            </w:r>
          </w:p>
        </w:tc>
        <w:sdt>
          <w:sdtPr>
            <w:rPr>
              <w:rFonts w:eastAsia="Times New Roman" w:cs="Arial"/>
            </w:rPr>
            <w:id w:val="-1486466061"/>
            <w:placeholder>
              <w:docPart w:val="CC1EC362025547FB8FC692A89CDAB32E"/>
            </w:placeholder>
            <w:date w:fullDate="2028-06-30T00:00:00Z">
              <w:dateFormat w:val="dd/MM/yyyy"/>
              <w:lid w:val="en-GB"/>
              <w:storeMappedDataAs w:val="dateTime"/>
              <w:calendar w:val="gregorian"/>
            </w:date>
          </w:sdtPr>
          <w:sdtEndPr/>
          <w:sdtContent>
            <w:tc>
              <w:tcPr>
                <w:tcW w:w="1886" w:type="dxa"/>
                <w:tcBorders>
                  <w:top w:val="single" w:sz="4" w:space="0" w:color="auto"/>
                  <w:left w:val="single" w:sz="4" w:space="0" w:color="auto"/>
                  <w:bottom w:val="single" w:sz="4" w:space="0" w:color="auto"/>
                  <w:right w:val="single" w:sz="4" w:space="0" w:color="auto"/>
                </w:tcBorders>
              </w:tcPr>
              <w:p w14:paraId="6F9A2FF6" w14:textId="77777777" w:rsidR="003D36BE" w:rsidRDefault="003D36BE" w:rsidP="00DD1D06">
                <w:pPr>
                  <w:spacing w:before="40" w:after="40"/>
                  <w:jc w:val="center"/>
                  <w:rPr>
                    <w:rFonts w:eastAsia="Times New Roman" w:cs="Arial"/>
                  </w:rPr>
                </w:pPr>
                <w:r>
                  <w:rPr>
                    <w:rFonts w:eastAsia="Times New Roman" w:cs="Arial"/>
                  </w:rPr>
                  <w:t>30/06/2028</w:t>
                </w:r>
              </w:p>
            </w:tc>
          </w:sdtContent>
        </w:sdt>
        <w:tc>
          <w:tcPr>
            <w:tcW w:w="1888" w:type="dxa"/>
            <w:tcBorders>
              <w:top w:val="single" w:sz="4" w:space="0" w:color="auto"/>
              <w:left w:val="single" w:sz="4" w:space="0" w:color="auto"/>
              <w:bottom w:val="single" w:sz="4" w:space="0" w:color="auto"/>
              <w:right w:val="single" w:sz="4" w:space="0" w:color="auto"/>
            </w:tcBorders>
          </w:tcPr>
          <w:p w14:paraId="092EDA3F" w14:textId="77777777" w:rsidR="003D36BE" w:rsidRPr="00B46F47" w:rsidRDefault="003D36BE" w:rsidP="00DD1D06">
            <w:pPr>
              <w:spacing w:before="40" w:after="40"/>
              <w:jc w:val="center"/>
              <w:rPr>
                <w:rFonts w:eastAsia="Times New Roman" w:cs="Arial"/>
              </w:rPr>
            </w:pPr>
            <w:r w:rsidRPr="00B46F47">
              <w:rPr>
                <w:rFonts w:eastAsia="Times New Roman" w:cs="Arial"/>
              </w:rPr>
              <w:t>3</w:t>
            </w:r>
            <w:r>
              <w:rPr>
                <w:rFonts w:eastAsia="Times New Roman" w:cs="Arial"/>
              </w:rPr>
              <w:t>0</w:t>
            </w:r>
            <w:r w:rsidRPr="00B46F47">
              <w:rPr>
                <w:rFonts w:eastAsia="Times New Roman" w:cs="Arial"/>
              </w:rPr>
              <w:t>/0</w:t>
            </w:r>
            <w:r>
              <w:rPr>
                <w:rFonts w:eastAsia="Times New Roman" w:cs="Arial"/>
              </w:rPr>
              <w:t>9</w:t>
            </w:r>
            <w:r w:rsidRPr="00B46F47">
              <w:rPr>
                <w:rFonts w:eastAsia="Times New Roman" w:cs="Arial"/>
              </w:rPr>
              <w:t>/202</w:t>
            </w:r>
            <w:r>
              <w:rPr>
                <w:rFonts w:eastAsia="Times New Roman" w:cs="Arial"/>
              </w:rPr>
              <w:t>5</w:t>
            </w:r>
          </w:p>
        </w:tc>
      </w:tr>
      <w:tr w:rsidR="003D36BE" w:rsidRPr="00B46F47" w14:paraId="2B4ED96C" w14:textId="77777777" w:rsidTr="00DD1D06">
        <w:tc>
          <w:tcPr>
            <w:tcW w:w="5010" w:type="dxa"/>
            <w:tcBorders>
              <w:top w:val="single" w:sz="4" w:space="0" w:color="auto"/>
              <w:left w:val="single" w:sz="4" w:space="0" w:color="auto"/>
              <w:bottom w:val="single" w:sz="4" w:space="0" w:color="auto"/>
              <w:right w:val="single" w:sz="4" w:space="0" w:color="auto"/>
            </w:tcBorders>
            <w:shd w:val="clear" w:color="auto" w:fill="auto"/>
          </w:tcPr>
          <w:p w14:paraId="2C44D5F6" w14:textId="77777777" w:rsidR="003D36BE" w:rsidRPr="00520DFF" w:rsidRDefault="003D36BE" w:rsidP="00DD1D06">
            <w:pPr>
              <w:spacing w:before="40" w:after="40"/>
              <w:rPr>
                <w:rFonts w:cs="Arial"/>
              </w:rPr>
            </w:pPr>
            <w:r w:rsidRPr="00520DFF">
              <w:rPr>
                <w:rFonts w:cs="Arial"/>
                <w:color w:val="000000"/>
                <w:lang w:eastAsia="en-GB"/>
              </w:rPr>
              <w:t>Development end date</w:t>
            </w:r>
          </w:p>
        </w:tc>
        <w:sdt>
          <w:sdtPr>
            <w:rPr>
              <w:rFonts w:ascii="Corbel" w:eastAsia="Times New Roman" w:hAnsi="Corbel" w:cs="Arial"/>
            </w:rPr>
            <w:id w:val="-565578642"/>
            <w:placeholder>
              <w:docPart w:val="657C48D16D314CAC96BDA8619B6B9B05"/>
            </w:placeholder>
            <w:date w:fullDate="2028-12-31T00:00:00Z">
              <w:dateFormat w:val="dd/MM/yyyy"/>
              <w:lid w:val="en-GB"/>
              <w:storeMappedDataAs w:val="dateTime"/>
              <w:calendar w:val="gregorian"/>
            </w:date>
          </w:sdtPr>
          <w:sdtEndPr/>
          <w:sdtContent>
            <w:tc>
              <w:tcPr>
                <w:tcW w:w="1886" w:type="dxa"/>
                <w:tcBorders>
                  <w:top w:val="single" w:sz="4" w:space="0" w:color="auto"/>
                  <w:left w:val="single" w:sz="4" w:space="0" w:color="auto"/>
                  <w:bottom w:val="single" w:sz="4" w:space="0" w:color="auto"/>
                  <w:right w:val="single" w:sz="4" w:space="0" w:color="auto"/>
                </w:tcBorders>
              </w:tcPr>
              <w:p w14:paraId="67D10BEA" w14:textId="77777777" w:rsidR="003D36BE" w:rsidRDefault="003D36BE" w:rsidP="00DD1D06">
                <w:pPr>
                  <w:spacing w:before="40" w:after="40"/>
                  <w:jc w:val="center"/>
                  <w:rPr>
                    <w:rFonts w:eastAsia="Times New Roman" w:cs="Arial"/>
                  </w:rPr>
                </w:pPr>
                <w:r w:rsidRPr="00C429FA">
                  <w:rPr>
                    <w:rFonts w:ascii="Corbel" w:eastAsia="Times New Roman" w:hAnsi="Corbel" w:cs="Arial"/>
                  </w:rPr>
                  <w:t>3</w:t>
                </w:r>
                <w:r>
                  <w:rPr>
                    <w:rFonts w:ascii="Corbel" w:eastAsia="Times New Roman" w:hAnsi="Corbel" w:cs="Arial"/>
                  </w:rPr>
                  <w:t>1</w:t>
                </w:r>
                <w:r w:rsidRPr="00C429FA">
                  <w:rPr>
                    <w:rFonts w:ascii="Corbel" w:eastAsia="Times New Roman" w:hAnsi="Corbel" w:cs="Arial"/>
                  </w:rPr>
                  <w:t>/</w:t>
                </w:r>
                <w:r>
                  <w:rPr>
                    <w:rFonts w:ascii="Corbel" w:eastAsia="Times New Roman" w:hAnsi="Corbel" w:cs="Arial"/>
                  </w:rPr>
                  <w:t>12</w:t>
                </w:r>
                <w:r w:rsidRPr="00C429FA">
                  <w:rPr>
                    <w:rFonts w:ascii="Corbel" w:eastAsia="Times New Roman" w:hAnsi="Corbel" w:cs="Arial"/>
                  </w:rPr>
                  <w:t>/202</w:t>
                </w:r>
                <w:r>
                  <w:rPr>
                    <w:rFonts w:ascii="Corbel" w:eastAsia="Times New Roman" w:hAnsi="Corbel" w:cs="Arial"/>
                  </w:rPr>
                  <w:t>8</w:t>
                </w:r>
              </w:p>
            </w:tc>
          </w:sdtContent>
        </w:sdt>
        <w:tc>
          <w:tcPr>
            <w:tcW w:w="1888" w:type="dxa"/>
            <w:tcBorders>
              <w:top w:val="single" w:sz="4" w:space="0" w:color="auto"/>
              <w:left w:val="single" w:sz="4" w:space="0" w:color="auto"/>
              <w:bottom w:val="single" w:sz="4" w:space="0" w:color="auto"/>
              <w:right w:val="single" w:sz="4" w:space="0" w:color="auto"/>
            </w:tcBorders>
          </w:tcPr>
          <w:p w14:paraId="59C31022" w14:textId="77777777" w:rsidR="003D36BE" w:rsidRPr="00B46F47" w:rsidRDefault="003D36BE" w:rsidP="00DD1D06">
            <w:pPr>
              <w:spacing w:before="40" w:after="40"/>
              <w:jc w:val="center"/>
              <w:rPr>
                <w:rFonts w:eastAsia="Times New Roman" w:cs="Arial"/>
              </w:rPr>
            </w:pPr>
            <w:r w:rsidRPr="00B46F47">
              <w:rPr>
                <w:rFonts w:eastAsia="Times New Roman" w:cs="Arial"/>
              </w:rPr>
              <w:t>3</w:t>
            </w:r>
            <w:r>
              <w:rPr>
                <w:rFonts w:eastAsia="Times New Roman" w:cs="Arial"/>
              </w:rPr>
              <w:t>1</w:t>
            </w:r>
            <w:r w:rsidRPr="00B46F47">
              <w:rPr>
                <w:rFonts w:eastAsia="Times New Roman" w:cs="Arial"/>
              </w:rPr>
              <w:t>/</w:t>
            </w:r>
            <w:r>
              <w:rPr>
                <w:rFonts w:eastAsia="Times New Roman" w:cs="Arial"/>
              </w:rPr>
              <w:t>12</w:t>
            </w:r>
            <w:r w:rsidRPr="00B46F47">
              <w:rPr>
                <w:rFonts w:eastAsia="Times New Roman" w:cs="Arial"/>
              </w:rPr>
              <w:t>/202</w:t>
            </w:r>
            <w:r>
              <w:rPr>
                <w:rFonts w:eastAsia="Times New Roman" w:cs="Arial"/>
              </w:rPr>
              <w:t>8</w:t>
            </w:r>
          </w:p>
        </w:tc>
      </w:tr>
    </w:tbl>
    <w:p w14:paraId="063AE1B3" w14:textId="3F1EAACC" w:rsidR="00C81A4C" w:rsidRDefault="00C81A4C" w:rsidP="00236555">
      <w:pPr>
        <w:autoSpaceDE w:val="0"/>
        <w:autoSpaceDN w:val="0"/>
        <w:adjustRightInd w:val="0"/>
        <w:spacing w:after="0"/>
        <w:rPr>
          <w:rFonts w:ascii="Corbel" w:hAnsi="Corbel" w:cs="ArialMT"/>
          <w:highlight w:val="yellow"/>
        </w:rPr>
      </w:pPr>
    </w:p>
    <w:p w14:paraId="0D245582" w14:textId="7E07EA5A" w:rsidR="00D42428" w:rsidRDefault="00EE524D" w:rsidP="00236555">
      <w:pPr>
        <w:autoSpaceDE w:val="0"/>
        <w:autoSpaceDN w:val="0"/>
        <w:adjustRightInd w:val="0"/>
        <w:spacing w:after="0"/>
        <w:rPr>
          <w:rFonts w:ascii="Corbel" w:hAnsi="Corbel" w:cs="ArialMT"/>
          <w:highlight w:val="yellow"/>
        </w:rPr>
      </w:pPr>
      <w:r w:rsidRPr="00EE524D">
        <w:rPr>
          <w:rFonts w:ascii="Corbel" w:hAnsi="Corbel" w:cs="ArialMT"/>
        </w:rPr>
        <w:t xml:space="preserve">The 3D earthworks model </w:t>
      </w:r>
      <w:r w:rsidR="002623CB">
        <w:rPr>
          <w:rFonts w:ascii="Corbel" w:hAnsi="Corbel" w:cs="ArialMT"/>
        </w:rPr>
        <w:t>is</w:t>
      </w:r>
      <w:r w:rsidRPr="00EE524D">
        <w:rPr>
          <w:rFonts w:ascii="Corbel" w:hAnsi="Corbel" w:cs="ArialMT"/>
        </w:rPr>
        <w:t xml:space="preserve"> particularly important to the delivery of Marchmont </w:t>
      </w:r>
      <w:r>
        <w:rPr>
          <w:rFonts w:ascii="Corbel" w:hAnsi="Corbel" w:cs="ArialMT"/>
        </w:rPr>
        <w:t>F</w:t>
      </w:r>
      <w:r w:rsidRPr="00EE524D">
        <w:rPr>
          <w:rFonts w:ascii="Corbel" w:hAnsi="Corbel" w:cs="ArialMT"/>
        </w:rPr>
        <w:t>arm</w:t>
      </w:r>
      <w:r w:rsidR="00687413">
        <w:rPr>
          <w:rFonts w:ascii="Corbel" w:hAnsi="Corbel" w:cs="ArialMT"/>
        </w:rPr>
        <w:t xml:space="preserve">. </w:t>
      </w:r>
      <w:r w:rsidR="008C664B">
        <w:rPr>
          <w:rFonts w:ascii="Corbel" w:hAnsi="Corbel" w:cs="ArialMT"/>
        </w:rPr>
        <w:t xml:space="preserve">The model will </w:t>
      </w:r>
      <w:r w:rsidR="00D85A07">
        <w:rPr>
          <w:rFonts w:ascii="Corbel" w:hAnsi="Corbel" w:cs="ArialMT"/>
        </w:rPr>
        <w:t>d</w:t>
      </w:r>
      <w:r w:rsidR="00B02A2E">
        <w:rPr>
          <w:rFonts w:ascii="Corbel" w:hAnsi="Corbel" w:cs="ArialMT"/>
        </w:rPr>
        <w:t xml:space="preserve">emonstrate </w:t>
      </w:r>
      <w:r w:rsidR="00257D4A">
        <w:rPr>
          <w:rFonts w:ascii="Corbel" w:hAnsi="Corbel" w:cs="ArialMT"/>
        </w:rPr>
        <w:t xml:space="preserve">cost efficient delivery of attractive development platforms capable of sustaining </w:t>
      </w:r>
      <w:r w:rsidR="00D42428">
        <w:rPr>
          <w:rFonts w:ascii="Corbel" w:hAnsi="Corbel" w:cs="ArialMT"/>
        </w:rPr>
        <w:t>high quality sch</w:t>
      </w:r>
      <w:r w:rsidR="00AD75D5">
        <w:rPr>
          <w:rFonts w:ascii="Corbel" w:hAnsi="Corbel" w:cs="ArialMT"/>
        </w:rPr>
        <w:t>e</w:t>
      </w:r>
      <w:r w:rsidR="00D42428">
        <w:rPr>
          <w:rFonts w:ascii="Corbel" w:hAnsi="Corbel" w:cs="ArialMT"/>
        </w:rPr>
        <w:t xml:space="preserve">mes </w:t>
      </w:r>
      <w:r w:rsidR="00D85A07">
        <w:rPr>
          <w:rFonts w:ascii="Corbel" w:hAnsi="Corbel" w:cs="ArialMT"/>
        </w:rPr>
        <w:t xml:space="preserve">and ensure these are </w:t>
      </w:r>
      <w:r w:rsidR="00AC481C">
        <w:rPr>
          <w:rFonts w:ascii="Corbel" w:hAnsi="Corbel" w:cs="ArialMT"/>
        </w:rPr>
        <w:t xml:space="preserve">well linked </w:t>
      </w:r>
      <w:r w:rsidR="00D42428">
        <w:rPr>
          <w:rFonts w:ascii="Corbel" w:hAnsi="Corbel" w:cs="ArialMT"/>
        </w:rPr>
        <w:t>to the Spine Road</w:t>
      </w:r>
      <w:r w:rsidR="002C0E58">
        <w:rPr>
          <w:rFonts w:ascii="Corbel" w:hAnsi="Corbel" w:cs="ArialMT"/>
        </w:rPr>
        <w:t xml:space="preserve"> </w:t>
      </w:r>
      <w:r w:rsidR="00EA4606">
        <w:rPr>
          <w:rFonts w:ascii="Corbel" w:hAnsi="Corbel" w:cs="ArialMT"/>
        </w:rPr>
        <w:t>future footpaths</w:t>
      </w:r>
      <w:r w:rsidR="007313EA">
        <w:rPr>
          <w:rFonts w:ascii="Corbel" w:hAnsi="Corbel" w:cs="ArialMT"/>
        </w:rPr>
        <w:t>, open space</w:t>
      </w:r>
      <w:r w:rsidR="00EA4606">
        <w:rPr>
          <w:rFonts w:ascii="Corbel" w:hAnsi="Corbel" w:cs="ArialMT"/>
        </w:rPr>
        <w:t xml:space="preserve"> and landscaped areas.</w:t>
      </w:r>
      <w:r w:rsidR="00D42428">
        <w:rPr>
          <w:rFonts w:ascii="Corbel" w:hAnsi="Corbel" w:cs="ArialMT"/>
        </w:rPr>
        <w:t xml:space="preserve"> </w:t>
      </w:r>
    </w:p>
    <w:p w14:paraId="0DF35520" w14:textId="3140D633" w:rsidR="00C81A4C" w:rsidRDefault="00C81A4C" w:rsidP="00236555">
      <w:pPr>
        <w:autoSpaceDE w:val="0"/>
        <w:autoSpaceDN w:val="0"/>
        <w:adjustRightInd w:val="0"/>
        <w:spacing w:after="0"/>
        <w:rPr>
          <w:rFonts w:ascii="Corbel" w:hAnsi="Corbel" w:cs="ArialMT"/>
          <w:highlight w:val="yellow"/>
        </w:rPr>
      </w:pPr>
    </w:p>
    <w:p w14:paraId="3FFF73CB" w14:textId="4463DB3C" w:rsidR="008F0DCC" w:rsidRDefault="004E365D" w:rsidP="00236555">
      <w:pPr>
        <w:autoSpaceDE w:val="0"/>
        <w:autoSpaceDN w:val="0"/>
        <w:adjustRightInd w:val="0"/>
        <w:spacing w:after="0"/>
        <w:rPr>
          <w:rFonts w:ascii="Corbel" w:hAnsi="Corbel" w:cs="ArialMT"/>
        </w:rPr>
      </w:pPr>
      <w:r>
        <w:rPr>
          <w:rFonts w:ascii="Corbel" w:hAnsi="Corbel" w:cs="ArialMT"/>
        </w:rPr>
        <w:t xml:space="preserve">The infrastructure must </w:t>
      </w:r>
      <w:r w:rsidR="004A3E7C">
        <w:rPr>
          <w:rFonts w:ascii="Corbel" w:hAnsi="Corbel" w:cs="ArialMT"/>
        </w:rPr>
        <w:t xml:space="preserve">embody high </w:t>
      </w:r>
      <w:r w:rsidR="00494B28" w:rsidRPr="00494B28">
        <w:rPr>
          <w:rFonts w:ascii="Corbel" w:hAnsi="Corbel" w:cs="ArialMT"/>
        </w:rPr>
        <w:t>quality placemaking</w:t>
      </w:r>
      <w:r w:rsidR="00E40BFB">
        <w:rPr>
          <w:rFonts w:ascii="Corbel" w:hAnsi="Corbel" w:cs="ArialMT"/>
        </w:rPr>
        <w:t xml:space="preserve"> and </w:t>
      </w:r>
      <w:r w:rsidR="00494B28" w:rsidRPr="00494B28">
        <w:rPr>
          <w:rFonts w:ascii="Corbel" w:hAnsi="Corbel" w:cs="ArialMT"/>
        </w:rPr>
        <w:t xml:space="preserve">sustainability </w:t>
      </w:r>
      <w:r w:rsidR="00E40BFB">
        <w:rPr>
          <w:rFonts w:ascii="Corbel" w:hAnsi="Corbel" w:cs="ArialMT"/>
        </w:rPr>
        <w:t xml:space="preserve">principles </w:t>
      </w:r>
      <w:r w:rsidR="00A6402D">
        <w:rPr>
          <w:rFonts w:ascii="Corbel" w:hAnsi="Corbel" w:cs="ArialMT"/>
        </w:rPr>
        <w:t xml:space="preserve">to </w:t>
      </w:r>
      <w:r w:rsidR="00A6402D" w:rsidRPr="00A6402D">
        <w:rPr>
          <w:rFonts w:ascii="Corbel" w:hAnsi="Corbel" w:cs="ArialMT"/>
        </w:rPr>
        <w:t>maximise the site’s attractiveness and deliverability to the market</w:t>
      </w:r>
      <w:r w:rsidR="0077261C">
        <w:rPr>
          <w:rFonts w:ascii="Corbel" w:hAnsi="Corbel" w:cs="ArialMT"/>
        </w:rPr>
        <w:t xml:space="preserve">. </w:t>
      </w:r>
      <w:r w:rsidR="00456825" w:rsidRPr="001F47D4">
        <w:rPr>
          <w:rFonts w:ascii="Corbel" w:hAnsi="Corbel" w:cs="ArialMT"/>
        </w:rPr>
        <w:t xml:space="preserve">The </w:t>
      </w:r>
      <w:r w:rsidR="002747EE" w:rsidRPr="001F47D4">
        <w:rPr>
          <w:rFonts w:ascii="Corbel" w:hAnsi="Corbel" w:cs="ArialMT"/>
        </w:rPr>
        <w:t xml:space="preserve">infrastructure design </w:t>
      </w:r>
      <w:r w:rsidR="007C6AA3" w:rsidRPr="007C6AA3">
        <w:rPr>
          <w:rFonts w:ascii="Corbel" w:hAnsi="Corbel" w:cs="ArialMT"/>
        </w:rPr>
        <w:t xml:space="preserve">will be informed by Building for (Healthy) Life 12 assessments, local design guidance and emerging work on the Manual for Streets (3), the National Design Guide and the National Model Design Code. </w:t>
      </w:r>
      <w:r w:rsidR="00293124">
        <w:rPr>
          <w:rFonts w:ascii="Corbel" w:hAnsi="Corbel" w:cs="ArialMT"/>
        </w:rPr>
        <w:t xml:space="preserve">It will facilitate </w:t>
      </w:r>
      <w:r w:rsidR="00760A61">
        <w:rPr>
          <w:rFonts w:ascii="Corbel" w:hAnsi="Corbel" w:cs="ArialMT"/>
        </w:rPr>
        <w:t xml:space="preserve">the delivery </w:t>
      </w:r>
      <w:r w:rsidR="00472676">
        <w:rPr>
          <w:rFonts w:ascii="Corbel" w:hAnsi="Corbel" w:cs="ArialMT"/>
        </w:rPr>
        <w:t xml:space="preserve">of a development </w:t>
      </w:r>
      <w:r w:rsidR="00FF7CCA">
        <w:rPr>
          <w:rFonts w:ascii="Corbel" w:hAnsi="Corbel" w:cs="ArialMT"/>
        </w:rPr>
        <w:t xml:space="preserve">which encourages </w:t>
      </w:r>
      <w:r w:rsidR="007C6AA3" w:rsidRPr="007C6AA3">
        <w:rPr>
          <w:rFonts w:ascii="Corbel" w:hAnsi="Corbel" w:cs="ArialMT"/>
        </w:rPr>
        <w:t>active and healthy lifestyle</w:t>
      </w:r>
      <w:r w:rsidR="00FF7CCA">
        <w:rPr>
          <w:rFonts w:ascii="Corbel" w:hAnsi="Corbel" w:cs="ArialMT"/>
        </w:rPr>
        <w:t>s and</w:t>
      </w:r>
      <w:r w:rsidR="007C6AA3" w:rsidRPr="007C6AA3">
        <w:rPr>
          <w:rFonts w:ascii="Corbel" w:hAnsi="Corbel" w:cs="ArialMT"/>
        </w:rPr>
        <w:t xml:space="preserve"> best practice urban design principles</w:t>
      </w:r>
      <w:r w:rsidR="00EB0D85">
        <w:rPr>
          <w:rFonts w:ascii="Corbel" w:hAnsi="Corbel" w:cs="ArialMT"/>
        </w:rPr>
        <w:t xml:space="preserve">.   </w:t>
      </w:r>
      <w:r w:rsidR="007C6AA3" w:rsidRPr="007C6AA3">
        <w:rPr>
          <w:rFonts w:ascii="Corbel" w:hAnsi="Corbel" w:cs="ArialMT"/>
        </w:rPr>
        <w:t xml:space="preserve"> </w:t>
      </w:r>
    </w:p>
    <w:p w14:paraId="0A46EB88" w14:textId="77777777" w:rsidR="008F0DCC" w:rsidRDefault="008F0DCC" w:rsidP="00236555">
      <w:pPr>
        <w:autoSpaceDE w:val="0"/>
        <w:autoSpaceDN w:val="0"/>
        <w:adjustRightInd w:val="0"/>
        <w:spacing w:after="0"/>
        <w:rPr>
          <w:rFonts w:ascii="Corbel" w:hAnsi="Corbel" w:cs="ArialMT"/>
        </w:rPr>
      </w:pPr>
    </w:p>
    <w:p w14:paraId="115915A3" w14:textId="07E37F80" w:rsidR="005B6323" w:rsidRDefault="00CE1B5A" w:rsidP="005B6323">
      <w:pPr>
        <w:autoSpaceDE w:val="0"/>
        <w:autoSpaceDN w:val="0"/>
        <w:adjustRightInd w:val="0"/>
        <w:spacing w:after="0"/>
        <w:rPr>
          <w:rFonts w:ascii="Corbel" w:hAnsi="Corbel" w:cs="ArialMT"/>
          <w:highlight w:val="yellow"/>
        </w:rPr>
      </w:pPr>
      <w:r>
        <w:rPr>
          <w:rFonts w:ascii="Corbel" w:hAnsi="Corbel" w:cs="ArialMT"/>
          <w:noProof/>
          <w:highlight w:val="yellow"/>
        </w:rPr>
        <w:drawing>
          <wp:inline distT="0" distB="0" distL="0" distR="0" wp14:anchorId="7999D6B4" wp14:editId="57D7D3AB">
            <wp:extent cx="2877820" cy="312166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77820" cy="3121660"/>
                    </a:xfrm>
                    <a:prstGeom prst="rect">
                      <a:avLst/>
                    </a:prstGeom>
                    <a:noFill/>
                  </pic:spPr>
                </pic:pic>
              </a:graphicData>
            </a:graphic>
          </wp:inline>
        </w:drawing>
      </w:r>
      <w:r w:rsidR="00D73C25" w:rsidRPr="00D73C25">
        <w:rPr>
          <w:rFonts w:ascii="Corbel" w:hAnsi="Corbel" w:cs="ArialMT"/>
          <w:noProof/>
        </w:rPr>
        <w:drawing>
          <wp:inline distT="0" distB="0" distL="0" distR="0" wp14:anchorId="21B76537" wp14:editId="5744DD1D">
            <wp:extent cx="2585085" cy="396240"/>
            <wp:effectExtent l="0" t="0" r="5715"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85085" cy="396240"/>
                    </a:xfrm>
                    <a:prstGeom prst="rect">
                      <a:avLst/>
                    </a:prstGeom>
                    <a:noFill/>
                  </pic:spPr>
                </pic:pic>
              </a:graphicData>
            </a:graphic>
          </wp:inline>
        </w:drawing>
      </w:r>
    </w:p>
    <w:p w14:paraId="2C453668" w14:textId="0A03AFEB" w:rsidR="00E96E1A" w:rsidRDefault="00E96E1A" w:rsidP="005B6323">
      <w:pPr>
        <w:autoSpaceDE w:val="0"/>
        <w:autoSpaceDN w:val="0"/>
        <w:adjustRightInd w:val="0"/>
        <w:spacing w:after="0"/>
        <w:rPr>
          <w:rFonts w:ascii="Corbel" w:hAnsi="Corbel" w:cs="ArialMT"/>
          <w:highlight w:val="yellow"/>
        </w:rPr>
      </w:pPr>
    </w:p>
    <w:p w14:paraId="4A8070E2" w14:textId="584A05C2" w:rsidR="00E96E1A" w:rsidRDefault="00E96E1A" w:rsidP="005B6323">
      <w:pPr>
        <w:autoSpaceDE w:val="0"/>
        <w:autoSpaceDN w:val="0"/>
        <w:adjustRightInd w:val="0"/>
        <w:spacing w:after="0"/>
        <w:rPr>
          <w:rFonts w:ascii="Corbel" w:hAnsi="Corbel" w:cs="ArialMT"/>
          <w:highlight w:val="yellow"/>
        </w:rPr>
      </w:pPr>
    </w:p>
    <w:p w14:paraId="2ACBD106" w14:textId="681E9C15" w:rsidR="00E96E1A" w:rsidRDefault="00E96E1A" w:rsidP="005B6323">
      <w:pPr>
        <w:autoSpaceDE w:val="0"/>
        <w:autoSpaceDN w:val="0"/>
        <w:adjustRightInd w:val="0"/>
        <w:spacing w:after="0"/>
        <w:rPr>
          <w:rFonts w:ascii="Corbel" w:hAnsi="Corbel" w:cs="ArialMT"/>
          <w:highlight w:val="yellow"/>
        </w:rPr>
      </w:pPr>
    </w:p>
    <w:p w14:paraId="2B43F8DA" w14:textId="3D5D4AAA" w:rsidR="006C6E96" w:rsidRPr="006C6E96" w:rsidRDefault="006C6E96" w:rsidP="00F21922">
      <w:pPr>
        <w:pStyle w:val="ListParagraph"/>
        <w:numPr>
          <w:ilvl w:val="1"/>
          <w:numId w:val="5"/>
        </w:numPr>
        <w:autoSpaceDE w:val="0"/>
        <w:autoSpaceDN w:val="0"/>
        <w:adjustRightInd w:val="0"/>
        <w:spacing w:after="0"/>
        <w:rPr>
          <w:rFonts w:ascii="Corbel" w:hAnsi="Corbel" w:cs="ArialMT"/>
          <w:b/>
          <w:bCs/>
          <w:color w:val="1F497D" w:themeColor="text2"/>
          <w:sz w:val="32"/>
          <w:szCs w:val="32"/>
        </w:rPr>
      </w:pPr>
      <w:r w:rsidRPr="006C6E96">
        <w:rPr>
          <w:rFonts w:ascii="Corbel" w:hAnsi="Corbel" w:cs="ArialMT"/>
          <w:b/>
          <w:bCs/>
          <w:color w:val="1F497D" w:themeColor="text2"/>
          <w:sz w:val="32"/>
          <w:szCs w:val="32"/>
        </w:rPr>
        <w:t>Phasing</w:t>
      </w:r>
      <w:r>
        <w:rPr>
          <w:rFonts w:ascii="Corbel" w:hAnsi="Corbel" w:cs="ArialMT"/>
          <w:b/>
          <w:bCs/>
          <w:color w:val="1F497D" w:themeColor="text2"/>
          <w:sz w:val="32"/>
          <w:szCs w:val="32"/>
        </w:rPr>
        <w:t xml:space="preserve"> and programme</w:t>
      </w:r>
    </w:p>
    <w:p w14:paraId="7956C7B6" w14:textId="79BE5CDA" w:rsidR="00E96E1A" w:rsidRDefault="00E96E1A" w:rsidP="005B6323">
      <w:pPr>
        <w:autoSpaceDE w:val="0"/>
        <w:autoSpaceDN w:val="0"/>
        <w:adjustRightInd w:val="0"/>
        <w:spacing w:after="0"/>
        <w:rPr>
          <w:rFonts w:ascii="Corbel" w:hAnsi="Corbel" w:cs="ArialMT"/>
          <w:highlight w:val="yellow"/>
        </w:rPr>
      </w:pPr>
    </w:p>
    <w:p w14:paraId="2389B487" w14:textId="466DBE1E" w:rsidR="00610D02" w:rsidRDefault="0027022F" w:rsidP="00642B69">
      <w:pPr>
        <w:spacing w:after="0"/>
      </w:pPr>
      <w:r w:rsidRPr="0027022F">
        <w:t xml:space="preserve">It is </w:t>
      </w:r>
      <w:r w:rsidR="006C6E96">
        <w:t>proposed</w:t>
      </w:r>
      <w:r w:rsidRPr="0027022F">
        <w:t xml:space="preserve"> that Homes England</w:t>
      </w:r>
      <w:r w:rsidR="0072000C">
        <w:t xml:space="preserve"> will</w:t>
      </w:r>
      <w:r w:rsidRPr="0027022F">
        <w:t xml:space="preserve"> act</w:t>
      </w:r>
      <w:r w:rsidR="0072000C">
        <w:t xml:space="preserve"> </w:t>
      </w:r>
      <w:r w:rsidRPr="0027022F">
        <w:t>as master developer</w:t>
      </w:r>
      <w:r w:rsidR="00822146">
        <w:t xml:space="preserve">. </w:t>
      </w:r>
      <w:r w:rsidR="00097ED4">
        <w:t xml:space="preserve">Alongside the infrastructure delivery appointment </w:t>
      </w:r>
      <w:r w:rsidR="00680CA6">
        <w:t>Homes England will be appointing development</w:t>
      </w:r>
      <w:r w:rsidRPr="0027022F">
        <w:t xml:space="preserve"> partners </w:t>
      </w:r>
      <w:r w:rsidR="00E3430D">
        <w:t xml:space="preserve">who will be </w:t>
      </w:r>
      <w:r w:rsidRPr="0027022F">
        <w:t xml:space="preserve">responsible for </w:t>
      </w:r>
      <w:r w:rsidR="00E3430D" w:rsidRPr="00E3430D">
        <w:t xml:space="preserve">obtaining Reserved Matters approvals for their development parcel </w:t>
      </w:r>
      <w:r w:rsidR="00E3430D">
        <w:t xml:space="preserve">and </w:t>
      </w:r>
      <w:r w:rsidRPr="0027022F">
        <w:t>satisfying relevant planning conditions/obligations in</w:t>
      </w:r>
      <w:r w:rsidR="00767666">
        <w:t xml:space="preserve"> the</w:t>
      </w:r>
      <w:r w:rsidRPr="0027022F">
        <w:t xml:space="preserve"> S.106.</w:t>
      </w:r>
    </w:p>
    <w:p w14:paraId="6326A17A" w14:textId="703BFC33" w:rsidR="00082F5D" w:rsidRDefault="00082F5D" w:rsidP="00642B69">
      <w:pPr>
        <w:spacing w:after="0"/>
      </w:pPr>
    </w:p>
    <w:p w14:paraId="484714EE" w14:textId="4072D8D9" w:rsidR="00082F5D" w:rsidRDefault="00082F5D" w:rsidP="00642B69">
      <w:pPr>
        <w:spacing w:after="0"/>
        <w:rPr>
          <w:highlight w:val="yellow"/>
        </w:rPr>
      </w:pPr>
      <w:r>
        <w:t xml:space="preserve">Homes England will retain the coordinating role in this process but there will be an expectation </w:t>
      </w:r>
      <w:r w:rsidR="00CE1912">
        <w:t xml:space="preserve">of cross team working where there is an overlap between infrastructure delivery and </w:t>
      </w:r>
      <w:r w:rsidR="005D13E5">
        <w:t>the wider development</w:t>
      </w:r>
      <w:r w:rsidR="000A7123">
        <w:t xml:space="preserve"> and </w:t>
      </w:r>
      <w:r w:rsidR="00565AD7">
        <w:t>t</w:t>
      </w:r>
      <w:r w:rsidR="000A7123">
        <w:t>he de</w:t>
      </w:r>
      <w:r w:rsidR="00565AD7">
        <w:t>velopment of a collaborative p</w:t>
      </w:r>
      <w:r w:rsidR="00054F13">
        <w:t>hasing plan.</w:t>
      </w:r>
    </w:p>
    <w:p w14:paraId="0CA63343" w14:textId="77777777" w:rsidR="00610D02" w:rsidRDefault="00610D02" w:rsidP="00642B69">
      <w:pPr>
        <w:spacing w:after="0"/>
        <w:rPr>
          <w:highlight w:val="yellow"/>
        </w:rPr>
      </w:pPr>
    </w:p>
    <w:p w14:paraId="03632D9F" w14:textId="3BB5C7F1" w:rsidR="00DB559C" w:rsidRPr="00775B23" w:rsidRDefault="00775B23" w:rsidP="00642B69">
      <w:pPr>
        <w:spacing w:after="0"/>
      </w:pPr>
      <w:r w:rsidRPr="00775B23">
        <w:t xml:space="preserve">It is essential that </w:t>
      </w:r>
      <w:r w:rsidR="001B15D0">
        <w:t xml:space="preserve">infrastructure implementation </w:t>
      </w:r>
      <w:r>
        <w:t xml:space="preserve">and 3D </w:t>
      </w:r>
      <w:r w:rsidR="00071F56">
        <w:t xml:space="preserve">earthwork modelling support the </w:t>
      </w:r>
      <w:r w:rsidR="00D92041">
        <w:t xml:space="preserve">delivery of </w:t>
      </w:r>
      <w:r w:rsidR="003F17B1">
        <w:t>the wider development</w:t>
      </w:r>
      <w:r w:rsidR="004211BE">
        <w:t>.  T</w:t>
      </w:r>
      <w:r w:rsidR="007F0D47">
        <w:t xml:space="preserve">o this end the programme must </w:t>
      </w:r>
      <w:r w:rsidR="003A1D98">
        <w:t xml:space="preserve">demonstrate the </w:t>
      </w:r>
      <w:r w:rsidR="00263C76">
        <w:t xml:space="preserve">linkage and </w:t>
      </w:r>
      <w:r w:rsidR="001457E9">
        <w:t xml:space="preserve">likely </w:t>
      </w:r>
      <w:r w:rsidR="00263C76">
        <w:t xml:space="preserve">phasing between these </w:t>
      </w:r>
      <w:r w:rsidR="007D0E59">
        <w:t xml:space="preserve">elements and the </w:t>
      </w:r>
      <w:r w:rsidR="001457E9">
        <w:t>delivery of the development parcels</w:t>
      </w:r>
      <w:r w:rsidR="004211BE">
        <w:t>,</w:t>
      </w:r>
      <w:r w:rsidR="00D9140A">
        <w:t xml:space="preserve"> </w:t>
      </w:r>
      <w:r w:rsidR="00A47642">
        <w:t>and wider development in accordance with</w:t>
      </w:r>
      <w:r w:rsidR="00E426FE">
        <w:t xml:space="preserve"> the planning conditions and S</w:t>
      </w:r>
      <w:r w:rsidR="00CA25E0">
        <w:t xml:space="preserve">ection </w:t>
      </w:r>
      <w:r w:rsidR="00E426FE">
        <w:t>106</w:t>
      </w:r>
      <w:r w:rsidR="001457E9">
        <w:t xml:space="preserve"> </w:t>
      </w:r>
      <w:r w:rsidR="00CA25E0">
        <w:t>Agreement.</w:t>
      </w:r>
    </w:p>
    <w:p w14:paraId="59B57C39" w14:textId="0312B629" w:rsidR="00DB559C" w:rsidRDefault="00DB559C" w:rsidP="00642B69">
      <w:pPr>
        <w:spacing w:after="0"/>
        <w:rPr>
          <w:highlight w:val="yellow"/>
        </w:rPr>
      </w:pPr>
    </w:p>
    <w:p w14:paraId="7FE2F6F7" w14:textId="62807552" w:rsidR="00CA25E0" w:rsidRDefault="00CA25E0" w:rsidP="00642B69">
      <w:pPr>
        <w:spacing w:after="0"/>
      </w:pPr>
      <w:r w:rsidRPr="00362119">
        <w:t>The Phasing</w:t>
      </w:r>
      <w:r w:rsidR="00D73F25" w:rsidRPr="00362119">
        <w:t xml:space="preserve"> Plan together with risk assessment will </w:t>
      </w:r>
      <w:r w:rsidR="00362119">
        <w:t xml:space="preserve">provide </w:t>
      </w:r>
      <w:r w:rsidR="002B72C6">
        <w:t>the platform for the management of the project as a whole.</w:t>
      </w:r>
      <w:r w:rsidR="00D73F25" w:rsidRPr="00362119">
        <w:t xml:space="preserve">  </w:t>
      </w:r>
    </w:p>
    <w:p w14:paraId="7521C299" w14:textId="4C694B98" w:rsidR="00A27A56" w:rsidRDefault="00A27A56" w:rsidP="00642B69">
      <w:pPr>
        <w:spacing w:after="0"/>
      </w:pPr>
    </w:p>
    <w:p w14:paraId="136237AF" w14:textId="77777777" w:rsidR="00200DAC" w:rsidRDefault="00200DAC" w:rsidP="00642B69">
      <w:pPr>
        <w:spacing w:after="0"/>
      </w:pPr>
    </w:p>
    <w:p w14:paraId="0460BDA8" w14:textId="77777777" w:rsidR="00200DAC" w:rsidRDefault="00200DAC" w:rsidP="00642B69">
      <w:pPr>
        <w:spacing w:after="0"/>
      </w:pPr>
    </w:p>
    <w:p w14:paraId="7E85D4AA" w14:textId="39FEF098" w:rsidR="00A27A56" w:rsidRDefault="00A27A56" w:rsidP="00642B69">
      <w:pPr>
        <w:spacing w:after="0"/>
      </w:pPr>
      <w:r w:rsidRPr="00A27A56">
        <w:t xml:space="preserve">Indicative phasing </w:t>
      </w:r>
      <w:r w:rsidR="00FB3D67">
        <w:t>for development parcels</w:t>
      </w:r>
    </w:p>
    <w:p w14:paraId="7FBEAC6B" w14:textId="77777777" w:rsidR="00A27A56" w:rsidRDefault="00A27A56" w:rsidP="00642B69">
      <w:pPr>
        <w:spacing w:after="0"/>
      </w:pPr>
    </w:p>
    <w:p w14:paraId="00A1CDE9" w14:textId="773208AC" w:rsidR="00775274" w:rsidRDefault="00775274" w:rsidP="00642B69">
      <w:pPr>
        <w:spacing w:after="0"/>
      </w:pPr>
      <w:r>
        <w:rPr>
          <w:noProof/>
        </w:rPr>
        <w:drawing>
          <wp:inline distT="0" distB="0" distL="0" distR="0" wp14:anchorId="7BD22A9E" wp14:editId="2E2C585C">
            <wp:extent cx="3944620" cy="34137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44620" cy="3413760"/>
                    </a:xfrm>
                    <a:prstGeom prst="rect">
                      <a:avLst/>
                    </a:prstGeom>
                    <a:noFill/>
                  </pic:spPr>
                </pic:pic>
              </a:graphicData>
            </a:graphic>
          </wp:inline>
        </w:drawing>
      </w:r>
      <w:r>
        <w:rPr>
          <w:noProof/>
        </w:rPr>
        <w:drawing>
          <wp:inline distT="0" distB="0" distL="0" distR="0" wp14:anchorId="4986E0A9" wp14:editId="2F0D84FC">
            <wp:extent cx="2517775" cy="93413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17775" cy="934135"/>
                    </a:xfrm>
                    <a:prstGeom prst="rect">
                      <a:avLst/>
                    </a:prstGeom>
                    <a:noFill/>
                  </pic:spPr>
                </pic:pic>
              </a:graphicData>
            </a:graphic>
          </wp:inline>
        </w:drawing>
      </w:r>
    </w:p>
    <w:p w14:paraId="16FFE461" w14:textId="175551C2" w:rsidR="002B72C6" w:rsidRDefault="002B72C6" w:rsidP="00642B69">
      <w:pPr>
        <w:spacing w:after="0"/>
      </w:pPr>
    </w:p>
    <w:p w14:paraId="3F2E4097" w14:textId="6C70B4C6" w:rsidR="00200DAC" w:rsidRDefault="00200DAC" w:rsidP="00642B69">
      <w:pPr>
        <w:spacing w:after="0"/>
      </w:pPr>
    </w:p>
    <w:p w14:paraId="3AD3FA8E" w14:textId="77777777" w:rsidR="00200DAC" w:rsidRDefault="00200DAC" w:rsidP="00642B69">
      <w:pPr>
        <w:spacing w:after="0"/>
      </w:pPr>
    </w:p>
    <w:p w14:paraId="1E38FFB6" w14:textId="77777777" w:rsidR="008F50E7" w:rsidRDefault="008F50E7" w:rsidP="00F21922">
      <w:pPr>
        <w:pStyle w:val="ListParagraph"/>
        <w:numPr>
          <w:ilvl w:val="0"/>
          <w:numId w:val="5"/>
        </w:numPr>
        <w:autoSpaceDE w:val="0"/>
        <w:autoSpaceDN w:val="0"/>
        <w:adjustRightInd w:val="0"/>
        <w:spacing w:after="0"/>
        <w:rPr>
          <w:rFonts w:ascii="Corbel" w:hAnsi="Corbel" w:cs="ArialMT"/>
          <w:b/>
          <w:bCs/>
          <w:color w:val="1F497D" w:themeColor="text2"/>
          <w:sz w:val="32"/>
          <w:szCs w:val="32"/>
        </w:rPr>
      </w:pPr>
      <w:r>
        <w:rPr>
          <w:rFonts w:ascii="Corbel" w:hAnsi="Corbel" w:cs="ArialMT"/>
          <w:b/>
          <w:bCs/>
          <w:color w:val="1F497D" w:themeColor="text2"/>
          <w:sz w:val="32"/>
          <w:szCs w:val="32"/>
        </w:rPr>
        <w:lastRenderedPageBreak/>
        <w:t>Key Deliverables</w:t>
      </w:r>
    </w:p>
    <w:p w14:paraId="65F9F10C" w14:textId="77777777" w:rsidR="008F50E7" w:rsidRDefault="008F50E7" w:rsidP="00492B1F">
      <w:pPr>
        <w:spacing w:after="0"/>
        <w:rPr>
          <w:rFonts w:ascii="Corbel" w:hAnsi="Corbel"/>
        </w:rPr>
      </w:pPr>
    </w:p>
    <w:p w14:paraId="49069804" w14:textId="3A7AB22B" w:rsidR="006810A2" w:rsidRDefault="006810A2" w:rsidP="00492B1F">
      <w:pPr>
        <w:spacing w:after="0"/>
        <w:rPr>
          <w:rFonts w:ascii="Corbel" w:hAnsi="Corbel"/>
        </w:rPr>
      </w:pPr>
      <w:r>
        <w:rPr>
          <w:rFonts w:ascii="Corbel" w:hAnsi="Corbel"/>
        </w:rPr>
        <w:t xml:space="preserve">The </w:t>
      </w:r>
      <w:r w:rsidR="00524B27">
        <w:rPr>
          <w:rFonts w:ascii="Corbel" w:hAnsi="Corbel"/>
        </w:rPr>
        <w:t xml:space="preserve">Key </w:t>
      </w:r>
      <w:r w:rsidR="008F50E7">
        <w:rPr>
          <w:rFonts w:ascii="Corbel" w:hAnsi="Corbel"/>
        </w:rPr>
        <w:t>D</w:t>
      </w:r>
      <w:r w:rsidR="00524B27">
        <w:rPr>
          <w:rFonts w:ascii="Corbel" w:hAnsi="Corbel"/>
        </w:rPr>
        <w:t>eliverable</w:t>
      </w:r>
      <w:r w:rsidR="009F67F6">
        <w:rPr>
          <w:rFonts w:ascii="Corbel" w:hAnsi="Corbel"/>
        </w:rPr>
        <w:t>s</w:t>
      </w:r>
      <w:r w:rsidR="00524B27">
        <w:rPr>
          <w:rFonts w:ascii="Corbel" w:hAnsi="Corbel"/>
        </w:rPr>
        <w:t xml:space="preserve"> </w:t>
      </w:r>
      <w:r w:rsidR="008F50E7">
        <w:rPr>
          <w:rFonts w:ascii="Corbel" w:hAnsi="Corbel"/>
        </w:rPr>
        <w:t xml:space="preserve">each require </w:t>
      </w:r>
      <w:r w:rsidR="009F67F6">
        <w:rPr>
          <w:rFonts w:ascii="Corbel" w:hAnsi="Corbel"/>
        </w:rPr>
        <w:t xml:space="preserve">a separate programme and resourcing schedule that demonstrate an understanding of the </w:t>
      </w:r>
      <w:r w:rsidR="008E4842">
        <w:rPr>
          <w:rFonts w:ascii="Corbel" w:hAnsi="Corbel"/>
        </w:rPr>
        <w:t xml:space="preserve">requirements of each and their fit within the context of the delivery of </w:t>
      </w:r>
      <w:r w:rsidR="004211BE">
        <w:rPr>
          <w:rFonts w:ascii="Corbel" w:hAnsi="Corbel"/>
        </w:rPr>
        <w:t xml:space="preserve">the </w:t>
      </w:r>
      <w:r w:rsidR="00B17B59">
        <w:rPr>
          <w:rFonts w:ascii="Corbel" w:hAnsi="Corbel"/>
        </w:rPr>
        <w:t xml:space="preserve">overall </w:t>
      </w:r>
      <w:r w:rsidR="008E4842">
        <w:rPr>
          <w:rFonts w:ascii="Corbel" w:hAnsi="Corbel"/>
        </w:rPr>
        <w:t>project</w:t>
      </w:r>
      <w:r w:rsidR="00C34EC0">
        <w:rPr>
          <w:rFonts w:ascii="Corbel" w:hAnsi="Corbel"/>
        </w:rPr>
        <w:t>.</w:t>
      </w:r>
      <w:r w:rsidR="008E4842">
        <w:rPr>
          <w:rFonts w:ascii="Corbel" w:hAnsi="Corbel"/>
        </w:rPr>
        <w:t xml:space="preserve"> They are: </w:t>
      </w:r>
    </w:p>
    <w:p w14:paraId="6A47F0A0" w14:textId="77777777" w:rsidR="00524B27" w:rsidRDefault="00524B27" w:rsidP="00492B1F">
      <w:pPr>
        <w:spacing w:after="0"/>
        <w:rPr>
          <w:rFonts w:ascii="Corbel" w:hAnsi="Corbel"/>
        </w:rPr>
      </w:pPr>
    </w:p>
    <w:p w14:paraId="4E9A6832" w14:textId="514E6F09" w:rsidR="00492B1F" w:rsidRPr="00BB7808" w:rsidRDefault="00492B1F" w:rsidP="00492B1F">
      <w:pPr>
        <w:spacing w:after="0"/>
        <w:rPr>
          <w:rFonts w:ascii="Corbel" w:hAnsi="Corbel"/>
        </w:rPr>
      </w:pPr>
      <w:r w:rsidRPr="00BB7808">
        <w:rPr>
          <w:rFonts w:ascii="Corbel" w:hAnsi="Corbel"/>
        </w:rPr>
        <w:t>1.</w:t>
      </w:r>
      <w:r w:rsidRPr="00BB7808">
        <w:rPr>
          <w:rFonts w:ascii="Corbel" w:hAnsi="Corbel"/>
        </w:rPr>
        <w:tab/>
        <w:t xml:space="preserve">Design the Spine Road and Access to the A4147 Link Road to serve Marchmont Farm and land to the north based upon the parameters established by the current outline application lodged with Dacorum Borough Council (19/02749/MOA) including footways, service media and landscaping to adoption standard. </w:t>
      </w:r>
    </w:p>
    <w:p w14:paraId="149C2686" w14:textId="77777777" w:rsidR="00492B1F" w:rsidRPr="00BB7808" w:rsidRDefault="00492B1F" w:rsidP="00492B1F">
      <w:pPr>
        <w:spacing w:after="0"/>
        <w:rPr>
          <w:rFonts w:ascii="Corbel" w:hAnsi="Corbel"/>
        </w:rPr>
      </w:pPr>
    </w:p>
    <w:p w14:paraId="457EACC9" w14:textId="77777777" w:rsidR="00492B1F" w:rsidRPr="00BB7808" w:rsidRDefault="00492B1F" w:rsidP="00492B1F">
      <w:pPr>
        <w:spacing w:after="0"/>
        <w:ind w:firstLine="720"/>
        <w:rPr>
          <w:rFonts w:ascii="Corbel" w:hAnsi="Corbel"/>
        </w:rPr>
      </w:pPr>
      <w:r w:rsidRPr="00BB7808">
        <w:rPr>
          <w:rFonts w:ascii="Corbel" w:hAnsi="Corbel"/>
        </w:rPr>
        <w:t>o</w:t>
      </w:r>
      <w:r w:rsidRPr="00BB7808">
        <w:rPr>
          <w:rFonts w:ascii="Corbel" w:hAnsi="Corbel"/>
        </w:rPr>
        <w:tab/>
        <w:t xml:space="preserve">Design a Sustainable Urban Drainage System for the site including landscaping and habitat creation  </w:t>
      </w:r>
    </w:p>
    <w:p w14:paraId="27B76726" w14:textId="77777777" w:rsidR="00492B1F" w:rsidRPr="00BB7808" w:rsidRDefault="00492B1F" w:rsidP="00492B1F">
      <w:pPr>
        <w:spacing w:after="0"/>
        <w:rPr>
          <w:rFonts w:ascii="Corbel" w:hAnsi="Corbel"/>
        </w:rPr>
      </w:pPr>
    </w:p>
    <w:p w14:paraId="41FCE543" w14:textId="77777777" w:rsidR="00492B1F" w:rsidRPr="00BB7808" w:rsidRDefault="00492B1F" w:rsidP="00492B1F">
      <w:pPr>
        <w:spacing w:after="0"/>
        <w:ind w:firstLine="720"/>
        <w:rPr>
          <w:rFonts w:ascii="Corbel" w:hAnsi="Corbel"/>
        </w:rPr>
      </w:pPr>
      <w:r w:rsidRPr="00BB7808">
        <w:rPr>
          <w:rFonts w:ascii="Corbel" w:hAnsi="Corbel"/>
        </w:rPr>
        <w:t>o</w:t>
      </w:r>
      <w:r w:rsidRPr="00BB7808">
        <w:rPr>
          <w:rFonts w:ascii="Corbel" w:hAnsi="Corbel"/>
        </w:rPr>
        <w:tab/>
        <w:t>Undertake all necessary survey work to support design and delivery</w:t>
      </w:r>
    </w:p>
    <w:p w14:paraId="1DF4079F" w14:textId="77777777" w:rsidR="00492B1F" w:rsidRPr="00BB7808" w:rsidRDefault="00492B1F" w:rsidP="00492B1F">
      <w:pPr>
        <w:spacing w:after="0"/>
        <w:rPr>
          <w:rFonts w:ascii="Corbel" w:hAnsi="Corbel"/>
        </w:rPr>
      </w:pPr>
    </w:p>
    <w:p w14:paraId="35D50ECB" w14:textId="77777777" w:rsidR="00492B1F" w:rsidRPr="00BB7808" w:rsidRDefault="00492B1F" w:rsidP="00492B1F">
      <w:pPr>
        <w:spacing w:after="0"/>
        <w:ind w:firstLine="720"/>
        <w:rPr>
          <w:rFonts w:ascii="Corbel" w:hAnsi="Corbel"/>
        </w:rPr>
      </w:pPr>
      <w:r w:rsidRPr="00BB7808">
        <w:rPr>
          <w:rFonts w:ascii="Corbel" w:hAnsi="Corbel"/>
        </w:rPr>
        <w:t>o</w:t>
      </w:r>
      <w:r w:rsidRPr="00BB7808">
        <w:rPr>
          <w:rFonts w:ascii="Corbel" w:hAnsi="Corbel"/>
        </w:rPr>
        <w:tab/>
        <w:t xml:space="preserve">Secure all necessary consents and approvals. </w:t>
      </w:r>
    </w:p>
    <w:p w14:paraId="49A545C8" w14:textId="77777777" w:rsidR="00492B1F" w:rsidRPr="00BB7808" w:rsidRDefault="00492B1F" w:rsidP="00492B1F">
      <w:pPr>
        <w:spacing w:after="0"/>
        <w:rPr>
          <w:rFonts w:ascii="Corbel" w:hAnsi="Corbel"/>
        </w:rPr>
      </w:pPr>
    </w:p>
    <w:p w14:paraId="6472E0CC" w14:textId="77777777" w:rsidR="00492B1F" w:rsidRPr="00BB7808" w:rsidRDefault="00492B1F" w:rsidP="00492B1F">
      <w:pPr>
        <w:spacing w:after="0"/>
        <w:ind w:left="1440" w:hanging="720"/>
        <w:rPr>
          <w:rFonts w:ascii="Corbel" w:hAnsi="Corbel"/>
        </w:rPr>
      </w:pPr>
      <w:r w:rsidRPr="00BB7808">
        <w:rPr>
          <w:rFonts w:ascii="Corbel" w:hAnsi="Corbel"/>
        </w:rPr>
        <w:t>o</w:t>
      </w:r>
      <w:r w:rsidRPr="00BB7808">
        <w:rPr>
          <w:rFonts w:ascii="Corbel" w:hAnsi="Corbel"/>
        </w:rPr>
        <w:tab/>
        <w:t xml:space="preserve">Provide an earthworks plan for the Access Spine Road and SUDS to minimise cost and visual impact and facilitate the delivery of homes </w:t>
      </w:r>
    </w:p>
    <w:p w14:paraId="2626D577" w14:textId="77777777" w:rsidR="00492B1F" w:rsidRPr="00BB7808" w:rsidRDefault="00492B1F" w:rsidP="00492B1F">
      <w:pPr>
        <w:spacing w:after="0"/>
        <w:rPr>
          <w:rFonts w:ascii="Corbel" w:hAnsi="Corbel"/>
        </w:rPr>
      </w:pPr>
    </w:p>
    <w:p w14:paraId="3AD80A87" w14:textId="77777777" w:rsidR="00492B1F" w:rsidRPr="00BB7808" w:rsidRDefault="00492B1F" w:rsidP="00492B1F">
      <w:pPr>
        <w:spacing w:after="0"/>
        <w:rPr>
          <w:rFonts w:ascii="Corbel" w:hAnsi="Corbel"/>
        </w:rPr>
      </w:pPr>
      <w:r w:rsidRPr="00BB7808">
        <w:rPr>
          <w:rFonts w:ascii="Corbel" w:hAnsi="Corbel"/>
        </w:rPr>
        <w:t>2.</w:t>
      </w:r>
      <w:r w:rsidRPr="00BB7808">
        <w:rPr>
          <w:rFonts w:ascii="Corbel" w:hAnsi="Corbel"/>
        </w:rPr>
        <w:tab/>
        <w:t>Design an upgraded pedestrian and cycle link along Piccotts End Lane</w:t>
      </w:r>
    </w:p>
    <w:p w14:paraId="0D189DC9" w14:textId="77777777" w:rsidR="00492B1F" w:rsidRPr="00BB7808" w:rsidRDefault="00492B1F" w:rsidP="00492B1F">
      <w:pPr>
        <w:spacing w:after="0"/>
        <w:rPr>
          <w:rFonts w:ascii="Corbel" w:hAnsi="Corbel"/>
        </w:rPr>
      </w:pPr>
    </w:p>
    <w:p w14:paraId="0469D91A" w14:textId="77777777" w:rsidR="00492B1F" w:rsidRPr="00BB7808" w:rsidRDefault="00492B1F" w:rsidP="00492B1F">
      <w:pPr>
        <w:spacing w:after="0"/>
        <w:ind w:firstLine="720"/>
        <w:rPr>
          <w:rFonts w:ascii="Corbel" w:hAnsi="Corbel"/>
        </w:rPr>
      </w:pPr>
      <w:r w:rsidRPr="00BB7808">
        <w:rPr>
          <w:rFonts w:ascii="Corbel" w:hAnsi="Corbel"/>
        </w:rPr>
        <w:t>o</w:t>
      </w:r>
      <w:r w:rsidRPr="00BB7808">
        <w:rPr>
          <w:rFonts w:ascii="Corbel" w:hAnsi="Corbel"/>
        </w:rPr>
        <w:tab/>
        <w:t>Undertake all necessary survey work to support design and delivery</w:t>
      </w:r>
    </w:p>
    <w:p w14:paraId="6BBA6CF2" w14:textId="77777777" w:rsidR="00492B1F" w:rsidRPr="00BB7808" w:rsidRDefault="00492B1F" w:rsidP="00492B1F">
      <w:pPr>
        <w:spacing w:after="0"/>
        <w:rPr>
          <w:rFonts w:ascii="Corbel" w:hAnsi="Corbel"/>
        </w:rPr>
      </w:pPr>
    </w:p>
    <w:p w14:paraId="69F26A16" w14:textId="77777777" w:rsidR="00492B1F" w:rsidRPr="00BB7808" w:rsidRDefault="00492B1F" w:rsidP="00492B1F">
      <w:pPr>
        <w:spacing w:after="0"/>
        <w:ind w:firstLine="720"/>
        <w:rPr>
          <w:rFonts w:ascii="Corbel" w:hAnsi="Corbel"/>
        </w:rPr>
      </w:pPr>
      <w:r w:rsidRPr="00BB7808">
        <w:rPr>
          <w:rFonts w:ascii="Corbel" w:hAnsi="Corbel"/>
        </w:rPr>
        <w:t>o</w:t>
      </w:r>
      <w:r w:rsidRPr="00BB7808">
        <w:rPr>
          <w:rFonts w:ascii="Corbel" w:hAnsi="Corbel"/>
        </w:rPr>
        <w:tab/>
        <w:t>Secure all necessary consents and approvals</w:t>
      </w:r>
    </w:p>
    <w:p w14:paraId="13DCB6AC" w14:textId="77777777" w:rsidR="00492B1F" w:rsidRPr="00BB7808" w:rsidRDefault="00492B1F" w:rsidP="00492B1F">
      <w:pPr>
        <w:spacing w:after="0"/>
        <w:rPr>
          <w:rFonts w:ascii="Corbel" w:hAnsi="Corbel"/>
        </w:rPr>
      </w:pPr>
    </w:p>
    <w:p w14:paraId="15588E72" w14:textId="77777777" w:rsidR="00492B1F" w:rsidRPr="00BB7808" w:rsidRDefault="00492B1F" w:rsidP="00492B1F">
      <w:pPr>
        <w:spacing w:after="0"/>
        <w:ind w:left="720" w:hanging="720"/>
        <w:rPr>
          <w:rFonts w:ascii="Corbel" w:hAnsi="Corbel"/>
        </w:rPr>
      </w:pPr>
      <w:r w:rsidRPr="00BB7808">
        <w:rPr>
          <w:rFonts w:ascii="Corbel" w:hAnsi="Corbel"/>
        </w:rPr>
        <w:t>3.</w:t>
      </w:r>
      <w:r w:rsidRPr="00BB7808">
        <w:rPr>
          <w:rFonts w:ascii="Corbel" w:hAnsi="Corbel"/>
        </w:rPr>
        <w:tab/>
        <w:t>Design a Gypsy and Traveller site at a location to be agreed including access road, street lighting, utilities, soft landscaping (hedge planting), hardstanding and utility building) for 5x pitches</w:t>
      </w:r>
    </w:p>
    <w:p w14:paraId="015D7A78" w14:textId="77777777" w:rsidR="00492B1F" w:rsidRPr="00BB7808" w:rsidRDefault="00492B1F" w:rsidP="00492B1F">
      <w:pPr>
        <w:spacing w:after="0"/>
        <w:rPr>
          <w:rFonts w:ascii="Corbel" w:hAnsi="Corbel"/>
        </w:rPr>
      </w:pPr>
    </w:p>
    <w:p w14:paraId="7A2FF2E8" w14:textId="77777777" w:rsidR="00492B1F" w:rsidRPr="00BB7808" w:rsidRDefault="00492B1F" w:rsidP="00492B1F">
      <w:pPr>
        <w:spacing w:after="0"/>
        <w:ind w:firstLine="720"/>
        <w:rPr>
          <w:rFonts w:ascii="Corbel" w:hAnsi="Corbel"/>
        </w:rPr>
      </w:pPr>
      <w:r w:rsidRPr="00BB7808">
        <w:rPr>
          <w:rFonts w:ascii="Corbel" w:hAnsi="Corbel"/>
        </w:rPr>
        <w:t>o</w:t>
      </w:r>
      <w:r w:rsidRPr="00BB7808">
        <w:rPr>
          <w:rFonts w:ascii="Corbel" w:hAnsi="Corbel"/>
        </w:rPr>
        <w:tab/>
        <w:t>Undertake all necessary survey work to support design and delivery</w:t>
      </w:r>
    </w:p>
    <w:p w14:paraId="1C8699A8" w14:textId="77777777" w:rsidR="00492B1F" w:rsidRPr="00BB7808" w:rsidRDefault="00492B1F" w:rsidP="00492B1F">
      <w:pPr>
        <w:spacing w:after="0"/>
        <w:rPr>
          <w:rFonts w:ascii="Corbel" w:hAnsi="Corbel"/>
        </w:rPr>
      </w:pPr>
    </w:p>
    <w:p w14:paraId="72C18C48" w14:textId="77777777" w:rsidR="00492B1F" w:rsidRPr="00BB7808" w:rsidRDefault="00492B1F" w:rsidP="00492B1F">
      <w:pPr>
        <w:spacing w:after="0"/>
        <w:ind w:firstLine="720"/>
        <w:rPr>
          <w:rFonts w:ascii="Corbel" w:hAnsi="Corbel"/>
        </w:rPr>
      </w:pPr>
      <w:r w:rsidRPr="00BB7808">
        <w:rPr>
          <w:rFonts w:ascii="Corbel" w:hAnsi="Corbel"/>
        </w:rPr>
        <w:t>o</w:t>
      </w:r>
      <w:r w:rsidRPr="00BB7808">
        <w:rPr>
          <w:rFonts w:ascii="Corbel" w:hAnsi="Corbel"/>
        </w:rPr>
        <w:tab/>
        <w:t>Secure all necessary consents and approvals</w:t>
      </w:r>
    </w:p>
    <w:p w14:paraId="062FA696" w14:textId="77777777" w:rsidR="00492B1F" w:rsidRPr="00BB7808" w:rsidRDefault="00492B1F" w:rsidP="00492B1F">
      <w:pPr>
        <w:spacing w:after="0"/>
        <w:rPr>
          <w:rFonts w:ascii="Corbel" w:hAnsi="Corbel"/>
        </w:rPr>
      </w:pPr>
    </w:p>
    <w:p w14:paraId="6D1688DA" w14:textId="77777777" w:rsidR="00492B1F" w:rsidRPr="00BB7808" w:rsidRDefault="00492B1F" w:rsidP="00492B1F">
      <w:pPr>
        <w:spacing w:after="0"/>
        <w:rPr>
          <w:rFonts w:ascii="Corbel" w:hAnsi="Corbel"/>
        </w:rPr>
      </w:pPr>
    </w:p>
    <w:p w14:paraId="148D1486" w14:textId="77777777" w:rsidR="00492B1F" w:rsidRPr="00BB7808" w:rsidRDefault="00492B1F" w:rsidP="00492B1F">
      <w:pPr>
        <w:spacing w:after="0"/>
        <w:rPr>
          <w:rFonts w:ascii="Corbel" w:hAnsi="Corbel"/>
        </w:rPr>
      </w:pPr>
      <w:r w:rsidRPr="00BB7808">
        <w:rPr>
          <w:rFonts w:ascii="Corbel" w:hAnsi="Corbel"/>
        </w:rPr>
        <w:t>4.</w:t>
      </w:r>
      <w:r w:rsidRPr="00BB7808">
        <w:rPr>
          <w:rFonts w:ascii="Corbel" w:hAnsi="Corbel"/>
        </w:rPr>
        <w:tab/>
        <w:t xml:space="preserve">Design Emergency Access from site boundary to Laidon Square </w:t>
      </w:r>
    </w:p>
    <w:p w14:paraId="03591FF1" w14:textId="77777777" w:rsidR="00492B1F" w:rsidRPr="00BB7808" w:rsidRDefault="00492B1F" w:rsidP="00492B1F">
      <w:pPr>
        <w:spacing w:after="0"/>
        <w:rPr>
          <w:rFonts w:ascii="Corbel" w:hAnsi="Corbel"/>
        </w:rPr>
      </w:pPr>
    </w:p>
    <w:p w14:paraId="0D2B0A11" w14:textId="77777777" w:rsidR="00492B1F" w:rsidRPr="00BB7808" w:rsidRDefault="00492B1F" w:rsidP="00492B1F">
      <w:pPr>
        <w:spacing w:after="0"/>
        <w:ind w:firstLine="720"/>
        <w:rPr>
          <w:rFonts w:ascii="Corbel" w:hAnsi="Corbel"/>
        </w:rPr>
      </w:pPr>
      <w:r w:rsidRPr="00BB7808">
        <w:rPr>
          <w:rFonts w:ascii="Corbel" w:hAnsi="Corbel"/>
        </w:rPr>
        <w:t>o</w:t>
      </w:r>
      <w:r w:rsidRPr="00BB7808">
        <w:rPr>
          <w:rFonts w:ascii="Corbel" w:hAnsi="Corbel"/>
        </w:rPr>
        <w:tab/>
        <w:t>Undertake all necessary survey work to support design and delivery</w:t>
      </w:r>
    </w:p>
    <w:p w14:paraId="472DD36A" w14:textId="77777777" w:rsidR="00492B1F" w:rsidRPr="00BB7808" w:rsidRDefault="00492B1F" w:rsidP="00492B1F">
      <w:pPr>
        <w:spacing w:after="0"/>
        <w:rPr>
          <w:rFonts w:ascii="Corbel" w:hAnsi="Corbel"/>
        </w:rPr>
      </w:pPr>
    </w:p>
    <w:p w14:paraId="44146DE9" w14:textId="77777777" w:rsidR="00492B1F" w:rsidRPr="00BB7808" w:rsidRDefault="00492B1F" w:rsidP="00492B1F">
      <w:pPr>
        <w:spacing w:after="0"/>
        <w:ind w:firstLine="720"/>
        <w:rPr>
          <w:rFonts w:ascii="Corbel" w:hAnsi="Corbel"/>
        </w:rPr>
      </w:pPr>
      <w:r w:rsidRPr="00BB7808">
        <w:rPr>
          <w:rFonts w:ascii="Corbel" w:hAnsi="Corbel"/>
        </w:rPr>
        <w:t>o</w:t>
      </w:r>
      <w:r w:rsidRPr="00BB7808">
        <w:rPr>
          <w:rFonts w:ascii="Corbel" w:hAnsi="Corbel"/>
        </w:rPr>
        <w:tab/>
        <w:t>Secure all necessary consents and approvals</w:t>
      </w:r>
    </w:p>
    <w:p w14:paraId="5EC96CC4" w14:textId="77777777" w:rsidR="00492B1F" w:rsidRPr="00BB7808" w:rsidRDefault="00492B1F" w:rsidP="00492B1F">
      <w:pPr>
        <w:spacing w:after="0"/>
        <w:rPr>
          <w:rFonts w:ascii="Corbel" w:hAnsi="Corbel"/>
        </w:rPr>
      </w:pPr>
    </w:p>
    <w:p w14:paraId="705E9555" w14:textId="77777777" w:rsidR="00492B1F" w:rsidRPr="00BB7808" w:rsidRDefault="00492B1F" w:rsidP="00492B1F">
      <w:pPr>
        <w:spacing w:after="0"/>
        <w:ind w:left="720" w:hanging="720"/>
        <w:rPr>
          <w:rFonts w:ascii="Corbel" w:hAnsi="Corbel"/>
        </w:rPr>
      </w:pPr>
      <w:r w:rsidRPr="00BB7808">
        <w:rPr>
          <w:rFonts w:ascii="Corbel" w:hAnsi="Corbel"/>
        </w:rPr>
        <w:t>5.</w:t>
      </w:r>
      <w:r w:rsidRPr="00BB7808">
        <w:rPr>
          <w:rFonts w:ascii="Corbel" w:hAnsi="Corbel"/>
        </w:rPr>
        <w:tab/>
        <w:t xml:space="preserve">Produce a </w:t>
      </w:r>
      <w:bookmarkStart w:id="5" w:name="_Hlk68781555"/>
      <w:r w:rsidRPr="00BB7808">
        <w:rPr>
          <w:rFonts w:ascii="Corbel" w:hAnsi="Corbel"/>
        </w:rPr>
        <w:t>3D earthworks model of the site to facilitate an Earthworks Strategy for the site to enable a balanced cut / fill across the site, to achieve  the efficient grading of land, facilitate the delivery of homes and minimise cost and visual impact.</w:t>
      </w:r>
      <w:bookmarkEnd w:id="5"/>
    </w:p>
    <w:p w14:paraId="7793E0ED" w14:textId="77777777" w:rsidR="00492B1F" w:rsidRPr="00BB7808" w:rsidRDefault="00492B1F" w:rsidP="00492B1F">
      <w:pPr>
        <w:spacing w:after="0"/>
        <w:rPr>
          <w:rFonts w:ascii="Corbel" w:hAnsi="Corbel"/>
        </w:rPr>
      </w:pPr>
    </w:p>
    <w:p w14:paraId="7F28D875" w14:textId="77777777" w:rsidR="00492B1F" w:rsidRPr="00BB7808" w:rsidRDefault="00492B1F" w:rsidP="00492B1F">
      <w:pPr>
        <w:spacing w:after="0"/>
        <w:ind w:left="720" w:hanging="720"/>
        <w:rPr>
          <w:rFonts w:ascii="Corbel" w:hAnsi="Corbel"/>
        </w:rPr>
      </w:pPr>
      <w:r w:rsidRPr="00BB7808">
        <w:rPr>
          <w:rFonts w:ascii="Corbel" w:hAnsi="Corbel"/>
        </w:rPr>
        <w:lastRenderedPageBreak/>
        <w:t>6.</w:t>
      </w:r>
      <w:r w:rsidRPr="00BB7808">
        <w:rPr>
          <w:rFonts w:ascii="Corbel" w:hAnsi="Corbel"/>
        </w:rPr>
        <w:tab/>
        <w:t>Produce contract documents, including works information, and support procurement of a contractor via competitive tender process for all works elements associated with items  (1) to (4) above; and further  provide NEC Project Manager and Supervisor services for duration of all works.</w:t>
      </w:r>
    </w:p>
    <w:p w14:paraId="07873445" w14:textId="68ECF91B" w:rsidR="00492B1F" w:rsidRDefault="00492B1F" w:rsidP="00F32C01">
      <w:pPr>
        <w:autoSpaceDE w:val="0"/>
        <w:autoSpaceDN w:val="0"/>
        <w:adjustRightInd w:val="0"/>
        <w:spacing w:after="0"/>
        <w:rPr>
          <w:rFonts w:ascii="Corbel" w:hAnsi="Corbel" w:cs="ArialMT"/>
          <w:b/>
          <w:bCs/>
          <w:color w:val="1F497D" w:themeColor="text2"/>
        </w:rPr>
      </w:pPr>
    </w:p>
    <w:p w14:paraId="79AE4753" w14:textId="2FEA60D5" w:rsidR="00F32C01" w:rsidRPr="005B7ADD" w:rsidRDefault="00F32C01" w:rsidP="00F32C01">
      <w:pPr>
        <w:pStyle w:val="ListParagraph"/>
        <w:autoSpaceDE w:val="0"/>
        <w:autoSpaceDN w:val="0"/>
        <w:adjustRightInd w:val="0"/>
        <w:spacing w:after="0"/>
        <w:rPr>
          <w:rFonts w:ascii="Corbel" w:hAnsi="Corbel" w:cs="ArialMT"/>
          <w:b/>
          <w:bCs/>
          <w:color w:val="1F497D" w:themeColor="text2"/>
          <w:sz w:val="16"/>
          <w:szCs w:val="16"/>
        </w:rPr>
      </w:pPr>
    </w:p>
    <w:p w14:paraId="0EB58705" w14:textId="77777777" w:rsidR="001717E3" w:rsidRPr="004C0448" w:rsidRDefault="001717E3" w:rsidP="001717E3">
      <w:pPr>
        <w:autoSpaceDE w:val="0"/>
        <w:autoSpaceDN w:val="0"/>
        <w:adjustRightInd w:val="0"/>
        <w:spacing w:after="0"/>
        <w:rPr>
          <w:rFonts w:ascii="Calibri" w:eastAsia="Calibri" w:hAnsi="Calibri" w:cs="Calibri"/>
        </w:rPr>
      </w:pPr>
    </w:p>
    <w:p w14:paraId="0EF378CA" w14:textId="22E4C727" w:rsidR="00055FEE" w:rsidRPr="00F4406A" w:rsidRDefault="00F52DF5" w:rsidP="00F21922">
      <w:pPr>
        <w:pStyle w:val="ListParagraph"/>
        <w:numPr>
          <w:ilvl w:val="0"/>
          <w:numId w:val="5"/>
        </w:numPr>
        <w:tabs>
          <w:tab w:val="left" w:pos="709"/>
          <w:tab w:val="left" w:pos="851"/>
        </w:tabs>
        <w:rPr>
          <w:rFonts w:ascii="Corbel" w:hAnsi="Corbel" w:cs="Arial"/>
          <w:b/>
          <w:color w:val="1F497D" w:themeColor="text2"/>
          <w:sz w:val="32"/>
          <w:szCs w:val="32"/>
        </w:rPr>
      </w:pPr>
      <w:r w:rsidRPr="00F4406A">
        <w:rPr>
          <w:rFonts w:ascii="Corbel" w:hAnsi="Corbel" w:cs="Arial"/>
          <w:b/>
          <w:color w:val="1F497D" w:themeColor="text2"/>
          <w:sz w:val="32"/>
          <w:szCs w:val="32"/>
        </w:rPr>
        <w:t xml:space="preserve">Fees and </w:t>
      </w:r>
      <w:r w:rsidR="009E6F2E" w:rsidRPr="00F4406A">
        <w:rPr>
          <w:rFonts w:ascii="Corbel" w:hAnsi="Corbel" w:cs="Arial"/>
          <w:b/>
          <w:color w:val="1F497D" w:themeColor="text2"/>
          <w:sz w:val="32"/>
          <w:szCs w:val="32"/>
        </w:rPr>
        <w:t>D</w:t>
      </w:r>
      <w:r w:rsidR="00055FEE" w:rsidRPr="00F4406A">
        <w:rPr>
          <w:rFonts w:ascii="Corbel" w:hAnsi="Corbel" w:cs="Arial"/>
          <w:b/>
          <w:color w:val="1F497D" w:themeColor="text2"/>
          <w:sz w:val="32"/>
          <w:szCs w:val="32"/>
        </w:rPr>
        <w:t>eliverables</w:t>
      </w:r>
    </w:p>
    <w:p w14:paraId="1E9AD6AA" w14:textId="329567FF" w:rsidR="009D53D4" w:rsidRPr="00735FF0" w:rsidRDefault="009D53D4" w:rsidP="009D53D4">
      <w:pPr>
        <w:rPr>
          <w:rFonts w:ascii="Corbel" w:hAnsi="Corbel" w:cs="Arial"/>
          <w:bCs/>
        </w:rPr>
      </w:pPr>
      <w:r w:rsidRPr="00735FF0">
        <w:rPr>
          <w:rFonts w:ascii="Corbel" w:hAnsi="Corbel" w:cs="Arial"/>
          <w:bCs/>
        </w:rPr>
        <w:t>Responses should ensure that each of the key deliverables are priced within the attached Resource and Pricing Schedule. A detailed programme and scope for the key deliverables will be agreed with the appointed consultant and on satisfactory completion of each stage the fee will be paid.</w:t>
      </w:r>
    </w:p>
    <w:p w14:paraId="0058751F" w14:textId="1856983C" w:rsidR="009D53D4" w:rsidRPr="007A3E25" w:rsidRDefault="009D53D4" w:rsidP="00F21922">
      <w:pPr>
        <w:pStyle w:val="ListParagraph"/>
        <w:numPr>
          <w:ilvl w:val="0"/>
          <w:numId w:val="5"/>
        </w:numPr>
        <w:autoSpaceDE w:val="0"/>
        <w:autoSpaceDN w:val="0"/>
        <w:adjustRightInd w:val="0"/>
        <w:spacing w:after="0"/>
        <w:rPr>
          <w:rFonts w:ascii="Corbel" w:hAnsi="Corbel" w:cs="ArialMT"/>
          <w:b/>
          <w:bCs/>
          <w:color w:val="1F497D" w:themeColor="text2"/>
          <w:sz w:val="32"/>
          <w:szCs w:val="32"/>
        </w:rPr>
      </w:pPr>
      <w:r w:rsidRPr="007A3E25">
        <w:rPr>
          <w:rFonts w:ascii="Corbel" w:hAnsi="Corbel" w:cs="ArialMT"/>
          <w:b/>
          <w:bCs/>
          <w:color w:val="1F497D" w:themeColor="text2"/>
          <w:sz w:val="32"/>
          <w:szCs w:val="32"/>
        </w:rPr>
        <w:t>Contract management and review points</w:t>
      </w:r>
    </w:p>
    <w:p w14:paraId="03568288" w14:textId="77777777" w:rsidR="00426A6B" w:rsidRDefault="00426A6B" w:rsidP="009E6F2E">
      <w:pPr>
        <w:spacing w:after="0"/>
        <w:rPr>
          <w:rFonts w:ascii="Corbel" w:hAnsi="Corbel"/>
          <w:highlight w:val="yellow"/>
        </w:rPr>
      </w:pPr>
    </w:p>
    <w:p w14:paraId="5B10DA43" w14:textId="01B44318" w:rsidR="00426A6B" w:rsidRDefault="00426A6B" w:rsidP="009E6F2E">
      <w:pPr>
        <w:spacing w:after="0"/>
        <w:rPr>
          <w:rFonts w:ascii="Corbel" w:hAnsi="Corbel"/>
        </w:rPr>
      </w:pPr>
      <w:r w:rsidRPr="00784093">
        <w:rPr>
          <w:rFonts w:ascii="Corbel" w:hAnsi="Corbel"/>
        </w:rPr>
        <w:t>Key milestones and delivery</w:t>
      </w:r>
      <w:r w:rsidR="00784093" w:rsidRPr="00784093">
        <w:rPr>
          <w:rFonts w:ascii="Corbel" w:hAnsi="Corbel"/>
        </w:rPr>
        <w:t xml:space="preserve"> targets will be agreed</w:t>
      </w:r>
      <w:r w:rsidR="00784093">
        <w:rPr>
          <w:rFonts w:ascii="Corbel" w:hAnsi="Corbel"/>
        </w:rPr>
        <w:t xml:space="preserve"> at the inception stage </w:t>
      </w:r>
      <w:r w:rsidR="00470852">
        <w:rPr>
          <w:rFonts w:ascii="Corbel" w:hAnsi="Corbel"/>
        </w:rPr>
        <w:t xml:space="preserve">with the appointment of the consultant and staged fee approvals </w:t>
      </w:r>
      <w:r w:rsidR="00ED1A4B">
        <w:rPr>
          <w:rFonts w:ascii="Corbel" w:hAnsi="Corbel"/>
        </w:rPr>
        <w:t>will be made on the satisfactory completion of these milestones.</w:t>
      </w:r>
    </w:p>
    <w:p w14:paraId="7B7EB3FA" w14:textId="46CB69DF" w:rsidR="00AF42E1" w:rsidRDefault="00AF42E1" w:rsidP="009E6F2E">
      <w:pPr>
        <w:spacing w:after="0"/>
        <w:rPr>
          <w:rFonts w:ascii="Corbel" w:hAnsi="Corbel"/>
        </w:rPr>
      </w:pPr>
    </w:p>
    <w:p w14:paraId="1DF5EFF3" w14:textId="7557390E" w:rsidR="00E061FD" w:rsidRDefault="008F44D6" w:rsidP="009E6F2E">
      <w:pPr>
        <w:spacing w:after="0"/>
        <w:rPr>
          <w:rFonts w:ascii="Corbel" w:hAnsi="Corbel"/>
        </w:rPr>
      </w:pPr>
      <w:r>
        <w:rPr>
          <w:rFonts w:ascii="Corbel" w:hAnsi="Corbel"/>
        </w:rPr>
        <w:t>Review dates</w:t>
      </w:r>
      <w:r w:rsidR="0006025B">
        <w:rPr>
          <w:rFonts w:ascii="Corbel" w:hAnsi="Corbel"/>
        </w:rPr>
        <w:t xml:space="preserve">/break clauses </w:t>
      </w:r>
      <w:r>
        <w:rPr>
          <w:rFonts w:ascii="Corbel" w:hAnsi="Corbel"/>
        </w:rPr>
        <w:t xml:space="preserve">will be incorporated into the </w:t>
      </w:r>
      <w:r w:rsidR="0006025B">
        <w:rPr>
          <w:rFonts w:ascii="Corbel" w:hAnsi="Corbel"/>
        </w:rPr>
        <w:t xml:space="preserve">appointment to ensure project requirements </w:t>
      </w:r>
      <w:r w:rsidR="00CA3544">
        <w:rPr>
          <w:rFonts w:ascii="Corbel" w:hAnsi="Corbel"/>
        </w:rPr>
        <w:t xml:space="preserve">and client expectations are met. If required, these review </w:t>
      </w:r>
      <w:r w:rsidR="002815E9">
        <w:rPr>
          <w:rFonts w:ascii="Corbel" w:hAnsi="Corbel"/>
        </w:rPr>
        <w:t>points may be amended  by Homes England</w:t>
      </w:r>
      <w:r w:rsidR="00203DE1">
        <w:rPr>
          <w:rFonts w:ascii="Corbel" w:hAnsi="Corbel"/>
        </w:rPr>
        <w:t xml:space="preserve">. </w:t>
      </w:r>
    </w:p>
    <w:p w14:paraId="2EE66D45" w14:textId="77777777" w:rsidR="00E061FD" w:rsidRDefault="00E061FD" w:rsidP="009E6F2E">
      <w:pPr>
        <w:spacing w:after="0"/>
        <w:rPr>
          <w:rFonts w:ascii="Corbel" w:hAnsi="Corbel"/>
        </w:rPr>
      </w:pPr>
    </w:p>
    <w:p w14:paraId="04A957B9" w14:textId="0A6BFB1A" w:rsidR="00AF42E1" w:rsidRDefault="00203DE1" w:rsidP="009E6F2E">
      <w:pPr>
        <w:spacing w:after="0"/>
        <w:rPr>
          <w:rFonts w:ascii="Corbel" w:hAnsi="Corbel"/>
        </w:rPr>
      </w:pPr>
      <w:r>
        <w:rPr>
          <w:rFonts w:ascii="Corbel" w:hAnsi="Corbel"/>
        </w:rPr>
        <w:t>At each review point</w:t>
      </w:r>
      <w:r w:rsidR="004211BE">
        <w:rPr>
          <w:rFonts w:ascii="Corbel" w:hAnsi="Corbel"/>
        </w:rPr>
        <w:t>,</w:t>
      </w:r>
      <w:r>
        <w:rPr>
          <w:rFonts w:ascii="Corbel" w:hAnsi="Corbel"/>
        </w:rPr>
        <w:t xml:space="preserve"> the appointed consultant will be required to demonstrate how they have delivered </w:t>
      </w:r>
      <w:r w:rsidR="0075774A">
        <w:rPr>
          <w:rFonts w:ascii="Corbel" w:hAnsi="Corbel"/>
        </w:rPr>
        <w:t xml:space="preserve">against project requirements in line with </w:t>
      </w:r>
      <w:r w:rsidR="0049201C">
        <w:rPr>
          <w:rFonts w:ascii="Corbel" w:hAnsi="Corbel"/>
        </w:rPr>
        <w:t xml:space="preserve">forecast spend and the </w:t>
      </w:r>
      <w:r w:rsidR="00132245">
        <w:rPr>
          <w:rFonts w:ascii="Corbel" w:hAnsi="Corbel"/>
        </w:rPr>
        <w:t>milestones</w:t>
      </w:r>
      <w:r w:rsidR="004211BE">
        <w:rPr>
          <w:rFonts w:ascii="Corbel" w:hAnsi="Corbel"/>
        </w:rPr>
        <w:t>,</w:t>
      </w:r>
      <w:r w:rsidR="00132245">
        <w:rPr>
          <w:rFonts w:ascii="Corbel" w:hAnsi="Corbel"/>
        </w:rPr>
        <w:t xml:space="preserve"> and delivery targets </w:t>
      </w:r>
      <w:r w:rsidR="0049201C">
        <w:rPr>
          <w:rFonts w:ascii="Corbel" w:hAnsi="Corbel"/>
        </w:rPr>
        <w:t xml:space="preserve">that have been agreed </w:t>
      </w:r>
      <w:r w:rsidR="00666DE3">
        <w:rPr>
          <w:rFonts w:ascii="Corbel" w:hAnsi="Corbel"/>
        </w:rPr>
        <w:t>with the successful consultant during inception.</w:t>
      </w:r>
      <w:r w:rsidR="0049201C">
        <w:rPr>
          <w:rFonts w:ascii="Corbel" w:hAnsi="Corbel"/>
        </w:rPr>
        <w:t xml:space="preserve"> </w:t>
      </w:r>
      <w:r w:rsidR="002815E9">
        <w:rPr>
          <w:rFonts w:ascii="Corbel" w:hAnsi="Corbel"/>
        </w:rPr>
        <w:t xml:space="preserve"> </w:t>
      </w:r>
      <w:r w:rsidR="00CA3544">
        <w:rPr>
          <w:rFonts w:ascii="Corbel" w:hAnsi="Corbel"/>
        </w:rPr>
        <w:t xml:space="preserve"> </w:t>
      </w:r>
    </w:p>
    <w:p w14:paraId="4CA18F3B" w14:textId="77777777" w:rsidR="00ED1A4B" w:rsidRPr="00784093" w:rsidRDefault="00ED1A4B" w:rsidP="009E6F2E">
      <w:pPr>
        <w:spacing w:after="0"/>
        <w:rPr>
          <w:rFonts w:ascii="Corbel" w:hAnsi="Corbel"/>
        </w:rPr>
      </w:pPr>
    </w:p>
    <w:p w14:paraId="4F233214" w14:textId="77777777" w:rsidR="009D53D4" w:rsidRPr="00896827" w:rsidRDefault="009D53D4" w:rsidP="009E6F2E">
      <w:pPr>
        <w:autoSpaceDE w:val="0"/>
        <w:autoSpaceDN w:val="0"/>
        <w:adjustRightInd w:val="0"/>
        <w:spacing w:after="0"/>
        <w:rPr>
          <w:rFonts w:ascii="Corbel" w:hAnsi="Corbel" w:cs="ArialMT"/>
          <w:b/>
          <w:bCs/>
          <w:color w:val="1F497D" w:themeColor="text2"/>
          <w:highlight w:val="yellow"/>
        </w:rPr>
      </w:pPr>
    </w:p>
    <w:p w14:paraId="36FC6FD3" w14:textId="77777777" w:rsidR="009D53D4" w:rsidRPr="00896827" w:rsidRDefault="009D53D4" w:rsidP="009E6F2E">
      <w:pPr>
        <w:spacing w:after="0"/>
        <w:rPr>
          <w:rFonts w:ascii="Corbel" w:hAnsi="Corbel"/>
          <w:highlight w:val="yellow"/>
        </w:rPr>
      </w:pPr>
    </w:p>
    <w:p w14:paraId="249B1553" w14:textId="450FF9AA" w:rsidR="001243A2" w:rsidRDefault="001243A2" w:rsidP="009E6F2E">
      <w:pPr>
        <w:autoSpaceDE w:val="0"/>
        <w:autoSpaceDN w:val="0"/>
        <w:adjustRightInd w:val="0"/>
        <w:spacing w:after="0"/>
        <w:rPr>
          <w:rFonts w:ascii="Corbel" w:hAnsi="Corbel" w:cs="Corbel"/>
          <w:color w:val="000000"/>
        </w:rPr>
      </w:pPr>
    </w:p>
    <w:p w14:paraId="1A74AD7E" w14:textId="77777777" w:rsidR="008D0569" w:rsidRDefault="008D0569" w:rsidP="00750A0A">
      <w:pPr>
        <w:pStyle w:val="ReportTitle"/>
        <w:spacing w:line="276" w:lineRule="auto"/>
        <w:rPr>
          <w:rFonts w:ascii="Corbel" w:hAnsi="Corbel"/>
          <w:sz w:val="22"/>
          <w:szCs w:val="22"/>
        </w:rPr>
      </w:pPr>
    </w:p>
    <w:p w14:paraId="03CC5479" w14:textId="1386CB39" w:rsidR="00695CA6" w:rsidRPr="005511A0" w:rsidRDefault="00BF7DC8" w:rsidP="00F21922">
      <w:pPr>
        <w:pStyle w:val="ListParagraph"/>
        <w:numPr>
          <w:ilvl w:val="0"/>
          <w:numId w:val="5"/>
        </w:numPr>
        <w:rPr>
          <w:rFonts w:ascii="Corbel" w:hAnsi="Corbel" w:cs="Arial"/>
          <w:b/>
          <w:color w:val="1F497D" w:themeColor="text2"/>
          <w:sz w:val="40"/>
          <w:szCs w:val="40"/>
        </w:rPr>
      </w:pPr>
      <w:r w:rsidRPr="005511A0">
        <w:rPr>
          <w:rFonts w:ascii="Corbel" w:hAnsi="Corbel" w:cs="Arial"/>
          <w:b/>
          <w:color w:val="1F497D" w:themeColor="text2"/>
          <w:sz w:val="40"/>
          <w:szCs w:val="40"/>
        </w:rPr>
        <w:t>Other requirements and sp</w:t>
      </w:r>
      <w:r w:rsidR="00695CA6" w:rsidRPr="005511A0">
        <w:rPr>
          <w:rFonts w:ascii="Corbel" w:hAnsi="Corbel" w:cs="Arial"/>
          <w:b/>
          <w:color w:val="1F497D" w:themeColor="text2"/>
          <w:sz w:val="40"/>
          <w:szCs w:val="40"/>
        </w:rPr>
        <w:t>ecific contractual te</w:t>
      </w:r>
      <w:r w:rsidR="003C4DD6" w:rsidRPr="005511A0">
        <w:rPr>
          <w:rFonts w:ascii="Corbel" w:hAnsi="Corbel" w:cs="Arial"/>
          <w:b/>
          <w:color w:val="1F497D" w:themeColor="text2"/>
          <w:sz w:val="40"/>
          <w:szCs w:val="40"/>
        </w:rPr>
        <w:t>r</w:t>
      </w:r>
      <w:r w:rsidR="00695CA6" w:rsidRPr="005511A0">
        <w:rPr>
          <w:rFonts w:ascii="Corbel" w:hAnsi="Corbel" w:cs="Arial"/>
          <w:b/>
          <w:color w:val="1F497D" w:themeColor="text2"/>
          <w:sz w:val="40"/>
          <w:szCs w:val="40"/>
        </w:rPr>
        <w:t>ms (insurance, warranties etc.)</w:t>
      </w:r>
    </w:p>
    <w:p w14:paraId="24E63071" w14:textId="10DE9128" w:rsidR="00C3547C" w:rsidRPr="003D4C23" w:rsidRDefault="00C3547C" w:rsidP="00C5274B">
      <w:pPr>
        <w:spacing w:after="0"/>
        <w:rPr>
          <w:rFonts w:ascii="Corbel" w:eastAsia="Times New Roman" w:hAnsi="Corbel" w:cs="Arial"/>
          <w:bCs/>
          <w:iCs/>
        </w:rPr>
      </w:pPr>
      <w:r w:rsidRPr="003D4C23">
        <w:rPr>
          <w:rFonts w:ascii="Corbel" w:eastAsia="Times New Roman" w:hAnsi="Corbel" w:cs="Arial"/>
          <w:bCs/>
          <w:iCs/>
        </w:rPr>
        <w:t>Warranties will be required for all reports provided by the selected professional services team</w:t>
      </w:r>
      <w:r w:rsidR="00F14761">
        <w:rPr>
          <w:rFonts w:ascii="Corbel" w:eastAsia="Times New Roman" w:hAnsi="Corbel" w:cs="Arial"/>
          <w:bCs/>
          <w:iCs/>
        </w:rPr>
        <w:t xml:space="preserve"> in accordance with the Multi-Disciplinary Consultancy Framework </w:t>
      </w:r>
      <w:r w:rsidR="009B4443">
        <w:rPr>
          <w:rFonts w:ascii="Corbel" w:eastAsia="Times New Roman" w:hAnsi="Corbel" w:cs="Arial"/>
          <w:bCs/>
          <w:iCs/>
        </w:rPr>
        <w:t>documentation</w:t>
      </w:r>
      <w:r w:rsidR="00F14761">
        <w:rPr>
          <w:rFonts w:ascii="Corbel" w:eastAsia="Times New Roman" w:hAnsi="Corbel" w:cs="Arial"/>
          <w:bCs/>
          <w:iCs/>
        </w:rPr>
        <w:t>. These</w:t>
      </w:r>
      <w:r w:rsidRPr="003D4C23">
        <w:rPr>
          <w:rFonts w:ascii="Corbel" w:eastAsia="Times New Roman" w:hAnsi="Corbel" w:cs="Arial"/>
          <w:bCs/>
          <w:iCs/>
        </w:rPr>
        <w:t xml:space="preserve"> will be required to be assignable to Homes England and the preferred development partner and others (to cover other potential purchasers/funders</w:t>
      </w:r>
      <w:r w:rsidR="00784016">
        <w:rPr>
          <w:rFonts w:ascii="Corbel" w:eastAsia="Times New Roman" w:hAnsi="Corbel" w:cs="Arial"/>
          <w:bCs/>
          <w:iCs/>
        </w:rPr>
        <w:t>/partners</w:t>
      </w:r>
      <w:r w:rsidRPr="003D4C23">
        <w:rPr>
          <w:rFonts w:ascii="Corbel" w:eastAsia="Times New Roman" w:hAnsi="Corbel" w:cs="Arial"/>
          <w:bCs/>
          <w:iCs/>
        </w:rPr>
        <w:t>) so that they are able to rely on the information provided.</w:t>
      </w:r>
    </w:p>
    <w:p w14:paraId="2DDD2662" w14:textId="30E89A9D" w:rsidR="00C3547C" w:rsidRPr="00F92739" w:rsidRDefault="00C3547C" w:rsidP="00C5274B">
      <w:pPr>
        <w:spacing w:after="0"/>
      </w:pPr>
    </w:p>
    <w:p w14:paraId="1E2BFB29" w14:textId="315F8361" w:rsidR="00F92739" w:rsidRDefault="00F14761" w:rsidP="00C5274B">
      <w:pPr>
        <w:spacing w:after="0"/>
        <w:jc w:val="both"/>
        <w:rPr>
          <w:rFonts w:ascii="Corbel" w:hAnsi="Corbel" w:cs="Corbel"/>
          <w:color w:val="000000"/>
        </w:rPr>
      </w:pPr>
      <w:r w:rsidRPr="00F14761">
        <w:rPr>
          <w:rFonts w:ascii="Corbel" w:hAnsi="Corbel" w:cs="Corbel"/>
          <w:color w:val="000000"/>
        </w:rPr>
        <w:t>The liability limitation is as noted in the Multi-Disciplinary Consultancy Framework documentation. There will be no reduction in the liability cap due to the anticipated scale of this commission.</w:t>
      </w:r>
    </w:p>
    <w:p w14:paraId="4E27BC95" w14:textId="77777777" w:rsidR="00C474D7" w:rsidRDefault="00C474D7" w:rsidP="00C5274B">
      <w:pPr>
        <w:spacing w:after="0"/>
        <w:jc w:val="both"/>
        <w:rPr>
          <w:rFonts w:ascii="Corbel" w:hAnsi="Corbel"/>
          <w:b/>
          <w:color w:val="0090D7"/>
        </w:rPr>
      </w:pPr>
    </w:p>
    <w:p w14:paraId="4E24867C" w14:textId="4A141AD0" w:rsidR="00C474D7" w:rsidRPr="00C474D7" w:rsidRDefault="00C474D7" w:rsidP="00C5274B">
      <w:pPr>
        <w:spacing w:after="0"/>
        <w:jc w:val="both"/>
        <w:rPr>
          <w:rFonts w:cstheme="minorHAnsi"/>
        </w:rPr>
      </w:pPr>
      <w:r w:rsidRPr="00C474D7">
        <w:rPr>
          <w:rFonts w:cstheme="minorHAnsi"/>
        </w:rPr>
        <w:t xml:space="preserve">A Resource and Pricing </w:t>
      </w:r>
      <w:r w:rsidRPr="007C0EDE">
        <w:rPr>
          <w:rFonts w:cstheme="minorHAnsi"/>
        </w:rPr>
        <w:t xml:space="preserve">Schedule will be required. </w:t>
      </w:r>
      <w:r w:rsidR="007C0EDE" w:rsidRPr="007C0EDE">
        <w:rPr>
          <w:rFonts w:ascii="Corbel" w:eastAsia="Times New Roman" w:hAnsi="Corbel" w:cs="Arial"/>
          <w:iCs/>
        </w:rPr>
        <w:t xml:space="preserve">An allowance for expenses should be included as part of the overall fee proposal. </w:t>
      </w:r>
      <w:r w:rsidRPr="007C0EDE">
        <w:rPr>
          <w:rFonts w:cstheme="minorHAnsi"/>
        </w:rPr>
        <w:t>It is anticipated t</w:t>
      </w:r>
      <w:r w:rsidRPr="00C474D7">
        <w:rPr>
          <w:rFonts w:cstheme="minorHAnsi"/>
        </w:rPr>
        <w:t xml:space="preserve">hat fees will be paid </w:t>
      </w:r>
      <w:r w:rsidR="004D05FB" w:rsidRPr="00C474D7">
        <w:rPr>
          <w:rFonts w:cstheme="minorHAnsi"/>
        </w:rPr>
        <w:t>monthly</w:t>
      </w:r>
      <w:r w:rsidR="00AE48BA">
        <w:rPr>
          <w:rFonts w:cstheme="minorHAnsi"/>
        </w:rPr>
        <w:t xml:space="preserve">, up to the </w:t>
      </w:r>
      <w:r w:rsidRPr="00C474D7">
        <w:rPr>
          <w:rFonts w:cstheme="minorHAnsi"/>
        </w:rPr>
        <w:t>satisfactory completion of specific milestones/tasks/pack</w:t>
      </w:r>
      <w:r w:rsidR="00E2023B">
        <w:rPr>
          <w:rFonts w:cstheme="minorHAnsi"/>
        </w:rPr>
        <w:t>ages</w:t>
      </w:r>
      <w:r w:rsidRPr="00C474D7">
        <w:rPr>
          <w:rFonts w:cstheme="minorHAnsi"/>
        </w:rPr>
        <w:t xml:space="preserve"> of work. The following gives an example of how this is anticipated to work - bidders are expected to break down each element including team members and fixed fees:</w:t>
      </w:r>
    </w:p>
    <w:p w14:paraId="6EDC4A49" w14:textId="60AFEE59" w:rsidR="00C474D7" w:rsidRPr="00C474D7" w:rsidRDefault="00C474D7" w:rsidP="00C5274B">
      <w:pPr>
        <w:spacing w:after="0"/>
        <w:jc w:val="both"/>
        <w:rPr>
          <w:rFonts w:cstheme="minorHAnsi"/>
        </w:rPr>
      </w:pPr>
    </w:p>
    <w:tbl>
      <w:tblPr>
        <w:tblStyle w:val="TableGrid"/>
        <w:tblW w:w="0" w:type="auto"/>
        <w:tblLook w:val="04A0" w:firstRow="1" w:lastRow="0" w:firstColumn="1" w:lastColumn="0" w:noHBand="0" w:noVBand="1"/>
      </w:tblPr>
      <w:tblGrid>
        <w:gridCol w:w="1978"/>
        <w:gridCol w:w="1005"/>
        <w:gridCol w:w="1557"/>
        <w:gridCol w:w="1840"/>
        <w:gridCol w:w="1983"/>
        <w:gridCol w:w="2093"/>
      </w:tblGrid>
      <w:tr w:rsidR="00472360" w:rsidRPr="00472360" w14:paraId="7DD9351E" w14:textId="77777777" w:rsidTr="00165E04">
        <w:tc>
          <w:tcPr>
            <w:tcW w:w="1980" w:type="dxa"/>
            <w:shd w:val="clear" w:color="auto" w:fill="4F81BD" w:themeFill="accent1"/>
          </w:tcPr>
          <w:p w14:paraId="5BE05A3E" w14:textId="5C0AA413" w:rsidR="00C474D7" w:rsidRPr="00472360" w:rsidRDefault="00C474D7" w:rsidP="00C5274B">
            <w:pPr>
              <w:spacing w:line="276" w:lineRule="auto"/>
              <w:jc w:val="both"/>
              <w:rPr>
                <w:rFonts w:asciiTheme="minorHAnsi" w:hAnsiTheme="minorHAnsi" w:cstheme="minorHAnsi"/>
                <w:color w:val="FFFFFF" w:themeColor="background1"/>
                <w:sz w:val="22"/>
                <w:szCs w:val="22"/>
              </w:rPr>
            </w:pPr>
            <w:r w:rsidRPr="00472360">
              <w:rPr>
                <w:rFonts w:asciiTheme="minorHAnsi" w:hAnsiTheme="minorHAnsi" w:cstheme="minorHAnsi"/>
                <w:color w:val="FFFFFF" w:themeColor="background1"/>
                <w:sz w:val="22"/>
                <w:szCs w:val="22"/>
              </w:rPr>
              <w:lastRenderedPageBreak/>
              <w:t>Milestone/ Work package</w:t>
            </w:r>
          </w:p>
        </w:tc>
        <w:tc>
          <w:tcPr>
            <w:tcW w:w="992" w:type="dxa"/>
            <w:shd w:val="clear" w:color="auto" w:fill="4F81BD" w:themeFill="accent1"/>
          </w:tcPr>
          <w:p w14:paraId="48F2D23E" w14:textId="6DB07370" w:rsidR="00C474D7" w:rsidRPr="00472360" w:rsidRDefault="00C474D7" w:rsidP="00C5274B">
            <w:pPr>
              <w:spacing w:line="276" w:lineRule="auto"/>
              <w:jc w:val="both"/>
              <w:rPr>
                <w:rFonts w:asciiTheme="minorHAnsi" w:hAnsiTheme="minorHAnsi" w:cstheme="minorHAnsi"/>
                <w:color w:val="FFFFFF" w:themeColor="background1"/>
                <w:sz w:val="22"/>
                <w:szCs w:val="22"/>
              </w:rPr>
            </w:pPr>
            <w:r w:rsidRPr="00472360">
              <w:rPr>
                <w:rFonts w:asciiTheme="minorHAnsi" w:hAnsiTheme="minorHAnsi" w:cstheme="minorHAnsi"/>
                <w:color w:val="FFFFFF" w:themeColor="background1"/>
                <w:sz w:val="22"/>
                <w:szCs w:val="22"/>
              </w:rPr>
              <w:t>Duration</w:t>
            </w:r>
          </w:p>
        </w:tc>
        <w:tc>
          <w:tcPr>
            <w:tcW w:w="1559" w:type="dxa"/>
            <w:shd w:val="clear" w:color="auto" w:fill="4F81BD" w:themeFill="accent1"/>
          </w:tcPr>
          <w:p w14:paraId="26786692" w14:textId="4EC5987E" w:rsidR="00C474D7" w:rsidRPr="00472360" w:rsidRDefault="00C474D7" w:rsidP="00C5274B">
            <w:pPr>
              <w:spacing w:line="276" w:lineRule="auto"/>
              <w:jc w:val="both"/>
              <w:rPr>
                <w:rFonts w:asciiTheme="minorHAnsi" w:hAnsiTheme="minorHAnsi" w:cstheme="minorHAnsi"/>
                <w:color w:val="FFFFFF" w:themeColor="background1"/>
                <w:sz w:val="22"/>
                <w:szCs w:val="22"/>
              </w:rPr>
            </w:pPr>
            <w:r w:rsidRPr="00472360">
              <w:rPr>
                <w:rFonts w:asciiTheme="minorHAnsi" w:hAnsiTheme="minorHAnsi" w:cstheme="minorHAnsi"/>
                <w:color w:val="FFFFFF" w:themeColor="background1"/>
                <w:sz w:val="22"/>
                <w:szCs w:val="22"/>
              </w:rPr>
              <w:t>Outputs</w:t>
            </w:r>
          </w:p>
        </w:tc>
        <w:tc>
          <w:tcPr>
            <w:tcW w:w="1843" w:type="dxa"/>
            <w:shd w:val="clear" w:color="auto" w:fill="4F81BD" w:themeFill="accent1"/>
          </w:tcPr>
          <w:p w14:paraId="7403C4E7" w14:textId="26B707FE" w:rsidR="00C474D7" w:rsidRPr="007668EC" w:rsidRDefault="00C474D7" w:rsidP="00C5274B">
            <w:pPr>
              <w:spacing w:line="276" w:lineRule="auto"/>
              <w:jc w:val="both"/>
              <w:rPr>
                <w:rFonts w:asciiTheme="minorHAnsi" w:hAnsiTheme="minorHAnsi" w:cstheme="minorHAnsi"/>
                <w:color w:val="FFFFFF" w:themeColor="background1"/>
                <w:sz w:val="22"/>
                <w:szCs w:val="22"/>
              </w:rPr>
            </w:pPr>
            <w:r w:rsidRPr="007668EC">
              <w:rPr>
                <w:rFonts w:asciiTheme="minorHAnsi" w:hAnsiTheme="minorHAnsi" w:cstheme="minorHAnsi"/>
                <w:color w:val="FFFFFF" w:themeColor="background1"/>
                <w:sz w:val="22"/>
                <w:szCs w:val="22"/>
              </w:rPr>
              <w:t>Team member and time spent</w:t>
            </w:r>
          </w:p>
        </w:tc>
        <w:tc>
          <w:tcPr>
            <w:tcW w:w="1985" w:type="dxa"/>
            <w:shd w:val="clear" w:color="auto" w:fill="4F81BD" w:themeFill="accent1"/>
          </w:tcPr>
          <w:p w14:paraId="4FA5D844" w14:textId="1D3C3639" w:rsidR="00C474D7" w:rsidRPr="00472360" w:rsidRDefault="00C474D7" w:rsidP="00C5274B">
            <w:pPr>
              <w:spacing w:line="276" w:lineRule="auto"/>
              <w:jc w:val="both"/>
              <w:rPr>
                <w:rFonts w:asciiTheme="minorHAnsi" w:hAnsiTheme="minorHAnsi" w:cstheme="minorHAnsi"/>
                <w:color w:val="FFFFFF" w:themeColor="background1"/>
                <w:sz w:val="22"/>
                <w:szCs w:val="22"/>
              </w:rPr>
            </w:pPr>
            <w:r w:rsidRPr="00472360">
              <w:rPr>
                <w:rFonts w:asciiTheme="minorHAnsi" w:hAnsiTheme="minorHAnsi" w:cstheme="minorHAnsi"/>
                <w:color w:val="FFFFFF" w:themeColor="background1"/>
                <w:sz w:val="22"/>
                <w:szCs w:val="22"/>
              </w:rPr>
              <w:t>Date of Completion</w:t>
            </w:r>
          </w:p>
        </w:tc>
        <w:tc>
          <w:tcPr>
            <w:tcW w:w="2097" w:type="dxa"/>
            <w:shd w:val="clear" w:color="auto" w:fill="4F81BD" w:themeFill="accent1"/>
          </w:tcPr>
          <w:p w14:paraId="28667668" w14:textId="1D9EA17D" w:rsidR="00C474D7" w:rsidRPr="00472360" w:rsidRDefault="00C474D7" w:rsidP="00C5274B">
            <w:pPr>
              <w:spacing w:line="276" w:lineRule="auto"/>
              <w:jc w:val="both"/>
              <w:rPr>
                <w:rFonts w:asciiTheme="minorHAnsi" w:hAnsiTheme="minorHAnsi" w:cstheme="minorHAnsi"/>
                <w:color w:val="FFFFFF" w:themeColor="background1"/>
                <w:sz w:val="22"/>
                <w:szCs w:val="22"/>
              </w:rPr>
            </w:pPr>
            <w:r w:rsidRPr="00472360">
              <w:rPr>
                <w:rFonts w:asciiTheme="minorHAnsi" w:hAnsiTheme="minorHAnsi" w:cstheme="minorHAnsi"/>
                <w:color w:val="FFFFFF" w:themeColor="background1"/>
                <w:sz w:val="22"/>
                <w:szCs w:val="22"/>
              </w:rPr>
              <w:t>Fee and invoice date</w:t>
            </w:r>
          </w:p>
        </w:tc>
      </w:tr>
      <w:tr w:rsidR="00C474D7" w:rsidRPr="00C474D7" w14:paraId="6997FD80" w14:textId="77777777" w:rsidTr="00472360">
        <w:tc>
          <w:tcPr>
            <w:tcW w:w="1980" w:type="dxa"/>
          </w:tcPr>
          <w:p w14:paraId="10D7A8BA" w14:textId="30FBFAA1" w:rsidR="00C474D7" w:rsidRPr="00C474D7" w:rsidRDefault="00C474D7" w:rsidP="00C5274B">
            <w:pPr>
              <w:spacing w:line="276" w:lineRule="auto"/>
              <w:jc w:val="both"/>
              <w:rPr>
                <w:rFonts w:asciiTheme="minorHAnsi" w:hAnsiTheme="minorHAnsi" w:cstheme="minorHAnsi"/>
                <w:sz w:val="22"/>
                <w:szCs w:val="22"/>
              </w:rPr>
            </w:pPr>
            <w:r w:rsidRPr="00C474D7">
              <w:rPr>
                <w:rFonts w:asciiTheme="minorHAnsi" w:hAnsiTheme="minorHAnsi" w:cstheme="minorHAnsi"/>
                <w:sz w:val="22"/>
                <w:szCs w:val="22"/>
              </w:rPr>
              <w:t>Task</w:t>
            </w:r>
          </w:p>
        </w:tc>
        <w:tc>
          <w:tcPr>
            <w:tcW w:w="992" w:type="dxa"/>
          </w:tcPr>
          <w:p w14:paraId="3C709F8B" w14:textId="683DF67A" w:rsidR="00C474D7" w:rsidRPr="00C474D7" w:rsidRDefault="00C474D7" w:rsidP="00C5274B">
            <w:pPr>
              <w:spacing w:line="276" w:lineRule="auto"/>
              <w:jc w:val="both"/>
              <w:rPr>
                <w:rFonts w:asciiTheme="minorHAnsi" w:hAnsiTheme="minorHAnsi" w:cstheme="minorHAnsi"/>
                <w:sz w:val="22"/>
                <w:szCs w:val="22"/>
              </w:rPr>
            </w:pPr>
            <w:r w:rsidRPr="00C474D7">
              <w:rPr>
                <w:rFonts w:asciiTheme="minorHAnsi" w:hAnsiTheme="minorHAnsi" w:cstheme="minorHAnsi"/>
                <w:sz w:val="22"/>
                <w:szCs w:val="22"/>
              </w:rPr>
              <w:t>XX days</w:t>
            </w:r>
          </w:p>
        </w:tc>
        <w:tc>
          <w:tcPr>
            <w:tcW w:w="1559" w:type="dxa"/>
          </w:tcPr>
          <w:p w14:paraId="47A56546" w14:textId="4FB612DA" w:rsidR="00C474D7" w:rsidRPr="00C474D7" w:rsidRDefault="00C474D7" w:rsidP="00C5274B">
            <w:pPr>
              <w:spacing w:line="276" w:lineRule="auto"/>
              <w:jc w:val="both"/>
              <w:rPr>
                <w:rFonts w:asciiTheme="minorHAnsi" w:hAnsiTheme="minorHAnsi" w:cstheme="minorHAnsi"/>
                <w:sz w:val="22"/>
                <w:szCs w:val="22"/>
              </w:rPr>
            </w:pPr>
            <w:r w:rsidRPr="00C474D7">
              <w:rPr>
                <w:rFonts w:asciiTheme="minorHAnsi" w:hAnsiTheme="minorHAnsi" w:cstheme="minorHAnsi"/>
                <w:sz w:val="22"/>
                <w:szCs w:val="22"/>
              </w:rPr>
              <w:t>Report/ event</w:t>
            </w:r>
          </w:p>
        </w:tc>
        <w:tc>
          <w:tcPr>
            <w:tcW w:w="1843" w:type="dxa"/>
          </w:tcPr>
          <w:p w14:paraId="2F2AF6BD" w14:textId="6536AFAA" w:rsidR="00C474D7" w:rsidRPr="007668EC" w:rsidRDefault="00C474D7" w:rsidP="00C5274B">
            <w:pPr>
              <w:spacing w:line="276" w:lineRule="auto"/>
              <w:jc w:val="both"/>
              <w:rPr>
                <w:rFonts w:asciiTheme="minorHAnsi" w:hAnsiTheme="minorHAnsi" w:cstheme="minorHAnsi"/>
                <w:sz w:val="22"/>
                <w:szCs w:val="22"/>
              </w:rPr>
            </w:pPr>
            <w:r w:rsidRPr="007668EC">
              <w:rPr>
                <w:rFonts w:asciiTheme="minorHAnsi" w:hAnsiTheme="minorHAnsi" w:cstheme="minorHAnsi"/>
                <w:sz w:val="22"/>
                <w:szCs w:val="22"/>
              </w:rPr>
              <w:t>Names and days</w:t>
            </w:r>
            <w:r w:rsidR="00A75969" w:rsidRPr="007668EC">
              <w:rPr>
                <w:rFonts w:asciiTheme="minorHAnsi" w:hAnsiTheme="minorHAnsi" w:cstheme="minorHAnsi"/>
                <w:sz w:val="22"/>
                <w:szCs w:val="22"/>
              </w:rPr>
              <w:t xml:space="preserve">* </w:t>
            </w:r>
          </w:p>
        </w:tc>
        <w:tc>
          <w:tcPr>
            <w:tcW w:w="1985" w:type="dxa"/>
          </w:tcPr>
          <w:p w14:paraId="1E486F01" w14:textId="152DDE44" w:rsidR="00C474D7" w:rsidRPr="00C474D7" w:rsidRDefault="00C474D7" w:rsidP="00C5274B">
            <w:pPr>
              <w:spacing w:line="276" w:lineRule="auto"/>
              <w:jc w:val="both"/>
              <w:rPr>
                <w:rFonts w:asciiTheme="minorHAnsi" w:hAnsiTheme="minorHAnsi" w:cstheme="minorHAnsi"/>
                <w:sz w:val="22"/>
                <w:szCs w:val="22"/>
              </w:rPr>
            </w:pPr>
            <w:r w:rsidRPr="00C474D7">
              <w:rPr>
                <w:rFonts w:asciiTheme="minorHAnsi" w:hAnsiTheme="minorHAnsi" w:cstheme="minorHAnsi"/>
                <w:sz w:val="22"/>
                <w:szCs w:val="22"/>
              </w:rPr>
              <w:t>Date</w:t>
            </w:r>
          </w:p>
        </w:tc>
        <w:tc>
          <w:tcPr>
            <w:tcW w:w="2097" w:type="dxa"/>
          </w:tcPr>
          <w:p w14:paraId="5BD731A2" w14:textId="58092402" w:rsidR="00C474D7" w:rsidRPr="00C474D7" w:rsidRDefault="00C474D7" w:rsidP="00C5274B">
            <w:pPr>
              <w:spacing w:line="276" w:lineRule="auto"/>
              <w:jc w:val="both"/>
              <w:rPr>
                <w:rFonts w:asciiTheme="minorHAnsi" w:hAnsiTheme="minorHAnsi" w:cstheme="minorHAnsi"/>
                <w:sz w:val="22"/>
                <w:szCs w:val="22"/>
              </w:rPr>
            </w:pPr>
            <w:r w:rsidRPr="00C474D7">
              <w:rPr>
                <w:rFonts w:asciiTheme="minorHAnsi" w:hAnsiTheme="minorHAnsi" w:cstheme="minorHAnsi"/>
                <w:sz w:val="22"/>
                <w:szCs w:val="22"/>
              </w:rPr>
              <w:t>£ amount and date</w:t>
            </w:r>
          </w:p>
        </w:tc>
      </w:tr>
    </w:tbl>
    <w:p w14:paraId="5857A977" w14:textId="77777777" w:rsidR="00C474D7" w:rsidRPr="00C474D7" w:rsidRDefault="00C474D7" w:rsidP="00C5274B">
      <w:pPr>
        <w:spacing w:after="0"/>
        <w:jc w:val="both"/>
        <w:rPr>
          <w:rFonts w:cstheme="minorHAnsi"/>
        </w:rPr>
      </w:pPr>
    </w:p>
    <w:p w14:paraId="02BC4121" w14:textId="06E1DFE9" w:rsidR="00C5274B" w:rsidRDefault="009924A8" w:rsidP="00C5274B">
      <w:pPr>
        <w:pStyle w:val="BodyText"/>
        <w:spacing w:after="0" w:line="276" w:lineRule="auto"/>
        <w:rPr>
          <w:rFonts w:ascii="Corbel" w:hAnsi="Corbel"/>
          <w:iCs/>
          <w:color w:val="auto"/>
          <w:szCs w:val="22"/>
        </w:rPr>
      </w:pPr>
      <w:r>
        <w:rPr>
          <w:rFonts w:ascii="Corbel" w:hAnsi="Corbel"/>
          <w:iCs/>
          <w:color w:val="auto"/>
          <w:szCs w:val="22"/>
        </w:rPr>
        <w:t xml:space="preserve">The Project Execution Plan must recognise that </w:t>
      </w:r>
      <w:r w:rsidR="00C5274B" w:rsidRPr="00C5274B">
        <w:rPr>
          <w:rFonts w:ascii="Corbel" w:hAnsi="Corbel"/>
          <w:iCs/>
          <w:color w:val="auto"/>
          <w:szCs w:val="22"/>
        </w:rPr>
        <w:t>Homes England takes health</w:t>
      </w:r>
      <w:r w:rsidR="00C5274B">
        <w:rPr>
          <w:rFonts w:ascii="Corbel" w:hAnsi="Corbel"/>
          <w:iCs/>
          <w:color w:val="auto"/>
          <w:szCs w:val="22"/>
        </w:rPr>
        <w:t>,</w:t>
      </w:r>
      <w:r w:rsidR="00C5274B" w:rsidRPr="00C5274B">
        <w:rPr>
          <w:rFonts w:ascii="Corbel" w:hAnsi="Corbel"/>
          <w:iCs/>
          <w:color w:val="auto"/>
          <w:szCs w:val="22"/>
        </w:rPr>
        <w:t xml:space="preserve"> safety </w:t>
      </w:r>
      <w:r w:rsidR="00C5274B">
        <w:rPr>
          <w:rFonts w:ascii="Corbel" w:hAnsi="Corbel"/>
          <w:iCs/>
          <w:color w:val="auto"/>
          <w:szCs w:val="22"/>
        </w:rPr>
        <w:t xml:space="preserve">and inclusion </w:t>
      </w:r>
      <w:r w:rsidR="00C5274B" w:rsidRPr="00C5274B">
        <w:rPr>
          <w:rFonts w:ascii="Corbel" w:hAnsi="Corbel"/>
          <w:iCs/>
          <w:color w:val="auto"/>
          <w:szCs w:val="22"/>
        </w:rPr>
        <w:t xml:space="preserve">seriously and expects Suppliers to do the same. All Suppliers must adhere to the Health and Safety obligations in the Framework Contract and the following Homes England policies where applicable: </w:t>
      </w:r>
    </w:p>
    <w:p w14:paraId="369CEEB2" w14:textId="77777777" w:rsidR="00C5274B" w:rsidRPr="00C5274B" w:rsidRDefault="00C5274B" w:rsidP="00C5274B">
      <w:pPr>
        <w:pStyle w:val="BodyText"/>
        <w:spacing w:after="0" w:line="276" w:lineRule="auto"/>
        <w:rPr>
          <w:rFonts w:ascii="Corbel" w:hAnsi="Corbel"/>
          <w:iCs/>
          <w:color w:val="auto"/>
          <w:szCs w:val="22"/>
        </w:rPr>
      </w:pPr>
    </w:p>
    <w:p w14:paraId="0B1B3A4D" w14:textId="77777777" w:rsidR="00C5274B" w:rsidRPr="00C5274B" w:rsidRDefault="00C5274B" w:rsidP="00F21922">
      <w:pPr>
        <w:pStyle w:val="BodyText"/>
        <w:numPr>
          <w:ilvl w:val="0"/>
          <w:numId w:val="12"/>
        </w:numPr>
        <w:spacing w:after="0" w:line="276" w:lineRule="auto"/>
        <w:rPr>
          <w:rFonts w:ascii="Corbel" w:hAnsi="Corbel"/>
          <w:iCs/>
          <w:color w:val="auto"/>
          <w:szCs w:val="22"/>
        </w:rPr>
      </w:pPr>
      <w:r w:rsidRPr="00C5274B">
        <w:rPr>
          <w:rFonts w:ascii="Corbel" w:hAnsi="Corbel"/>
          <w:iCs/>
          <w:color w:val="auto"/>
          <w:szCs w:val="22"/>
        </w:rPr>
        <w:t xml:space="preserve">Homes England Safety, Health and Environment Policy  </w:t>
      </w:r>
    </w:p>
    <w:p w14:paraId="2E984F01" w14:textId="77777777" w:rsidR="00C5274B" w:rsidRPr="00C5274B" w:rsidRDefault="00C5274B" w:rsidP="00F21922">
      <w:pPr>
        <w:pStyle w:val="BodyText"/>
        <w:numPr>
          <w:ilvl w:val="0"/>
          <w:numId w:val="12"/>
        </w:numPr>
        <w:spacing w:after="0" w:line="276" w:lineRule="auto"/>
        <w:rPr>
          <w:rFonts w:ascii="Corbel" w:hAnsi="Corbel"/>
          <w:iCs/>
          <w:color w:val="auto"/>
          <w:szCs w:val="22"/>
        </w:rPr>
      </w:pPr>
      <w:r w:rsidRPr="00C5274B">
        <w:rPr>
          <w:rFonts w:ascii="Corbel" w:hAnsi="Corbel"/>
          <w:iCs/>
          <w:color w:val="auto"/>
          <w:szCs w:val="22"/>
        </w:rPr>
        <w:t xml:space="preserve">Homes England Asbestos Policy </w:t>
      </w:r>
    </w:p>
    <w:p w14:paraId="241B9839" w14:textId="77777777" w:rsidR="00C5274B" w:rsidRPr="00C5274B" w:rsidRDefault="00C5274B" w:rsidP="00F21922">
      <w:pPr>
        <w:pStyle w:val="BodyText"/>
        <w:numPr>
          <w:ilvl w:val="0"/>
          <w:numId w:val="12"/>
        </w:numPr>
        <w:spacing w:after="0" w:line="276" w:lineRule="auto"/>
        <w:rPr>
          <w:rFonts w:ascii="Corbel" w:hAnsi="Corbel"/>
          <w:iCs/>
          <w:color w:val="auto"/>
          <w:szCs w:val="22"/>
        </w:rPr>
      </w:pPr>
      <w:r w:rsidRPr="00C5274B">
        <w:rPr>
          <w:rFonts w:ascii="Corbel" w:hAnsi="Corbel"/>
          <w:iCs/>
          <w:color w:val="auto"/>
          <w:szCs w:val="22"/>
        </w:rPr>
        <w:t xml:space="preserve">Homes England CDM Policy </w:t>
      </w:r>
    </w:p>
    <w:p w14:paraId="70B9E75E" w14:textId="77777777" w:rsidR="00472360" w:rsidRPr="001A4C53" w:rsidRDefault="00472360" w:rsidP="00472360">
      <w:pPr>
        <w:spacing w:after="0"/>
        <w:jc w:val="both"/>
        <w:rPr>
          <w:rFonts w:ascii="Corbel" w:hAnsi="Corbel"/>
          <w:bCs/>
          <w:sz w:val="18"/>
          <w:szCs w:val="18"/>
        </w:rPr>
      </w:pPr>
    </w:p>
    <w:p w14:paraId="26EDE747" w14:textId="714FF60E" w:rsidR="00472360" w:rsidRPr="00055FEE" w:rsidRDefault="00472360" w:rsidP="00472360">
      <w:pPr>
        <w:spacing w:after="0"/>
        <w:jc w:val="both"/>
        <w:rPr>
          <w:rFonts w:ascii="Corbel" w:hAnsi="Corbel"/>
          <w:bCs/>
        </w:rPr>
      </w:pPr>
      <w:r w:rsidRPr="00055FEE">
        <w:rPr>
          <w:rFonts w:ascii="Corbel" w:hAnsi="Corbel"/>
          <w:bCs/>
        </w:rPr>
        <w:t>A process for knowledge and information management is needed</w:t>
      </w:r>
      <w:r>
        <w:rPr>
          <w:rFonts w:ascii="Corbel" w:hAnsi="Corbel"/>
          <w:bCs/>
        </w:rPr>
        <w:t xml:space="preserve">. This will </w:t>
      </w:r>
      <w:r w:rsidRPr="00055FEE">
        <w:rPr>
          <w:rFonts w:ascii="Corbel" w:hAnsi="Corbel"/>
          <w:bCs/>
        </w:rPr>
        <w:t xml:space="preserve">ensure that at the end of each milestone, key learning points and documents are </w:t>
      </w:r>
      <w:r w:rsidR="00860BAB" w:rsidRPr="00055FEE">
        <w:rPr>
          <w:rFonts w:ascii="Corbel" w:hAnsi="Corbel"/>
          <w:bCs/>
        </w:rPr>
        <w:t>collated,</w:t>
      </w:r>
      <w:r w:rsidRPr="00055FEE">
        <w:rPr>
          <w:rFonts w:ascii="Corbel" w:hAnsi="Corbel"/>
          <w:bCs/>
        </w:rPr>
        <w:t xml:space="preserve"> and a handover provided. </w:t>
      </w:r>
    </w:p>
    <w:p w14:paraId="2A58D341" w14:textId="77777777" w:rsidR="00472360" w:rsidRDefault="00472360" w:rsidP="00C5274B">
      <w:pPr>
        <w:spacing w:after="0"/>
        <w:jc w:val="both"/>
        <w:rPr>
          <w:rFonts w:ascii="Corbel" w:hAnsi="Corbel"/>
          <w:b/>
          <w:color w:val="0090D7"/>
        </w:rPr>
      </w:pPr>
    </w:p>
    <w:p w14:paraId="64A9C7E7" w14:textId="77777777" w:rsidR="009D10CA" w:rsidRDefault="009D10CA">
      <w:pPr>
        <w:rPr>
          <w:rFonts w:ascii="Corbel" w:hAnsi="Corbel" w:cs="Arial"/>
          <w:b/>
          <w:color w:val="1F497D" w:themeColor="text2"/>
          <w:sz w:val="40"/>
          <w:szCs w:val="40"/>
        </w:rPr>
      </w:pPr>
      <w:r>
        <w:rPr>
          <w:rFonts w:ascii="Corbel" w:hAnsi="Corbel" w:cs="Arial"/>
          <w:b/>
          <w:color w:val="1F497D" w:themeColor="text2"/>
          <w:sz w:val="40"/>
          <w:szCs w:val="40"/>
        </w:rPr>
        <w:br w:type="page"/>
      </w:r>
    </w:p>
    <w:p w14:paraId="406E22D0" w14:textId="71E476AD" w:rsidR="00472360" w:rsidRPr="005511A0" w:rsidRDefault="00472360" w:rsidP="00F21922">
      <w:pPr>
        <w:pStyle w:val="ListParagraph"/>
        <w:numPr>
          <w:ilvl w:val="0"/>
          <w:numId w:val="5"/>
        </w:numPr>
        <w:rPr>
          <w:rFonts w:ascii="Corbel" w:hAnsi="Corbel" w:cs="Arial"/>
          <w:b/>
          <w:color w:val="1F497D" w:themeColor="text2"/>
          <w:sz w:val="40"/>
          <w:szCs w:val="40"/>
        </w:rPr>
      </w:pPr>
      <w:r w:rsidRPr="005511A0">
        <w:rPr>
          <w:rFonts w:ascii="Corbel" w:hAnsi="Corbel" w:cs="Arial"/>
          <w:b/>
          <w:color w:val="1F497D" w:themeColor="text2"/>
          <w:sz w:val="40"/>
          <w:szCs w:val="40"/>
        </w:rPr>
        <w:lastRenderedPageBreak/>
        <w:t>Procurement Timetable</w:t>
      </w:r>
    </w:p>
    <w:p w14:paraId="5C3A694A" w14:textId="60D431C0" w:rsidR="00472360" w:rsidRDefault="00472360" w:rsidP="00472360">
      <w:r>
        <w:t xml:space="preserve">The procurement timetable that Homes England is working towards is set out below.  </w:t>
      </w:r>
      <w:r w:rsidRPr="00925B56">
        <w:t>Please note this has been updated from the Sifting Brief stage.</w:t>
      </w:r>
    </w:p>
    <w:tbl>
      <w:tblPr>
        <w:tblStyle w:val="TableGrid1"/>
        <w:tblW w:w="0" w:type="auto"/>
        <w:tblLook w:val="04A0" w:firstRow="1" w:lastRow="0" w:firstColumn="1" w:lastColumn="0" w:noHBand="0" w:noVBand="1"/>
      </w:tblPr>
      <w:tblGrid>
        <w:gridCol w:w="5228"/>
        <w:gridCol w:w="5228"/>
      </w:tblGrid>
      <w:tr w:rsidR="007D5A6A" w:rsidRPr="007D5A6A" w14:paraId="578767C7" w14:textId="77777777" w:rsidTr="00DD1D06">
        <w:tc>
          <w:tcPr>
            <w:tcW w:w="5228" w:type="dxa"/>
            <w:shd w:val="clear" w:color="auto" w:fill="4F81BD" w:themeFill="accent1"/>
            <w:vAlign w:val="center"/>
          </w:tcPr>
          <w:p w14:paraId="29B39717" w14:textId="77777777" w:rsidR="007D5A6A" w:rsidRPr="007D5A6A" w:rsidRDefault="007D5A6A" w:rsidP="007D5A6A">
            <w:pPr>
              <w:jc w:val="center"/>
              <w:rPr>
                <w:rFonts w:ascii="Corbel" w:hAnsi="Corbel" w:cs="Arial"/>
                <w:bCs/>
                <w:sz w:val="22"/>
                <w:szCs w:val="22"/>
              </w:rPr>
            </w:pPr>
            <w:bookmarkStart w:id="6" w:name="_Hlk63887934"/>
            <w:r w:rsidRPr="007D5A6A">
              <w:rPr>
                <w:rFonts w:ascii="Corbel" w:hAnsi="Corbel" w:cs="Arial"/>
                <w:bCs/>
                <w:sz w:val="22"/>
                <w:szCs w:val="22"/>
              </w:rPr>
              <w:t>Stage</w:t>
            </w:r>
          </w:p>
        </w:tc>
        <w:tc>
          <w:tcPr>
            <w:tcW w:w="5228" w:type="dxa"/>
            <w:shd w:val="clear" w:color="auto" w:fill="4F81BD" w:themeFill="accent1"/>
            <w:vAlign w:val="center"/>
          </w:tcPr>
          <w:p w14:paraId="69B806C0" w14:textId="77777777" w:rsidR="007D5A6A" w:rsidRPr="007D5A6A" w:rsidRDefault="007D5A6A" w:rsidP="007D5A6A">
            <w:pPr>
              <w:jc w:val="center"/>
              <w:rPr>
                <w:rFonts w:ascii="Corbel" w:hAnsi="Corbel" w:cs="Arial"/>
                <w:bCs/>
                <w:sz w:val="22"/>
                <w:szCs w:val="22"/>
              </w:rPr>
            </w:pPr>
          </w:p>
          <w:p w14:paraId="53E7D2D5" w14:textId="77777777" w:rsidR="007D5A6A" w:rsidRPr="007D5A6A" w:rsidRDefault="007D5A6A" w:rsidP="007D5A6A">
            <w:pPr>
              <w:jc w:val="center"/>
              <w:rPr>
                <w:rFonts w:ascii="Corbel" w:hAnsi="Corbel" w:cs="Arial"/>
                <w:bCs/>
                <w:sz w:val="22"/>
                <w:szCs w:val="22"/>
              </w:rPr>
            </w:pPr>
            <w:r w:rsidRPr="007D5A6A">
              <w:rPr>
                <w:rFonts w:ascii="Corbel" w:hAnsi="Corbel" w:cs="Arial"/>
                <w:bCs/>
                <w:sz w:val="22"/>
                <w:szCs w:val="22"/>
              </w:rPr>
              <w:t>Timing</w:t>
            </w:r>
          </w:p>
          <w:p w14:paraId="7F902279" w14:textId="77777777" w:rsidR="007D5A6A" w:rsidRPr="007D5A6A" w:rsidRDefault="007D5A6A" w:rsidP="007D5A6A">
            <w:pPr>
              <w:tabs>
                <w:tab w:val="left" w:pos="3050"/>
              </w:tabs>
              <w:jc w:val="center"/>
              <w:rPr>
                <w:rFonts w:ascii="Corbel" w:hAnsi="Corbel" w:cs="Arial"/>
                <w:bCs/>
                <w:sz w:val="22"/>
                <w:szCs w:val="22"/>
              </w:rPr>
            </w:pPr>
          </w:p>
        </w:tc>
      </w:tr>
      <w:tr w:rsidR="007D5A6A" w:rsidRPr="007D5A6A" w14:paraId="02ECB279" w14:textId="77777777" w:rsidTr="00DD1D06">
        <w:tc>
          <w:tcPr>
            <w:tcW w:w="5228" w:type="dxa"/>
          </w:tcPr>
          <w:p w14:paraId="00A525D2" w14:textId="77777777" w:rsidR="007D5A6A" w:rsidRPr="007D5A6A" w:rsidRDefault="007D5A6A" w:rsidP="007D5A6A">
            <w:pPr>
              <w:rPr>
                <w:rFonts w:ascii="Corbel" w:hAnsi="Corbel" w:cs="Arial"/>
                <w:bCs/>
                <w:sz w:val="22"/>
                <w:szCs w:val="22"/>
              </w:rPr>
            </w:pPr>
            <w:r w:rsidRPr="007D5A6A">
              <w:rPr>
                <w:rFonts w:ascii="Corbel" w:hAnsi="Corbel" w:cs="Arial"/>
                <w:bCs/>
                <w:sz w:val="22"/>
                <w:szCs w:val="22"/>
              </w:rPr>
              <w:t>Sifting Brief Released</w:t>
            </w:r>
          </w:p>
          <w:p w14:paraId="5AA8ABAD" w14:textId="77777777" w:rsidR="007D5A6A" w:rsidRPr="007D5A6A" w:rsidRDefault="007D5A6A" w:rsidP="007D5A6A">
            <w:pPr>
              <w:rPr>
                <w:rFonts w:ascii="Corbel" w:hAnsi="Corbel" w:cs="Arial"/>
                <w:bCs/>
                <w:sz w:val="22"/>
                <w:szCs w:val="22"/>
              </w:rPr>
            </w:pPr>
          </w:p>
        </w:tc>
        <w:tc>
          <w:tcPr>
            <w:tcW w:w="5228" w:type="dxa"/>
          </w:tcPr>
          <w:p w14:paraId="13CEE325" w14:textId="77777777" w:rsidR="007D5A6A" w:rsidRPr="007D5A6A" w:rsidRDefault="007D5A6A" w:rsidP="007D5A6A">
            <w:pPr>
              <w:rPr>
                <w:rFonts w:ascii="Corbel" w:hAnsi="Corbel" w:cs="Arial"/>
                <w:bCs/>
                <w:sz w:val="22"/>
                <w:szCs w:val="22"/>
              </w:rPr>
            </w:pPr>
            <w:r w:rsidRPr="007D5A6A">
              <w:rPr>
                <w:rFonts w:ascii="Corbel" w:hAnsi="Corbel" w:cs="Arial"/>
                <w:bCs/>
                <w:sz w:val="22"/>
                <w:szCs w:val="22"/>
              </w:rPr>
              <w:t>11</w:t>
            </w:r>
            <w:r w:rsidRPr="007D5A6A">
              <w:rPr>
                <w:rFonts w:ascii="Corbel" w:hAnsi="Corbel" w:cs="Arial"/>
                <w:bCs/>
                <w:sz w:val="22"/>
                <w:szCs w:val="22"/>
                <w:vertAlign w:val="superscript"/>
              </w:rPr>
              <w:t>th</w:t>
            </w:r>
            <w:r w:rsidRPr="007D5A6A">
              <w:rPr>
                <w:rFonts w:ascii="Corbel" w:hAnsi="Corbel" w:cs="Arial"/>
                <w:bCs/>
                <w:sz w:val="22"/>
                <w:szCs w:val="22"/>
              </w:rPr>
              <w:t xml:space="preserve"> May 2021</w:t>
            </w:r>
          </w:p>
        </w:tc>
      </w:tr>
      <w:tr w:rsidR="007D5A6A" w:rsidRPr="007D5A6A" w14:paraId="4E3225E0" w14:textId="77777777" w:rsidTr="00DD1D06">
        <w:tc>
          <w:tcPr>
            <w:tcW w:w="5228" w:type="dxa"/>
          </w:tcPr>
          <w:p w14:paraId="4D878FFE" w14:textId="77777777" w:rsidR="007D5A6A" w:rsidRPr="007D5A6A" w:rsidRDefault="007D5A6A" w:rsidP="007D5A6A">
            <w:pPr>
              <w:rPr>
                <w:rFonts w:ascii="Corbel" w:hAnsi="Corbel" w:cs="Arial"/>
                <w:bCs/>
                <w:sz w:val="22"/>
                <w:szCs w:val="22"/>
              </w:rPr>
            </w:pPr>
            <w:r w:rsidRPr="007D5A6A">
              <w:rPr>
                <w:rFonts w:ascii="Corbel" w:hAnsi="Corbel" w:cs="Arial"/>
                <w:bCs/>
                <w:sz w:val="22"/>
                <w:szCs w:val="22"/>
              </w:rPr>
              <w:t>Sifting Brief Deadline</w:t>
            </w:r>
          </w:p>
          <w:p w14:paraId="64ABDA6A" w14:textId="77777777" w:rsidR="007D5A6A" w:rsidRPr="007D5A6A" w:rsidRDefault="007D5A6A" w:rsidP="007D5A6A">
            <w:pPr>
              <w:rPr>
                <w:rFonts w:ascii="Corbel" w:hAnsi="Corbel" w:cs="Arial"/>
                <w:bCs/>
                <w:sz w:val="22"/>
                <w:szCs w:val="22"/>
              </w:rPr>
            </w:pPr>
          </w:p>
        </w:tc>
        <w:tc>
          <w:tcPr>
            <w:tcW w:w="5228" w:type="dxa"/>
          </w:tcPr>
          <w:p w14:paraId="2FE70EDE" w14:textId="77777777" w:rsidR="007D5A6A" w:rsidRPr="007D5A6A" w:rsidRDefault="007D5A6A" w:rsidP="007D5A6A">
            <w:pPr>
              <w:rPr>
                <w:rFonts w:ascii="Corbel" w:hAnsi="Corbel" w:cs="Arial"/>
                <w:bCs/>
                <w:sz w:val="22"/>
                <w:szCs w:val="22"/>
              </w:rPr>
            </w:pPr>
            <w:r w:rsidRPr="007D5A6A">
              <w:rPr>
                <w:rFonts w:ascii="Corbel" w:hAnsi="Corbel" w:cs="Arial"/>
                <w:bCs/>
                <w:sz w:val="22"/>
                <w:szCs w:val="22"/>
              </w:rPr>
              <w:t>21</w:t>
            </w:r>
            <w:r w:rsidRPr="007D5A6A">
              <w:rPr>
                <w:rFonts w:ascii="Corbel" w:hAnsi="Corbel" w:cs="Arial"/>
                <w:bCs/>
                <w:sz w:val="22"/>
                <w:szCs w:val="22"/>
                <w:vertAlign w:val="superscript"/>
              </w:rPr>
              <w:t>st</w:t>
            </w:r>
            <w:r w:rsidRPr="007D5A6A">
              <w:rPr>
                <w:rFonts w:ascii="Corbel" w:hAnsi="Corbel" w:cs="Arial"/>
                <w:bCs/>
                <w:sz w:val="22"/>
                <w:szCs w:val="22"/>
              </w:rPr>
              <w:t xml:space="preserve"> May 2021, 17:00 hrs</w:t>
            </w:r>
          </w:p>
        </w:tc>
      </w:tr>
      <w:tr w:rsidR="007D5A6A" w:rsidRPr="007D5A6A" w14:paraId="2411268A" w14:textId="77777777" w:rsidTr="00DD1D06">
        <w:tc>
          <w:tcPr>
            <w:tcW w:w="5228" w:type="dxa"/>
          </w:tcPr>
          <w:p w14:paraId="74E3EA4C" w14:textId="77777777" w:rsidR="007D5A6A" w:rsidRPr="007D5A6A" w:rsidRDefault="007D5A6A" w:rsidP="007D5A6A">
            <w:pPr>
              <w:rPr>
                <w:rFonts w:ascii="Corbel" w:hAnsi="Corbel" w:cs="Arial"/>
                <w:bCs/>
                <w:sz w:val="22"/>
                <w:szCs w:val="22"/>
              </w:rPr>
            </w:pPr>
            <w:r w:rsidRPr="007D5A6A">
              <w:rPr>
                <w:rFonts w:ascii="Corbel" w:hAnsi="Corbel" w:cs="Arial"/>
                <w:bCs/>
                <w:sz w:val="22"/>
                <w:szCs w:val="22"/>
              </w:rPr>
              <w:t>Evaluation of Sifting Brief</w:t>
            </w:r>
          </w:p>
          <w:p w14:paraId="66A06356" w14:textId="77777777" w:rsidR="007D5A6A" w:rsidRPr="007D5A6A" w:rsidRDefault="007D5A6A" w:rsidP="007D5A6A">
            <w:pPr>
              <w:rPr>
                <w:rFonts w:ascii="Corbel" w:hAnsi="Corbel" w:cs="Arial"/>
                <w:bCs/>
                <w:sz w:val="22"/>
                <w:szCs w:val="22"/>
              </w:rPr>
            </w:pPr>
          </w:p>
        </w:tc>
        <w:tc>
          <w:tcPr>
            <w:tcW w:w="5228" w:type="dxa"/>
          </w:tcPr>
          <w:p w14:paraId="320FD2A7" w14:textId="77777777" w:rsidR="007D5A6A" w:rsidRPr="007D5A6A" w:rsidRDefault="007D5A6A" w:rsidP="007D5A6A">
            <w:pPr>
              <w:rPr>
                <w:rFonts w:ascii="Corbel" w:hAnsi="Corbel" w:cs="Arial"/>
                <w:bCs/>
                <w:sz w:val="22"/>
                <w:szCs w:val="22"/>
              </w:rPr>
            </w:pPr>
            <w:r w:rsidRPr="007D5A6A">
              <w:rPr>
                <w:rFonts w:ascii="Corbel" w:hAnsi="Corbel" w:cs="Arial"/>
                <w:bCs/>
                <w:sz w:val="22"/>
                <w:szCs w:val="22"/>
              </w:rPr>
              <w:t>w/c 24</w:t>
            </w:r>
            <w:r w:rsidRPr="007D5A6A">
              <w:rPr>
                <w:rFonts w:ascii="Corbel" w:hAnsi="Corbel" w:cs="Arial"/>
                <w:bCs/>
                <w:sz w:val="22"/>
                <w:szCs w:val="22"/>
                <w:vertAlign w:val="superscript"/>
              </w:rPr>
              <w:t>th</w:t>
            </w:r>
            <w:r w:rsidRPr="007D5A6A">
              <w:rPr>
                <w:rFonts w:ascii="Corbel" w:hAnsi="Corbel" w:cs="Arial"/>
                <w:bCs/>
                <w:sz w:val="22"/>
                <w:szCs w:val="22"/>
              </w:rPr>
              <w:t xml:space="preserve"> May 2021</w:t>
            </w:r>
          </w:p>
        </w:tc>
      </w:tr>
      <w:tr w:rsidR="007D5A6A" w:rsidRPr="007D5A6A" w14:paraId="5C65BA46" w14:textId="77777777" w:rsidTr="00DD1D06">
        <w:tc>
          <w:tcPr>
            <w:tcW w:w="5228" w:type="dxa"/>
          </w:tcPr>
          <w:p w14:paraId="410035C1" w14:textId="77777777" w:rsidR="007D5A6A" w:rsidRPr="007D5A6A" w:rsidRDefault="007D5A6A" w:rsidP="007D5A6A">
            <w:pPr>
              <w:rPr>
                <w:rFonts w:ascii="Corbel" w:hAnsi="Corbel" w:cs="Arial"/>
                <w:bCs/>
                <w:sz w:val="22"/>
                <w:szCs w:val="22"/>
              </w:rPr>
            </w:pPr>
            <w:r w:rsidRPr="007D5A6A">
              <w:rPr>
                <w:rFonts w:ascii="Corbel" w:hAnsi="Corbel" w:cs="Arial"/>
                <w:bCs/>
                <w:sz w:val="22"/>
                <w:szCs w:val="22"/>
              </w:rPr>
              <w:t>Notification of Sifting Brief Outcome</w:t>
            </w:r>
          </w:p>
          <w:p w14:paraId="401AFABD" w14:textId="77777777" w:rsidR="007D5A6A" w:rsidRPr="007D5A6A" w:rsidRDefault="007D5A6A" w:rsidP="007D5A6A">
            <w:pPr>
              <w:rPr>
                <w:rFonts w:ascii="Corbel" w:hAnsi="Corbel" w:cs="Arial"/>
                <w:bCs/>
                <w:sz w:val="22"/>
                <w:szCs w:val="22"/>
              </w:rPr>
            </w:pPr>
          </w:p>
        </w:tc>
        <w:tc>
          <w:tcPr>
            <w:tcW w:w="5228" w:type="dxa"/>
          </w:tcPr>
          <w:p w14:paraId="66120564" w14:textId="77777777" w:rsidR="007D5A6A" w:rsidRPr="007D5A6A" w:rsidRDefault="007D5A6A" w:rsidP="007D5A6A">
            <w:pPr>
              <w:rPr>
                <w:rFonts w:ascii="Corbel" w:hAnsi="Corbel" w:cs="Arial"/>
                <w:bCs/>
                <w:sz w:val="22"/>
                <w:szCs w:val="22"/>
              </w:rPr>
            </w:pPr>
            <w:r w:rsidRPr="007D5A6A">
              <w:rPr>
                <w:rFonts w:ascii="Corbel" w:hAnsi="Corbel" w:cs="Arial"/>
                <w:bCs/>
                <w:sz w:val="22"/>
                <w:szCs w:val="22"/>
              </w:rPr>
              <w:t>w/c 31st May 2021</w:t>
            </w:r>
          </w:p>
        </w:tc>
      </w:tr>
      <w:tr w:rsidR="007D5A6A" w:rsidRPr="007D5A6A" w14:paraId="12AA9CE6" w14:textId="77777777" w:rsidTr="00DD1D06">
        <w:tc>
          <w:tcPr>
            <w:tcW w:w="5228" w:type="dxa"/>
          </w:tcPr>
          <w:p w14:paraId="45A7ED51" w14:textId="77777777" w:rsidR="007D5A6A" w:rsidRPr="007D5A6A" w:rsidRDefault="007D5A6A" w:rsidP="007D5A6A">
            <w:pPr>
              <w:rPr>
                <w:rFonts w:ascii="Corbel" w:hAnsi="Corbel" w:cs="Arial"/>
                <w:bCs/>
                <w:sz w:val="22"/>
                <w:szCs w:val="22"/>
              </w:rPr>
            </w:pPr>
            <w:r w:rsidRPr="007D5A6A">
              <w:rPr>
                <w:rFonts w:ascii="Corbel" w:hAnsi="Corbel" w:cs="Arial"/>
                <w:bCs/>
                <w:sz w:val="22"/>
                <w:szCs w:val="22"/>
              </w:rPr>
              <w:t>ITT Issued to Selected Bidders</w:t>
            </w:r>
          </w:p>
          <w:p w14:paraId="564806C1" w14:textId="77777777" w:rsidR="007D5A6A" w:rsidRPr="007D5A6A" w:rsidRDefault="007D5A6A" w:rsidP="007D5A6A">
            <w:pPr>
              <w:rPr>
                <w:rFonts w:ascii="Corbel" w:hAnsi="Corbel" w:cs="Arial"/>
                <w:bCs/>
                <w:sz w:val="22"/>
                <w:szCs w:val="22"/>
              </w:rPr>
            </w:pPr>
          </w:p>
        </w:tc>
        <w:tc>
          <w:tcPr>
            <w:tcW w:w="5228" w:type="dxa"/>
          </w:tcPr>
          <w:p w14:paraId="2437FB26" w14:textId="7A28BEBE" w:rsidR="007D5A6A" w:rsidRPr="007D5A6A" w:rsidRDefault="00B25C6D" w:rsidP="007D5A6A">
            <w:pPr>
              <w:rPr>
                <w:rFonts w:ascii="Corbel" w:hAnsi="Corbel" w:cs="Arial"/>
                <w:bCs/>
                <w:sz w:val="22"/>
                <w:szCs w:val="22"/>
              </w:rPr>
            </w:pPr>
            <w:r>
              <w:rPr>
                <w:rFonts w:ascii="Corbel" w:hAnsi="Corbel" w:cs="Arial"/>
                <w:bCs/>
                <w:sz w:val="22"/>
                <w:szCs w:val="22"/>
              </w:rPr>
              <w:t>8</w:t>
            </w:r>
            <w:r w:rsidR="007D5A6A" w:rsidRPr="007D5A6A">
              <w:rPr>
                <w:rFonts w:ascii="Corbel" w:hAnsi="Corbel" w:cs="Arial"/>
                <w:bCs/>
                <w:sz w:val="22"/>
                <w:szCs w:val="22"/>
              </w:rPr>
              <w:t>th June 2021</w:t>
            </w:r>
          </w:p>
        </w:tc>
      </w:tr>
      <w:tr w:rsidR="007D5A6A" w:rsidRPr="007D5A6A" w14:paraId="668114EA" w14:textId="77777777" w:rsidTr="00DD1D06">
        <w:tc>
          <w:tcPr>
            <w:tcW w:w="5228" w:type="dxa"/>
          </w:tcPr>
          <w:p w14:paraId="3651F0F5" w14:textId="77777777" w:rsidR="007D5A6A" w:rsidRPr="007D5A6A" w:rsidRDefault="007D5A6A" w:rsidP="007D5A6A">
            <w:pPr>
              <w:rPr>
                <w:rFonts w:ascii="Corbel" w:hAnsi="Corbel" w:cs="Arial"/>
                <w:bCs/>
                <w:sz w:val="22"/>
                <w:szCs w:val="22"/>
              </w:rPr>
            </w:pPr>
            <w:r w:rsidRPr="007D5A6A">
              <w:rPr>
                <w:rFonts w:ascii="Corbel" w:hAnsi="Corbel" w:cs="Arial"/>
                <w:bCs/>
                <w:sz w:val="22"/>
                <w:szCs w:val="22"/>
              </w:rPr>
              <w:t>ITT Deadline</w:t>
            </w:r>
          </w:p>
          <w:p w14:paraId="0095B2D6" w14:textId="77777777" w:rsidR="007D5A6A" w:rsidRPr="007D5A6A" w:rsidRDefault="007D5A6A" w:rsidP="007D5A6A">
            <w:pPr>
              <w:rPr>
                <w:rFonts w:ascii="Corbel" w:hAnsi="Corbel" w:cs="Arial"/>
                <w:bCs/>
                <w:sz w:val="22"/>
                <w:szCs w:val="22"/>
              </w:rPr>
            </w:pPr>
          </w:p>
        </w:tc>
        <w:tc>
          <w:tcPr>
            <w:tcW w:w="5228" w:type="dxa"/>
          </w:tcPr>
          <w:p w14:paraId="09FA6854" w14:textId="2D9267A4" w:rsidR="007D5A6A" w:rsidRPr="007D5A6A" w:rsidRDefault="00D13915" w:rsidP="007D5A6A">
            <w:pPr>
              <w:rPr>
                <w:rFonts w:ascii="Corbel" w:hAnsi="Corbel" w:cs="Arial"/>
                <w:bCs/>
                <w:sz w:val="22"/>
                <w:szCs w:val="22"/>
              </w:rPr>
            </w:pPr>
            <w:r>
              <w:rPr>
                <w:rFonts w:ascii="Corbel" w:hAnsi="Corbel" w:cs="Arial"/>
                <w:bCs/>
                <w:sz w:val="22"/>
                <w:szCs w:val="22"/>
              </w:rPr>
              <w:t>2</w:t>
            </w:r>
            <w:r w:rsidR="00157BED">
              <w:rPr>
                <w:rFonts w:ascii="Corbel" w:hAnsi="Corbel" w:cs="Arial"/>
                <w:bCs/>
                <w:sz w:val="22"/>
                <w:szCs w:val="22"/>
              </w:rPr>
              <w:t>2</w:t>
            </w:r>
            <w:r w:rsidRPr="00D13915">
              <w:rPr>
                <w:rFonts w:ascii="Corbel" w:hAnsi="Corbel" w:cs="Arial"/>
                <w:bCs/>
                <w:sz w:val="22"/>
                <w:szCs w:val="22"/>
                <w:vertAlign w:val="superscript"/>
              </w:rPr>
              <w:t>st</w:t>
            </w:r>
            <w:r>
              <w:rPr>
                <w:rFonts w:ascii="Corbel" w:hAnsi="Corbel" w:cs="Arial"/>
                <w:bCs/>
                <w:sz w:val="22"/>
                <w:szCs w:val="22"/>
              </w:rPr>
              <w:t xml:space="preserve"> </w:t>
            </w:r>
            <w:r w:rsidR="007D5A6A" w:rsidRPr="007D5A6A">
              <w:rPr>
                <w:rFonts w:ascii="Corbel" w:hAnsi="Corbel" w:cs="Arial"/>
                <w:bCs/>
                <w:sz w:val="22"/>
                <w:szCs w:val="22"/>
              </w:rPr>
              <w:t>June 2021, 17:00 hrs</w:t>
            </w:r>
          </w:p>
        </w:tc>
      </w:tr>
      <w:tr w:rsidR="007D5A6A" w:rsidRPr="007D5A6A" w14:paraId="409757FD" w14:textId="77777777" w:rsidTr="00DD1D06">
        <w:tc>
          <w:tcPr>
            <w:tcW w:w="5228" w:type="dxa"/>
          </w:tcPr>
          <w:p w14:paraId="010C3568" w14:textId="77777777" w:rsidR="007D5A6A" w:rsidRPr="007D5A6A" w:rsidRDefault="007D5A6A" w:rsidP="007D5A6A">
            <w:pPr>
              <w:rPr>
                <w:rFonts w:ascii="Corbel" w:hAnsi="Corbel" w:cs="Arial"/>
                <w:bCs/>
                <w:sz w:val="22"/>
                <w:szCs w:val="22"/>
              </w:rPr>
            </w:pPr>
            <w:r w:rsidRPr="007D5A6A">
              <w:rPr>
                <w:rFonts w:ascii="Corbel" w:hAnsi="Corbel" w:cs="Arial"/>
                <w:bCs/>
                <w:sz w:val="22"/>
                <w:szCs w:val="22"/>
              </w:rPr>
              <w:t>Evaluation of Tenders</w:t>
            </w:r>
          </w:p>
          <w:p w14:paraId="4C69913A" w14:textId="77777777" w:rsidR="007D5A6A" w:rsidRPr="007D5A6A" w:rsidRDefault="007D5A6A" w:rsidP="007D5A6A">
            <w:pPr>
              <w:rPr>
                <w:rFonts w:ascii="Corbel" w:hAnsi="Corbel" w:cs="Arial"/>
                <w:bCs/>
                <w:sz w:val="22"/>
                <w:szCs w:val="22"/>
              </w:rPr>
            </w:pPr>
          </w:p>
        </w:tc>
        <w:tc>
          <w:tcPr>
            <w:tcW w:w="5228" w:type="dxa"/>
          </w:tcPr>
          <w:p w14:paraId="08F52BA0" w14:textId="62D81287" w:rsidR="007D5A6A" w:rsidRPr="007D5A6A" w:rsidRDefault="007E3E0F" w:rsidP="007D5A6A">
            <w:pPr>
              <w:rPr>
                <w:rFonts w:ascii="Corbel" w:hAnsi="Corbel" w:cs="Arial"/>
                <w:bCs/>
                <w:sz w:val="22"/>
                <w:szCs w:val="22"/>
              </w:rPr>
            </w:pPr>
            <w:r>
              <w:rPr>
                <w:rFonts w:ascii="Corbel" w:hAnsi="Corbel" w:cs="Arial"/>
                <w:bCs/>
                <w:sz w:val="22"/>
                <w:szCs w:val="22"/>
              </w:rPr>
              <w:t>Commencing</w:t>
            </w:r>
            <w:r w:rsidR="007D5A6A" w:rsidRPr="007D5A6A">
              <w:rPr>
                <w:rFonts w:ascii="Corbel" w:hAnsi="Corbel" w:cs="Arial"/>
                <w:bCs/>
                <w:sz w:val="22"/>
                <w:szCs w:val="22"/>
              </w:rPr>
              <w:t xml:space="preserve"> 2</w:t>
            </w:r>
            <w:r w:rsidR="009C6012">
              <w:rPr>
                <w:rFonts w:ascii="Corbel" w:hAnsi="Corbel" w:cs="Arial"/>
                <w:bCs/>
                <w:sz w:val="22"/>
                <w:szCs w:val="22"/>
              </w:rPr>
              <w:t>2</w:t>
            </w:r>
            <w:r w:rsidR="00D13915" w:rsidRPr="00D13915">
              <w:rPr>
                <w:rFonts w:ascii="Corbel" w:hAnsi="Corbel" w:cs="Arial"/>
                <w:bCs/>
                <w:sz w:val="22"/>
                <w:szCs w:val="22"/>
                <w:vertAlign w:val="superscript"/>
              </w:rPr>
              <w:t>nd</w:t>
            </w:r>
            <w:r w:rsidR="00D13915">
              <w:rPr>
                <w:rFonts w:ascii="Corbel" w:hAnsi="Corbel" w:cs="Arial"/>
                <w:bCs/>
                <w:sz w:val="22"/>
                <w:szCs w:val="22"/>
              </w:rPr>
              <w:t xml:space="preserve"> </w:t>
            </w:r>
            <w:r w:rsidR="007D5A6A" w:rsidRPr="007D5A6A">
              <w:rPr>
                <w:rFonts w:ascii="Corbel" w:hAnsi="Corbel" w:cs="Arial"/>
                <w:bCs/>
                <w:sz w:val="22"/>
                <w:szCs w:val="22"/>
              </w:rPr>
              <w:t>June 2021</w:t>
            </w:r>
          </w:p>
        </w:tc>
      </w:tr>
      <w:tr w:rsidR="007D5A6A" w:rsidRPr="007D5A6A" w14:paraId="1D37A96E" w14:textId="77777777" w:rsidTr="00DD1D06">
        <w:tc>
          <w:tcPr>
            <w:tcW w:w="5228" w:type="dxa"/>
          </w:tcPr>
          <w:p w14:paraId="09176DF7" w14:textId="77777777" w:rsidR="007D5A6A" w:rsidRPr="007D5A6A" w:rsidRDefault="007D5A6A" w:rsidP="007D5A6A">
            <w:pPr>
              <w:rPr>
                <w:rFonts w:ascii="Corbel" w:hAnsi="Corbel" w:cs="Arial"/>
                <w:bCs/>
                <w:sz w:val="22"/>
                <w:szCs w:val="22"/>
              </w:rPr>
            </w:pPr>
            <w:r w:rsidRPr="007D5A6A">
              <w:rPr>
                <w:rFonts w:ascii="Corbel" w:hAnsi="Corbel" w:cs="Arial"/>
                <w:bCs/>
                <w:sz w:val="22"/>
                <w:szCs w:val="22"/>
              </w:rPr>
              <w:t>Notification of Successful Bidders to be put forward to interview</w:t>
            </w:r>
          </w:p>
        </w:tc>
        <w:tc>
          <w:tcPr>
            <w:tcW w:w="5228" w:type="dxa"/>
          </w:tcPr>
          <w:p w14:paraId="62E2432B" w14:textId="16BF4CEA" w:rsidR="007D5A6A" w:rsidRPr="007D5A6A" w:rsidRDefault="007D5A6A" w:rsidP="007D5A6A">
            <w:pPr>
              <w:rPr>
                <w:rFonts w:ascii="Corbel" w:hAnsi="Corbel" w:cs="Arial"/>
                <w:bCs/>
                <w:sz w:val="22"/>
                <w:szCs w:val="22"/>
              </w:rPr>
            </w:pPr>
            <w:r w:rsidRPr="007D5A6A">
              <w:rPr>
                <w:rFonts w:ascii="Corbel" w:hAnsi="Corbel" w:cs="Arial"/>
                <w:bCs/>
                <w:sz w:val="22"/>
                <w:szCs w:val="22"/>
              </w:rPr>
              <w:t>By 2</w:t>
            </w:r>
            <w:r w:rsidR="004F4B02">
              <w:rPr>
                <w:rFonts w:ascii="Corbel" w:hAnsi="Corbel" w:cs="Arial"/>
                <w:bCs/>
                <w:sz w:val="22"/>
                <w:szCs w:val="22"/>
              </w:rPr>
              <w:t>9</w:t>
            </w:r>
            <w:r w:rsidRPr="007D5A6A">
              <w:rPr>
                <w:rFonts w:ascii="Corbel" w:hAnsi="Corbel" w:cs="Arial"/>
                <w:bCs/>
                <w:sz w:val="22"/>
                <w:szCs w:val="22"/>
                <w:vertAlign w:val="superscript"/>
              </w:rPr>
              <w:t>th</w:t>
            </w:r>
            <w:r w:rsidRPr="007D5A6A">
              <w:rPr>
                <w:rFonts w:ascii="Corbel" w:hAnsi="Corbel" w:cs="Arial"/>
                <w:bCs/>
                <w:sz w:val="22"/>
                <w:szCs w:val="22"/>
              </w:rPr>
              <w:t xml:space="preserve"> June 2021</w:t>
            </w:r>
          </w:p>
        </w:tc>
      </w:tr>
      <w:tr w:rsidR="007D5A6A" w:rsidRPr="007D5A6A" w14:paraId="5F51682A" w14:textId="77777777" w:rsidTr="00DD1D06">
        <w:tc>
          <w:tcPr>
            <w:tcW w:w="5228" w:type="dxa"/>
          </w:tcPr>
          <w:p w14:paraId="7B6BAE82" w14:textId="77777777" w:rsidR="007D5A6A" w:rsidRPr="007D5A6A" w:rsidRDefault="007D5A6A" w:rsidP="007D5A6A">
            <w:pPr>
              <w:rPr>
                <w:rFonts w:ascii="Corbel" w:hAnsi="Corbel" w:cs="Arial"/>
                <w:bCs/>
                <w:sz w:val="22"/>
                <w:szCs w:val="22"/>
              </w:rPr>
            </w:pPr>
            <w:r w:rsidRPr="007D5A6A">
              <w:rPr>
                <w:rFonts w:ascii="Corbel" w:hAnsi="Corbel" w:cs="Arial"/>
                <w:bCs/>
                <w:sz w:val="22"/>
                <w:szCs w:val="22"/>
              </w:rPr>
              <w:t>Interviews of Successful Bidders</w:t>
            </w:r>
          </w:p>
          <w:p w14:paraId="6D12B15A" w14:textId="77777777" w:rsidR="007D5A6A" w:rsidRPr="007D5A6A" w:rsidRDefault="007D5A6A" w:rsidP="007D5A6A">
            <w:pPr>
              <w:rPr>
                <w:rFonts w:ascii="Corbel" w:hAnsi="Corbel" w:cs="Arial"/>
                <w:bCs/>
                <w:sz w:val="22"/>
                <w:szCs w:val="22"/>
              </w:rPr>
            </w:pPr>
          </w:p>
        </w:tc>
        <w:tc>
          <w:tcPr>
            <w:tcW w:w="5228" w:type="dxa"/>
          </w:tcPr>
          <w:p w14:paraId="012ABAEB" w14:textId="77777777" w:rsidR="007D5A6A" w:rsidRPr="007D5A6A" w:rsidRDefault="007D5A6A" w:rsidP="007D5A6A">
            <w:pPr>
              <w:rPr>
                <w:rFonts w:ascii="Corbel" w:hAnsi="Corbel" w:cs="Arial"/>
                <w:bCs/>
                <w:sz w:val="22"/>
                <w:szCs w:val="22"/>
              </w:rPr>
            </w:pPr>
            <w:r w:rsidRPr="007D5A6A">
              <w:rPr>
                <w:rFonts w:ascii="Corbel" w:hAnsi="Corbel" w:cs="Arial"/>
                <w:bCs/>
                <w:sz w:val="22"/>
                <w:szCs w:val="22"/>
              </w:rPr>
              <w:t>w/c 5</w:t>
            </w:r>
            <w:r w:rsidRPr="007D5A6A">
              <w:rPr>
                <w:rFonts w:ascii="Corbel" w:hAnsi="Corbel" w:cs="Arial"/>
                <w:bCs/>
                <w:sz w:val="22"/>
                <w:szCs w:val="22"/>
                <w:vertAlign w:val="superscript"/>
              </w:rPr>
              <w:t>th</w:t>
            </w:r>
            <w:r w:rsidRPr="007D5A6A">
              <w:rPr>
                <w:rFonts w:ascii="Corbel" w:hAnsi="Corbel" w:cs="Arial"/>
                <w:bCs/>
                <w:sz w:val="22"/>
                <w:szCs w:val="22"/>
              </w:rPr>
              <w:t xml:space="preserve"> July 2021</w:t>
            </w:r>
          </w:p>
        </w:tc>
      </w:tr>
      <w:tr w:rsidR="007D5A6A" w:rsidRPr="007D5A6A" w14:paraId="5D63A249" w14:textId="77777777" w:rsidTr="00DD1D06">
        <w:tc>
          <w:tcPr>
            <w:tcW w:w="5228" w:type="dxa"/>
          </w:tcPr>
          <w:p w14:paraId="51160633" w14:textId="77777777" w:rsidR="007D5A6A" w:rsidRPr="007D5A6A" w:rsidRDefault="007D5A6A" w:rsidP="007D5A6A">
            <w:pPr>
              <w:rPr>
                <w:rFonts w:ascii="Corbel" w:hAnsi="Corbel" w:cs="Arial"/>
                <w:bCs/>
                <w:sz w:val="22"/>
                <w:szCs w:val="22"/>
              </w:rPr>
            </w:pPr>
            <w:r w:rsidRPr="007D5A6A">
              <w:rPr>
                <w:rFonts w:ascii="Corbel" w:hAnsi="Corbel" w:cs="Arial"/>
                <w:bCs/>
                <w:sz w:val="22"/>
                <w:szCs w:val="22"/>
              </w:rPr>
              <w:t>Notification of Preferred Bidder</w:t>
            </w:r>
          </w:p>
          <w:p w14:paraId="54F8A9E5" w14:textId="77777777" w:rsidR="007D5A6A" w:rsidRPr="007D5A6A" w:rsidRDefault="007D5A6A" w:rsidP="007D5A6A">
            <w:pPr>
              <w:rPr>
                <w:rFonts w:ascii="Corbel" w:hAnsi="Corbel" w:cs="Arial"/>
                <w:bCs/>
                <w:sz w:val="22"/>
                <w:szCs w:val="22"/>
              </w:rPr>
            </w:pPr>
          </w:p>
        </w:tc>
        <w:tc>
          <w:tcPr>
            <w:tcW w:w="5228" w:type="dxa"/>
          </w:tcPr>
          <w:p w14:paraId="629A8816" w14:textId="77777777" w:rsidR="007D5A6A" w:rsidRPr="007D5A6A" w:rsidRDefault="007D5A6A" w:rsidP="007D5A6A">
            <w:pPr>
              <w:rPr>
                <w:rFonts w:ascii="Corbel" w:hAnsi="Corbel" w:cs="Arial"/>
                <w:bCs/>
              </w:rPr>
            </w:pPr>
            <w:r w:rsidRPr="007D5A6A">
              <w:rPr>
                <w:rFonts w:ascii="Corbel" w:hAnsi="Corbel" w:cs="Arial"/>
                <w:bCs/>
                <w:sz w:val="22"/>
                <w:szCs w:val="22"/>
              </w:rPr>
              <w:t>By 12</w:t>
            </w:r>
            <w:r w:rsidRPr="007D5A6A">
              <w:rPr>
                <w:rFonts w:ascii="Corbel" w:hAnsi="Corbel" w:cs="Arial"/>
                <w:bCs/>
                <w:sz w:val="22"/>
                <w:szCs w:val="22"/>
                <w:vertAlign w:val="superscript"/>
              </w:rPr>
              <w:t>th</w:t>
            </w:r>
            <w:r w:rsidRPr="007D5A6A">
              <w:rPr>
                <w:rFonts w:ascii="Corbel" w:hAnsi="Corbel" w:cs="Arial"/>
                <w:bCs/>
                <w:sz w:val="22"/>
                <w:szCs w:val="22"/>
              </w:rPr>
              <w:t xml:space="preserve"> July 2021</w:t>
            </w:r>
          </w:p>
        </w:tc>
      </w:tr>
      <w:tr w:rsidR="007D5A6A" w:rsidRPr="007D5A6A" w14:paraId="1B517855" w14:textId="77777777" w:rsidTr="00DD1D06">
        <w:tc>
          <w:tcPr>
            <w:tcW w:w="5228" w:type="dxa"/>
          </w:tcPr>
          <w:p w14:paraId="5255B2BE" w14:textId="77777777" w:rsidR="007D5A6A" w:rsidRPr="007D5A6A" w:rsidRDefault="007D5A6A" w:rsidP="007D5A6A">
            <w:pPr>
              <w:rPr>
                <w:rFonts w:ascii="Corbel" w:hAnsi="Corbel" w:cs="Arial"/>
                <w:bCs/>
                <w:sz w:val="22"/>
                <w:szCs w:val="22"/>
              </w:rPr>
            </w:pPr>
            <w:r w:rsidRPr="007D5A6A">
              <w:rPr>
                <w:rFonts w:ascii="Corbel" w:hAnsi="Corbel" w:cs="Arial"/>
                <w:bCs/>
                <w:sz w:val="22"/>
                <w:szCs w:val="22"/>
              </w:rPr>
              <w:t>10 Day standstill period</w:t>
            </w:r>
          </w:p>
          <w:p w14:paraId="3CB71644" w14:textId="77777777" w:rsidR="007D5A6A" w:rsidRPr="007D5A6A" w:rsidRDefault="007D5A6A" w:rsidP="007D5A6A">
            <w:pPr>
              <w:rPr>
                <w:rFonts w:ascii="Corbel" w:hAnsi="Corbel" w:cs="Arial"/>
                <w:bCs/>
                <w:sz w:val="22"/>
                <w:szCs w:val="22"/>
              </w:rPr>
            </w:pPr>
          </w:p>
        </w:tc>
        <w:tc>
          <w:tcPr>
            <w:tcW w:w="5228" w:type="dxa"/>
          </w:tcPr>
          <w:p w14:paraId="56DDF01D" w14:textId="77777777" w:rsidR="007D5A6A" w:rsidRPr="007D5A6A" w:rsidRDefault="007D5A6A" w:rsidP="007D5A6A">
            <w:pPr>
              <w:rPr>
                <w:rFonts w:ascii="Corbel" w:hAnsi="Corbel" w:cs="Arial"/>
                <w:bCs/>
              </w:rPr>
            </w:pPr>
            <w:r w:rsidRPr="007D5A6A">
              <w:rPr>
                <w:rFonts w:ascii="Corbel" w:hAnsi="Corbel" w:cs="Arial"/>
                <w:bCs/>
                <w:sz w:val="22"/>
                <w:szCs w:val="22"/>
              </w:rPr>
              <w:t>15</w:t>
            </w:r>
            <w:r w:rsidRPr="007D5A6A">
              <w:rPr>
                <w:rFonts w:ascii="Corbel" w:hAnsi="Corbel" w:cs="Arial"/>
                <w:bCs/>
                <w:sz w:val="22"/>
                <w:szCs w:val="22"/>
                <w:vertAlign w:val="superscript"/>
              </w:rPr>
              <w:t>th</w:t>
            </w:r>
            <w:r w:rsidRPr="007D5A6A">
              <w:rPr>
                <w:rFonts w:ascii="Corbel" w:hAnsi="Corbel" w:cs="Arial"/>
                <w:bCs/>
                <w:sz w:val="22"/>
                <w:szCs w:val="22"/>
              </w:rPr>
              <w:t xml:space="preserve"> July 2021</w:t>
            </w:r>
          </w:p>
        </w:tc>
      </w:tr>
      <w:tr w:rsidR="007D5A6A" w:rsidRPr="007D5A6A" w14:paraId="3E70BE30" w14:textId="77777777" w:rsidTr="00DD1D06">
        <w:tc>
          <w:tcPr>
            <w:tcW w:w="5228" w:type="dxa"/>
          </w:tcPr>
          <w:p w14:paraId="1F8208A8" w14:textId="77777777" w:rsidR="007D5A6A" w:rsidRPr="007D5A6A" w:rsidRDefault="007D5A6A" w:rsidP="007D5A6A">
            <w:pPr>
              <w:rPr>
                <w:rFonts w:ascii="Corbel" w:hAnsi="Corbel" w:cs="Arial"/>
                <w:bCs/>
                <w:sz w:val="22"/>
                <w:szCs w:val="22"/>
              </w:rPr>
            </w:pPr>
            <w:r w:rsidRPr="007D5A6A">
              <w:rPr>
                <w:rFonts w:ascii="Corbel" w:hAnsi="Corbel" w:cs="Arial"/>
                <w:bCs/>
                <w:sz w:val="22"/>
                <w:szCs w:val="22"/>
              </w:rPr>
              <w:t>Inception Briefing</w:t>
            </w:r>
          </w:p>
          <w:p w14:paraId="5A92DC36" w14:textId="77777777" w:rsidR="007D5A6A" w:rsidRPr="007D5A6A" w:rsidRDefault="007D5A6A" w:rsidP="007D5A6A">
            <w:pPr>
              <w:rPr>
                <w:rFonts w:ascii="Corbel" w:hAnsi="Corbel" w:cs="Arial"/>
                <w:bCs/>
                <w:sz w:val="22"/>
                <w:szCs w:val="22"/>
              </w:rPr>
            </w:pPr>
          </w:p>
        </w:tc>
        <w:tc>
          <w:tcPr>
            <w:tcW w:w="5228" w:type="dxa"/>
          </w:tcPr>
          <w:p w14:paraId="4F16F2E3" w14:textId="77777777" w:rsidR="007D5A6A" w:rsidRPr="007D5A6A" w:rsidRDefault="007D5A6A" w:rsidP="007D5A6A">
            <w:pPr>
              <w:rPr>
                <w:rFonts w:ascii="Corbel" w:hAnsi="Corbel" w:cs="Arial"/>
                <w:bCs/>
              </w:rPr>
            </w:pPr>
            <w:r w:rsidRPr="007D5A6A">
              <w:rPr>
                <w:rFonts w:ascii="Corbel" w:hAnsi="Corbel" w:cs="Arial"/>
                <w:bCs/>
                <w:sz w:val="22"/>
                <w:szCs w:val="22"/>
              </w:rPr>
              <w:t>w/ c 26th July 2021</w:t>
            </w:r>
          </w:p>
        </w:tc>
      </w:tr>
      <w:bookmarkEnd w:id="6"/>
    </w:tbl>
    <w:p w14:paraId="47856D30" w14:textId="77777777" w:rsidR="007D5A6A" w:rsidRDefault="007D5A6A" w:rsidP="00472360"/>
    <w:p w14:paraId="7F5E8A71" w14:textId="77777777" w:rsidR="00472360" w:rsidRPr="001A4C53" w:rsidRDefault="00472360" w:rsidP="00834CFD">
      <w:pPr>
        <w:spacing w:after="0"/>
        <w:rPr>
          <w:rFonts w:ascii="Corbel" w:hAnsi="Corbel" w:cs="Arial"/>
          <w:b/>
          <w:color w:val="0090D7"/>
          <w:sz w:val="18"/>
          <w:szCs w:val="18"/>
        </w:rPr>
      </w:pPr>
    </w:p>
    <w:p w14:paraId="26692C3A" w14:textId="77777777" w:rsidR="008D0569" w:rsidRDefault="008D0569">
      <w:pPr>
        <w:rPr>
          <w:rFonts w:ascii="Corbel" w:hAnsi="Corbel"/>
          <w:b/>
          <w:color w:val="1F497D" w:themeColor="text2"/>
          <w:sz w:val="40"/>
          <w:szCs w:val="40"/>
        </w:rPr>
      </w:pPr>
      <w:r>
        <w:rPr>
          <w:rFonts w:ascii="Corbel" w:hAnsi="Corbel"/>
          <w:b/>
          <w:color w:val="1F497D" w:themeColor="text2"/>
          <w:sz w:val="40"/>
          <w:szCs w:val="40"/>
        </w:rPr>
        <w:br w:type="page"/>
      </w:r>
    </w:p>
    <w:p w14:paraId="0C378336" w14:textId="377B8DF8" w:rsidR="001F021A" w:rsidRPr="005511A0" w:rsidRDefault="001F021A" w:rsidP="00F21922">
      <w:pPr>
        <w:pStyle w:val="ListParagraph"/>
        <w:numPr>
          <w:ilvl w:val="0"/>
          <w:numId w:val="5"/>
        </w:numPr>
        <w:jc w:val="both"/>
        <w:rPr>
          <w:rFonts w:ascii="Corbel" w:hAnsi="Corbel"/>
          <w:b/>
          <w:color w:val="1F497D" w:themeColor="text2"/>
          <w:sz w:val="40"/>
          <w:szCs w:val="40"/>
        </w:rPr>
      </w:pPr>
      <w:r w:rsidRPr="005511A0">
        <w:rPr>
          <w:rFonts w:ascii="Corbel" w:hAnsi="Corbel"/>
          <w:b/>
          <w:color w:val="1F497D" w:themeColor="text2"/>
          <w:sz w:val="40"/>
          <w:szCs w:val="40"/>
        </w:rPr>
        <w:lastRenderedPageBreak/>
        <w:t>Instructions</w:t>
      </w:r>
    </w:p>
    <w:p w14:paraId="36D6BECE" w14:textId="16448813" w:rsidR="00E1661C" w:rsidRDefault="00E1661C" w:rsidP="00DF37C0">
      <w:pPr>
        <w:pStyle w:val="BodyText"/>
        <w:spacing w:after="0" w:line="276" w:lineRule="auto"/>
      </w:pPr>
      <w:r>
        <w:t>Your response must be submitted via the e-tendering portal (ProContract).</w:t>
      </w:r>
    </w:p>
    <w:p w14:paraId="5E250097" w14:textId="77777777" w:rsidR="00DF37C0" w:rsidRDefault="00DF37C0" w:rsidP="00DF37C0">
      <w:pPr>
        <w:pStyle w:val="BodyText"/>
        <w:spacing w:after="0" w:line="276" w:lineRule="auto"/>
      </w:pPr>
    </w:p>
    <w:p w14:paraId="2594BEE7" w14:textId="07D14F56" w:rsidR="00DF37C0" w:rsidRPr="001243A2" w:rsidRDefault="00E1661C" w:rsidP="00DF37C0">
      <w:pPr>
        <w:pStyle w:val="BodyText"/>
        <w:spacing w:after="0" w:line="276" w:lineRule="auto"/>
      </w:pPr>
      <w:r>
        <w:t>All requests for further information in respect of this</w:t>
      </w:r>
      <w:r w:rsidR="00300D2E">
        <w:t xml:space="preserve"> Stage 2 </w:t>
      </w:r>
      <w:r w:rsidR="000525BE">
        <w:t>“</w:t>
      </w:r>
      <w:r>
        <w:t>Further Competition</w:t>
      </w:r>
      <w:r w:rsidR="00300D2E">
        <w:t>”</w:t>
      </w:r>
      <w:r>
        <w:t xml:space="preserve"> must be sent using ProContract. No approach of any kind should be made to any other person within, or associated with, Homes England. </w:t>
      </w:r>
      <w:r w:rsidR="00DF37C0" w:rsidRPr="001243A2">
        <w:t xml:space="preserve">Please do not contact </w:t>
      </w:r>
      <w:r w:rsidR="009622C5">
        <w:t xml:space="preserve">Dacorum Borough </w:t>
      </w:r>
      <w:r w:rsidR="00DF37C0" w:rsidRPr="001C2545">
        <w:rPr>
          <w:color w:val="auto"/>
        </w:rPr>
        <w:t xml:space="preserve">Council, </w:t>
      </w:r>
      <w:r w:rsidR="009622C5">
        <w:rPr>
          <w:color w:val="auto"/>
        </w:rPr>
        <w:t xml:space="preserve">Hertfordshire </w:t>
      </w:r>
      <w:r w:rsidR="00DF37C0" w:rsidRPr="001C2545">
        <w:rPr>
          <w:color w:val="auto"/>
        </w:rPr>
        <w:t xml:space="preserve">County Council </w:t>
      </w:r>
      <w:r w:rsidR="00DF37C0" w:rsidRPr="001243A2">
        <w:t xml:space="preserve">or any other stakeholders in relation to this tender. </w:t>
      </w:r>
    </w:p>
    <w:p w14:paraId="79787635" w14:textId="77777777" w:rsidR="00DF37C0" w:rsidRPr="001243A2" w:rsidRDefault="00DF37C0" w:rsidP="00DF37C0">
      <w:pPr>
        <w:pStyle w:val="BodyText"/>
        <w:spacing w:after="0" w:line="276" w:lineRule="auto"/>
      </w:pPr>
    </w:p>
    <w:p w14:paraId="573F7C82" w14:textId="4C9489D4" w:rsidR="00E1661C" w:rsidRDefault="00E1661C" w:rsidP="00DF37C0">
      <w:pPr>
        <w:pStyle w:val="BodyText"/>
        <w:spacing w:after="0" w:line="276" w:lineRule="auto"/>
      </w:pPr>
      <w:r w:rsidRPr="001243A2">
        <w:t>Suppliers should specify in their clarification questions</w:t>
      </w:r>
      <w:r>
        <w:t xml:space="preserve"> if they wish the clarification to be considered as confidential between themselves and Homes England. Homes England will consider any such request and will either respond on a confidential basis or give the Supplier the right to withdraw the clarification question. If the Supplier does not elect to withdraw the question and Homes England considers any clarification question to be of material significance, both the question and the response will be communicated, in a suitably anonymous form, to all prospective Suppliers who have responded. </w:t>
      </w:r>
    </w:p>
    <w:p w14:paraId="67DBFA1C" w14:textId="77777777" w:rsidR="00DF37C0" w:rsidRDefault="00DF37C0" w:rsidP="00DF37C0">
      <w:pPr>
        <w:pStyle w:val="BodyText"/>
        <w:spacing w:after="0" w:line="276" w:lineRule="auto"/>
      </w:pPr>
    </w:p>
    <w:p w14:paraId="5CD0E1A6" w14:textId="1D5BDA8C" w:rsidR="00E1661C" w:rsidRDefault="00E1661C" w:rsidP="00DF37C0">
      <w:pPr>
        <w:pStyle w:val="BodyText"/>
        <w:spacing w:after="0" w:line="276" w:lineRule="auto"/>
      </w:pPr>
      <w:r>
        <w:t xml:space="preserve">All responses received and any communication from Suppliers will be treated in confidence but will be subject to the above. </w:t>
      </w:r>
    </w:p>
    <w:p w14:paraId="72DF78C8" w14:textId="77777777" w:rsidR="00DF37C0" w:rsidRDefault="00DF37C0" w:rsidP="00DF37C0">
      <w:pPr>
        <w:pStyle w:val="BodyText"/>
        <w:spacing w:after="0" w:line="276" w:lineRule="auto"/>
        <w:rPr>
          <w:b/>
          <w:bCs/>
        </w:rPr>
      </w:pPr>
    </w:p>
    <w:p w14:paraId="0A718AB9" w14:textId="18B24CB5" w:rsidR="00E1661C" w:rsidRPr="00E1661C" w:rsidRDefault="00E1661C" w:rsidP="00DF37C0">
      <w:pPr>
        <w:pStyle w:val="BodyText"/>
        <w:spacing w:after="0" w:line="276" w:lineRule="auto"/>
        <w:rPr>
          <w:b/>
          <w:bCs/>
        </w:rPr>
      </w:pPr>
      <w:r w:rsidRPr="00E1661C">
        <w:rPr>
          <w:b/>
          <w:bCs/>
        </w:rPr>
        <w:t>Please note all communications during the tender period will be via the ProContract website. All bidders that have registered their interest for the Procurement will receive a direct email notification from ProContract on any updates via the suppliers registered email address. It is the Suppliers</w:t>
      </w:r>
      <w:r w:rsidR="00672885">
        <w:rPr>
          <w:b/>
          <w:bCs/>
        </w:rPr>
        <w:t>’</w:t>
      </w:r>
      <w:r w:rsidRPr="00E1661C">
        <w:rPr>
          <w:b/>
          <w:bCs/>
        </w:rPr>
        <w:t xml:space="preserve"> responsibility to check the ProContract website for any updates to the Procurement process. No claim on the grounds of lack of knowledge of the </w:t>
      </w:r>
      <w:r w:rsidR="009B4443" w:rsidRPr="00E1661C">
        <w:rPr>
          <w:b/>
          <w:bCs/>
        </w:rPr>
        <w:t>above</w:t>
      </w:r>
      <w:r w:rsidR="009B4443">
        <w:rPr>
          <w:b/>
          <w:bCs/>
        </w:rPr>
        <w:t>-mentioned</w:t>
      </w:r>
      <w:r w:rsidRPr="00E1661C">
        <w:rPr>
          <w:b/>
          <w:bCs/>
        </w:rPr>
        <w:t xml:space="preserve"> item will be entertained. </w:t>
      </w:r>
    </w:p>
    <w:p w14:paraId="0FFD55CB" w14:textId="77777777" w:rsidR="00DF37C0" w:rsidRDefault="00DF37C0" w:rsidP="00DF37C0">
      <w:pPr>
        <w:pStyle w:val="BodyText"/>
        <w:spacing w:after="0" w:line="276" w:lineRule="auto"/>
      </w:pPr>
    </w:p>
    <w:p w14:paraId="76866E7E" w14:textId="4EB9A431" w:rsidR="00E1661C" w:rsidRDefault="00E1661C" w:rsidP="00DF37C0">
      <w:pPr>
        <w:pStyle w:val="BodyText"/>
        <w:spacing w:after="0" w:line="276" w:lineRule="auto"/>
      </w:pPr>
      <w:r>
        <w:t xml:space="preserve">Please refer to ProContract for the </w:t>
      </w:r>
      <w:r w:rsidR="00F14761">
        <w:t xml:space="preserve">ITT </w:t>
      </w:r>
      <w:r>
        <w:t xml:space="preserve">Deadline. </w:t>
      </w:r>
    </w:p>
    <w:p w14:paraId="60B4D6DF" w14:textId="77777777" w:rsidR="00DF37C0" w:rsidRDefault="00DF37C0" w:rsidP="00DF37C0">
      <w:pPr>
        <w:pStyle w:val="BodyText"/>
        <w:spacing w:after="0" w:line="276" w:lineRule="auto"/>
        <w:rPr>
          <w:b/>
          <w:bCs/>
        </w:rPr>
      </w:pPr>
    </w:p>
    <w:p w14:paraId="44577EA3" w14:textId="0EEC0A24" w:rsidR="00D9559E" w:rsidRDefault="00E1661C" w:rsidP="00DF37C0">
      <w:pPr>
        <w:pStyle w:val="BodyText"/>
        <w:spacing w:after="0" w:line="276" w:lineRule="auto"/>
        <w:rPr>
          <w:b/>
          <w:bCs/>
        </w:rPr>
      </w:pPr>
      <w:r w:rsidRPr="00E1661C">
        <w:rPr>
          <w:b/>
          <w:bCs/>
        </w:rPr>
        <w:t xml:space="preserve">Please confirm if you have a conflict of interest with any other large sites in </w:t>
      </w:r>
      <w:r w:rsidR="0078074B">
        <w:rPr>
          <w:b/>
          <w:bCs/>
        </w:rPr>
        <w:t>Hertfordshire.</w:t>
      </w:r>
    </w:p>
    <w:p w14:paraId="2A9D6F79" w14:textId="20E60FB1" w:rsidR="00D9559E" w:rsidRDefault="00D9559E" w:rsidP="00DF37C0">
      <w:pPr>
        <w:pStyle w:val="BodyText"/>
        <w:spacing w:after="0" w:line="276" w:lineRule="auto"/>
        <w:rPr>
          <w:b/>
          <w:bCs/>
        </w:rPr>
      </w:pPr>
    </w:p>
    <w:p w14:paraId="34F4B2FF" w14:textId="53B31451" w:rsidR="00CD1F9A" w:rsidRDefault="00CD1F9A" w:rsidP="00DF37C0">
      <w:pPr>
        <w:pStyle w:val="BodyText"/>
        <w:spacing w:after="0" w:line="276" w:lineRule="auto"/>
        <w:rPr>
          <w:b/>
          <w:bCs/>
        </w:rPr>
      </w:pPr>
    </w:p>
    <w:p w14:paraId="4B4E6C22" w14:textId="77777777" w:rsidR="008976D7" w:rsidRDefault="008976D7">
      <w:pPr>
        <w:rPr>
          <w:b/>
          <w:bCs/>
        </w:rPr>
        <w:sectPr w:rsidR="008976D7" w:rsidSect="001058F6">
          <w:headerReference w:type="default" r:id="rId22"/>
          <w:pgSz w:w="11906" w:h="16838"/>
          <w:pgMar w:top="720" w:right="720" w:bottom="720" w:left="720" w:header="708" w:footer="708" w:gutter="0"/>
          <w:cols w:space="708"/>
          <w:docGrid w:linePitch="360"/>
        </w:sectPr>
      </w:pPr>
    </w:p>
    <w:p w14:paraId="6744C70C" w14:textId="72AED29B" w:rsidR="00880565" w:rsidRPr="00990BA3" w:rsidRDefault="00D9559E" w:rsidP="00F21922">
      <w:pPr>
        <w:pStyle w:val="ListParagraph"/>
        <w:numPr>
          <w:ilvl w:val="0"/>
          <w:numId w:val="5"/>
        </w:numPr>
        <w:jc w:val="both"/>
        <w:rPr>
          <w:rFonts w:ascii="Corbel" w:hAnsi="Corbel"/>
          <w:b/>
          <w:bCs/>
          <w:color w:val="006FB9"/>
          <w:sz w:val="40"/>
          <w:szCs w:val="40"/>
        </w:rPr>
      </w:pPr>
      <w:bookmarkStart w:id="7" w:name="_Hlk63889767"/>
      <w:r w:rsidRPr="00990BA3">
        <w:rPr>
          <w:rFonts w:ascii="Corbel" w:hAnsi="Corbel"/>
          <w:b/>
          <w:bCs/>
          <w:color w:val="1F497D" w:themeColor="text2"/>
          <w:sz w:val="40"/>
          <w:szCs w:val="40"/>
        </w:rPr>
        <w:lastRenderedPageBreak/>
        <w:t xml:space="preserve">Evaluation </w:t>
      </w:r>
      <w:bookmarkEnd w:id="7"/>
      <w:r w:rsidR="00972F4B" w:rsidRPr="00990BA3">
        <w:rPr>
          <w:rFonts w:ascii="Corbel" w:hAnsi="Corbel"/>
          <w:b/>
          <w:bCs/>
          <w:color w:val="006FB9"/>
          <w:sz w:val="40"/>
          <w:szCs w:val="40"/>
        </w:rPr>
        <w:t>criteria</w:t>
      </w:r>
    </w:p>
    <w:tbl>
      <w:tblPr>
        <w:tblW w:w="153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032"/>
        <w:gridCol w:w="3675"/>
        <w:gridCol w:w="8930"/>
        <w:gridCol w:w="1701"/>
      </w:tblGrid>
      <w:tr w:rsidR="00880565" w:rsidRPr="00F70A11" w14:paraId="582DDAF7" w14:textId="77777777" w:rsidTr="00C03385">
        <w:trPr>
          <w:trHeight w:val="201"/>
        </w:trPr>
        <w:tc>
          <w:tcPr>
            <w:tcW w:w="15338" w:type="dxa"/>
            <w:gridSpan w:val="4"/>
            <w:tcBorders>
              <w:bottom w:val="single" w:sz="4" w:space="0" w:color="auto"/>
            </w:tcBorders>
            <w:shd w:val="clear" w:color="auto" w:fill="4F81BD" w:themeFill="accent1"/>
            <w:vAlign w:val="center"/>
          </w:tcPr>
          <w:p w14:paraId="5495104B" w14:textId="343EE576" w:rsidR="00880565" w:rsidRDefault="00504258" w:rsidP="00AF642B">
            <w:pPr>
              <w:pStyle w:val="BodyText"/>
              <w:shd w:val="clear" w:color="auto" w:fill="4F81BD" w:themeFill="accent1"/>
              <w:spacing w:before="60" w:after="60" w:line="276" w:lineRule="auto"/>
              <w:rPr>
                <w:rFonts w:ascii="Corbel" w:hAnsi="Corbel"/>
                <w:color w:val="FFFFFF" w:themeColor="background1"/>
              </w:rPr>
            </w:pPr>
            <w:r>
              <w:rPr>
                <w:rFonts w:ascii="Corbel" w:hAnsi="Corbel"/>
                <w:color w:val="FFFFFF" w:themeColor="background1"/>
              </w:rPr>
              <w:t xml:space="preserve">Quality will account for 60% of the overall score. </w:t>
            </w:r>
            <w:r w:rsidR="00880565" w:rsidRPr="00512B33">
              <w:rPr>
                <w:rFonts w:ascii="Corbel" w:hAnsi="Corbel"/>
                <w:color w:val="FFFFFF" w:themeColor="background1"/>
              </w:rPr>
              <w:t>The following scoring methodology will apply:</w:t>
            </w:r>
          </w:p>
          <w:p w14:paraId="6BF5B43C" w14:textId="77777777" w:rsidR="000829A2" w:rsidRPr="00512B33" w:rsidRDefault="000829A2" w:rsidP="00AF642B">
            <w:pPr>
              <w:pStyle w:val="BodyText"/>
              <w:shd w:val="clear" w:color="auto" w:fill="4F81BD" w:themeFill="accent1"/>
              <w:spacing w:before="60" w:after="60" w:line="276" w:lineRule="auto"/>
              <w:rPr>
                <w:rFonts w:ascii="Corbel" w:hAnsi="Corbel"/>
                <w:color w:val="FFFFFF" w:themeColor="background1"/>
              </w:rPr>
            </w:pPr>
          </w:p>
          <w:p w14:paraId="759EED87" w14:textId="52BB34E6" w:rsidR="00880565" w:rsidRPr="00512B33" w:rsidRDefault="00880565" w:rsidP="00AF642B">
            <w:pPr>
              <w:pStyle w:val="BodyText"/>
              <w:shd w:val="clear" w:color="auto" w:fill="4F81BD" w:themeFill="accent1"/>
              <w:spacing w:after="60" w:line="276" w:lineRule="auto"/>
              <w:rPr>
                <w:rFonts w:ascii="Corbel" w:hAnsi="Corbel"/>
                <w:color w:val="FFFFFF" w:themeColor="background1"/>
              </w:rPr>
            </w:pPr>
            <w:r w:rsidRPr="00512B33">
              <w:rPr>
                <w:rFonts w:ascii="Corbel" w:hAnsi="Corbel"/>
                <w:b/>
                <w:color w:val="FFFFFF" w:themeColor="background1"/>
              </w:rPr>
              <w:t>5 – Excellent</w:t>
            </w:r>
            <w:r w:rsidR="00521C9B">
              <w:rPr>
                <w:rFonts w:ascii="Corbel" w:hAnsi="Corbel"/>
                <w:b/>
                <w:color w:val="FFFFFF" w:themeColor="background1"/>
              </w:rPr>
              <w:t>.</w:t>
            </w:r>
            <w:r w:rsidRPr="00512B33">
              <w:rPr>
                <w:rFonts w:ascii="Corbel" w:hAnsi="Corbel"/>
                <w:b/>
                <w:color w:val="FFFFFF" w:themeColor="background1"/>
              </w:rPr>
              <w:t xml:space="preserve"> </w:t>
            </w:r>
            <w:r w:rsidRPr="00512B33">
              <w:rPr>
                <w:rFonts w:ascii="Corbel" w:hAnsi="Corbel"/>
                <w:color w:val="FFFFFF" w:themeColor="background1"/>
              </w:rPr>
              <w:t xml:space="preserve">Satisfies the requirement and demonstrates exceptional understanding and evidence in their ability/proposed methodology to deliver a solution for the required supplies/services.  Response identifies factors that will offer potential added value, with evidence to support the response.  </w:t>
            </w:r>
          </w:p>
          <w:p w14:paraId="6D0B3D8A" w14:textId="10FC5D37" w:rsidR="00880565" w:rsidRPr="00512B33" w:rsidRDefault="00880565" w:rsidP="00AF642B">
            <w:pPr>
              <w:pStyle w:val="BodyText"/>
              <w:shd w:val="clear" w:color="auto" w:fill="4F81BD" w:themeFill="accent1"/>
              <w:spacing w:after="60" w:line="276" w:lineRule="auto"/>
              <w:rPr>
                <w:rFonts w:ascii="Corbel" w:hAnsi="Corbel"/>
                <w:color w:val="FFFFFF" w:themeColor="background1"/>
              </w:rPr>
            </w:pPr>
            <w:r w:rsidRPr="00512B33">
              <w:rPr>
                <w:rFonts w:ascii="Corbel" w:hAnsi="Corbel"/>
                <w:b/>
                <w:color w:val="FFFFFF" w:themeColor="background1"/>
              </w:rPr>
              <w:t>4 – Good</w:t>
            </w:r>
            <w:r w:rsidR="00521C9B">
              <w:rPr>
                <w:rFonts w:ascii="Corbel" w:hAnsi="Corbel"/>
                <w:b/>
                <w:color w:val="FFFFFF" w:themeColor="background1"/>
              </w:rPr>
              <w:t>.</w:t>
            </w:r>
            <w:r w:rsidRPr="00512B33">
              <w:rPr>
                <w:rFonts w:ascii="Corbel" w:hAnsi="Corbel"/>
                <w:b/>
                <w:color w:val="FFFFFF" w:themeColor="background1"/>
              </w:rPr>
              <w:t xml:space="preserve"> </w:t>
            </w:r>
            <w:r w:rsidRPr="00512B33">
              <w:rPr>
                <w:rFonts w:ascii="Corbel" w:hAnsi="Corbel"/>
                <w:color w:val="FFFFFF" w:themeColor="background1"/>
              </w:rPr>
              <w:t>Satisfies the requirement with minor additional benefits.  Above average</w:t>
            </w:r>
            <w:r w:rsidR="00521C9B">
              <w:rPr>
                <w:rFonts w:ascii="Corbel" w:hAnsi="Corbel"/>
                <w:color w:val="FFFFFF" w:themeColor="background1"/>
              </w:rPr>
              <w:t>. D</w:t>
            </w:r>
            <w:r w:rsidRPr="00512B33">
              <w:rPr>
                <w:rFonts w:ascii="Corbel" w:hAnsi="Corbel"/>
                <w:color w:val="FFFFFF" w:themeColor="background1"/>
              </w:rPr>
              <w:t>emonstration by the Supplier of the understanding and evidence in their ability/proposed methodology to deliver a solution for the required supplies/services.  Response identifies factors that will offer potential added value, with evidence to support the response.</w:t>
            </w:r>
          </w:p>
          <w:p w14:paraId="6344CDBE" w14:textId="53132A35" w:rsidR="00880565" w:rsidRPr="00512B33" w:rsidRDefault="00880565" w:rsidP="00AF642B">
            <w:pPr>
              <w:pStyle w:val="BodyText"/>
              <w:shd w:val="clear" w:color="auto" w:fill="4F81BD" w:themeFill="accent1"/>
              <w:spacing w:after="60" w:line="276" w:lineRule="auto"/>
              <w:rPr>
                <w:rFonts w:ascii="Corbel" w:hAnsi="Corbel"/>
                <w:color w:val="FFFFFF" w:themeColor="background1"/>
              </w:rPr>
            </w:pPr>
            <w:r w:rsidRPr="00512B33">
              <w:rPr>
                <w:rFonts w:ascii="Corbel" w:hAnsi="Corbel"/>
                <w:b/>
                <w:color w:val="FFFFFF" w:themeColor="background1"/>
              </w:rPr>
              <w:t>3 – Acceptable</w:t>
            </w:r>
            <w:r w:rsidR="00521C9B">
              <w:rPr>
                <w:rFonts w:ascii="Corbel" w:hAnsi="Corbel"/>
                <w:b/>
                <w:color w:val="FFFFFF" w:themeColor="background1"/>
              </w:rPr>
              <w:t>.</w:t>
            </w:r>
            <w:r w:rsidRPr="00512B33">
              <w:rPr>
                <w:rFonts w:ascii="Corbel" w:hAnsi="Corbel"/>
                <w:b/>
                <w:color w:val="FFFFFF" w:themeColor="background1"/>
              </w:rPr>
              <w:t xml:space="preserve"> </w:t>
            </w:r>
            <w:r w:rsidRPr="00512B33">
              <w:rPr>
                <w:rFonts w:ascii="Corbel" w:hAnsi="Corbel"/>
                <w:color w:val="FFFFFF" w:themeColor="background1"/>
              </w:rPr>
              <w:t>Satisfies the requirement. Demonstration by the Supplier of the understanding and evidence in their ability</w:t>
            </w:r>
            <w:r w:rsidR="00521C9B">
              <w:rPr>
                <w:rFonts w:ascii="Corbel" w:hAnsi="Corbel"/>
                <w:color w:val="FFFFFF" w:themeColor="background1"/>
              </w:rPr>
              <w:t xml:space="preserve">/ </w:t>
            </w:r>
            <w:r w:rsidRPr="00512B33">
              <w:rPr>
                <w:rFonts w:ascii="Corbel" w:hAnsi="Corbel"/>
                <w:color w:val="FFFFFF" w:themeColor="background1"/>
              </w:rPr>
              <w:t>proposed methodology to deliver a solution for the required supplies/services.</w:t>
            </w:r>
          </w:p>
          <w:p w14:paraId="6195E08A" w14:textId="68B7155B" w:rsidR="00880565" w:rsidRDefault="00880565" w:rsidP="00AF642B">
            <w:pPr>
              <w:pStyle w:val="BodyText"/>
              <w:shd w:val="clear" w:color="auto" w:fill="4F81BD" w:themeFill="accent1"/>
              <w:spacing w:after="60" w:line="276" w:lineRule="auto"/>
              <w:rPr>
                <w:rFonts w:ascii="Corbel" w:hAnsi="Corbel"/>
                <w:color w:val="FFFFFF" w:themeColor="background1"/>
              </w:rPr>
            </w:pPr>
            <w:r w:rsidRPr="00512B33">
              <w:rPr>
                <w:rFonts w:ascii="Corbel" w:hAnsi="Corbel"/>
                <w:b/>
                <w:color w:val="FFFFFF" w:themeColor="background1"/>
              </w:rPr>
              <w:t>2 - Minor Reservations</w:t>
            </w:r>
            <w:r w:rsidR="00521C9B">
              <w:rPr>
                <w:rFonts w:ascii="Corbel" w:hAnsi="Corbel"/>
                <w:b/>
                <w:color w:val="FFFFFF" w:themeColor="background1"/>
              </w:rPr>
              <w:t>.</w:t>
            </w:r>
            <w:r w:rsidRPr="00512B33">
              <w:rPr>
                <w:rFonts w:ascii="Corbel" w:hAnsi="Corbel"/>
                <w:b/>
                <w:color w:val="FFFFFF" w:themeColor="background1"/>
              </w:rPr>
              <w:t xml:space="preserve"> </w:t>
            </w:r>
            <w:r w:rsidRPr="00512B33">
              <w:rPr>
                <w:rFonts w:ascii="Corbel" w:hAnsi="Corbel"/>
                <w:color w:val="FFFFFF" w:themeColor="background1"/>
              </w:rPr>
              <w:t xml:space="preserve">Some minor reservations of the Supplier’s understanding and proposed methodology, with limited evidence to support the response.  </w:t>
            </w:r>
          </w:p>
          <w:p w14:paraId="4DD40B43" w14:textId="1D7B1917" w:rsidR="00880565" w:rsidRDefault="00880565" w:rsidP="00AF642B">
            <w:pPr>
              <w:pStyle w:val="BodyText"/>
              <w:shd w:val="clear" w:color="auto" w:fill="4F81BD" w:themeFill="accent1"/>
              <w:spacing w:after="60" w:line="276" w:lineRule="auto"/>
              <w:rPr>
                <w:rFonts w:ascii="Corbel" w:hAnsi="Corbel"/>
                <w:color w:val="FFFFFF" w:themeColor="background1"/>
              </w:rPr>
            </w:pPr>
            <w:r w:rsidRPr="00512B33">
              <w:rPr>
                <w:rFonts w:ascii="Corbel" w:hAnsi="Corbel"/>
                <w:b/>
                <w:color w:val="FFFFFF" w:themeColor="background1"/>
              </w:rPr>
              <w:t xml:space="preserve">1 </w:t>
            </w:r>
            <w:r>
              <w:rPr>
                <w:rFonts w:ascii="Corbel" w:hAnsi="Corbel"/>
                <w:b/>
                <w:color w:val="FFFFFF" w:themeColor="background1"/>
              </w:rPr>
              <w:t>–</w:t>
            </w:r>
            <w:r w:rsidRPr="00512B33">
              <w:rPr>
                <w:rFonts w:ascii="Corbel" w:hAnsi="Corbel"/>
                <w:b/>
                <w:color w:val="FFFFFF" w:themeColor="background1"/>
              </w:rPr>
              <w:t xml:space="preserve"> </w:t>
            </w:r>
            <w:r>
              <w:rPr>
                <w:rFonts w:ascii="Corbel" w:hAnsi="Corbel"/>
                <w:b/>
                <w:color w:val="FFFFFF" w:themeColor="background1"/>
              </w:rPr>
              <w:t xml:space="preserve">Major </w:t>
            </w:r>
            <w:r w:rsidRPr="00512B33">
              <w:rPr>
                <w:rFonts w:ascii="Corbel" w:hAnsi="Corbel"/>
                <w:b/>
                <w:color w:val="FFFFFF" w:themeColor="background1"/>
              </w:rPr>
              <w:t>Reservations/Non-compliant</w:t>
            </w:r>
            <w:r w:rsidR="00521C9B">
              <w:rPr>
                <w:rFonts w:ascii="Corbel" w:hAnsi="Corbel"/>
                <w:b/>
                <w:color w:val="FFFFFF" w:themeColor="background1"/>
              </w:rPr>
              <w:t>.</w:t>
            </w:r>
            <w:r w:rsidRPr="00512B33">
              <w:rPr>
                <w:rFonts w:ascii="Corbel" w:hAnsi="Corbel"/>
                <w:b/>
                <w:color w:val="FFFFFF" w:themeColor="background1"/>
              </w:rPr>
              <w:t xml:space="preserve"> </w:t>
            </w:r>
            <w:r w:rsidRPr="00512B33">
              <w:rPr>
                <w:rFonts w:ascii="Corbel" w:hAnsi="Corbel"/>
                <w:color w:val="FFFFFF" w:themeColor="background1"/>
              </w:rPr>
              <w:t>Major reservations of the Supplier’s understanding and proposed methodology</w:t>
            </w:r>
            <w:r w:rsidR="00521C9B">
              <w:rPr>
                <w:rFonts w:ascii="Corbel" w:hAnsi="Corbel"/>
                <w:color w:val="FFFFFF" w:themeColor="background1"/>
              </w:rPr>
              <w:t>. L</w:t>
            </w:r>
            <w:r w:rsidRPr="00512B33">
              <w:rPr>
                <w:rFonts w:ascii="Corbel" w:hAnsi="Corbel"/>
                <w:color w:val="FFFFFF" w:themeColor="background1"/>
              </w:rPr>
              <w:t>ittle or no evidence to support the response.</w:t>
            </w:r>
          </w:p>
          <w:p w14:paraId="5AC0F037" w14:textId="398CCB82" w:rsidR="00880565" w:rsidRDefault="00880565" w:rsidP="00AF642B">
            <w:pPr>
              <w:pStyle w:val="BodyText"/>
              <w:shd w:val="clear" w:color="auto" w:fill="4F81BD" w:themeFill="accent1"/>
              <w:spacing w:after="60" w:line="276" w:lineRule="auto"/>
              <w:rPr>
                <w:rFonts w:ascii="Corbel" w:hAnsi="Corbel"/>
                <w:color w:val="FFFFFF" w:themeColor="background1"/>
              </w:rPr>
            </w:pPr>
            <w:r w:rsidRPr="00512B33">
              <w:rPr>
                <w:rFonts w:ascii="Corbel" w:hAnsi="Corbel"/>
                <w:b/>
                <w:color w:val="FFFFFF" w:themeColor="background1"/>
              </w:rPr>
              <w:t>0 - Unacceptable/Non-compliant</w:t>
            </w:r>
            <w:r w:rsidR="00521C9B">
              <w:rPr>
                <w:rFonts w:ascii="Corbel" w:hAnsi="Corbel"/>
                <w:b/>
                <w:color w:val="FFFFFF" w:themeColor="background1"/>
              </w:rPr>
              <w:t>.</w:t>
            </w:r>
            <w:r w:rsidRPr="00512B33">
              <w:rPr>
                <w:rFonts w:ascii="Corbel" w:hAnsi="Corbel"/>
                <w:b/>
                <w:color w:val="FFFFFF" w:themeColor="background1"/>
              </w:rPr>
              <w:t xml:space="preserve"> </w:t>
            </w:r>
            <w:r w:rsidRPr="00512B33">
              <w:rPr>
                <w:rFonts w:ascii="Corbel" w:hAnsi="Corbel"/>
                <w:color w:val="FFFFFF" w:themeColor="background1"/>
              </w:rPr>
              <w:t xml:space="preserve">Does not meet the requirement. Does not comply and/or insufficient information provided to demonstrate that the Supplier has the understanding or suitable methodology, with little or no evidence to support the response. </w:t>
            </w:r>
          </w:p>
          <w:p w14:paraId="130D76C6" w14:textId="77777777" w:rsidR="000829A2" w:rsidRPr="00512B33" w:rsidRDefault="000829A2" w:rsidP="00AF642B">
            <w:pPr>
              <w:pStyle w:val="BodyText"/>
              <w:shd w:val="clear" w:color="auto" w:fill="4F81BD" w:themeFill="accent1"/>
              <w:spacing w:after="60" w:line="276" w:lineRule="auto"/>
              <w:rPr>
                <w:rFonts w:ascii="Corbel" w:hAnsi="Corbel"/>
                <w:color w:val="FFFFFF" w:themeColor="background1"/>
              </w:rPr>
            </w:pPr>
          </w:p>
          <w:p w14:paraId="091C4816" w14:textId="3A84654C" w:rsidR="00880565" w:rsidRDefault="00521C9B" w:rsidP="009A0F09">
            <w:pPr>
              <w:pStyle w:val="BodyText"/>
              <w:spacing w:after="60"/>
              <w:rPr>
                <w:rFonts w:ascii="Corbel" w:hAnsi="Corbel"/>
                <w:b/>
                <w:color w:val="FFFFFF" w:themeColor="background1"/>
              </w:rPr>
            </w:pPr>
            <w:r w:rsidRPr="00512B33">
              <w:rPr>
                <w:rFonts w:ascii="Corbel" w:hAnsi="Corbel"/>
                <w:b/>
                <w:color w:val="FFFFFF" w:themeColor="background1"/>
              </w:rPr>
              <w:t>Please note if your response scores 0 0r 1 for any one question your overall submission will be deemed as a fail.</w:t>
            </w:r>
          </w:p>
          <w:p w14:paraId="36CC56E2" w14:textId="31B85EDE" w:rsidR="000829A2" w:rsidRPr="00512B33" w:rsidRDefault="000829A2" w:rsidP="009A0F09">
            <w:pPr>
              <w:pStyle w:val="BodyText"/>
              <w:spacing w:after="60"/>
              <w:rPr>
                <w:rFonts w:ascii="Corbel" w:hAnsi="Corbel"/>
                <w:b/>
                <w:color w:val="FFFFFF" w:themeColor="background1"/>
              </w:rPr>
            </w:pPr>
          </w:p>
        </w:tc>
      </w:tr>
      <w:tr w:rsidR="00345F99" w:rsidRPr="00F70A11" w14:paraId="39CBF4B1" w14:textId="77777777" w:rsidTr="00C03385">
        <w:trPr>
          <w:trHeight w:val="201"/>
        </w:trPr>
        <w:tc>
          <w:tcPr>
            <w:tcW w:w="1032" w:type="dxa"/>
            <w:tcBorders>
              <w:bottom w:val="single" w:sz="4" w:space="0" w:color="auto"/>
            </w:tcBorders>
            <w:shd w:val="clear" w:color="auto" w:fill="006FB9"/>
            <w:vAlign w:val="center"/>
          </w:tcPr>
          <w:p w14:paraId="72361EC7" w14:textId="77777777" w:rsidR="00880565" w:rsidRPr="00512B33" w:rsidRDefault="00880565" w:rsidP="009A0F09">
            <w:pPr>
              <w:autoSpaceDE w:val="0"/>
              <w:autoSpaceDN w:val="0"/>
              <w:adjustRightInd w:val="0"/>
              <w:spacing w:before="60" w:after="60"/>
              <w:jc w:val="center"/>
              <w:rPr>
                <w:rFonts w:ascii="Corbel" w:hAnsi="Corbel" w:cs="Arial"/>
                <w:b/>
                <w:color w:val="FFFFFF" w:themeColor="background1"/>
              </w:rPr>
            </w:pPr>
            <w:r w:rsidRPr="00512B33">
              <w:rPr>
                <w:rFonts w:ascii="Corbel" w:hAnsi="Corbel" w:cs="Arial"/>
                <w:b/>
                <w:color w:val="FFFFFF" w:themeColor="background1"/>
              </w:rPr>
              <w:t>Number</w:t>
            </w:r>
          </w:p>
        </w:tc>
        <w:tc>
          <w:tcPr>
            <w:tcW w:w="3675" w:type="dxa"/>
            <w:tcBorders>
              <w:bottom w:val="single" w:sz="4" w:space="0" w:color="auto"/>
            </w:tcBorders>
            <w:shd w:val="clear" w:color="auto" w:fill="006FB9"/>
            <w:vAlign w:val="center"/>
          </w:tcPr>
          <w:p w14:paraId="2147AB76" w14:textId="77777777" w:rsidR="00880565" w:rsidRPr="00512B33" w:rsidRDefault="00880565" w:rsidP="009A0F09">
            <w:pPr>
              <w:autoSpaceDE w:val="0"/>
              <w:autoSpaceDN w:val="0"/>
              <w:adjustRightInd w:val="0"/>
              <w:spacing w:before="60" w:after="60"/>
              <w:jc w:val="center"/>
              <w:rPr>
                <w:rFonts w:ascii="Corbel" w:hAnsi="Corbel" w:cs="Arial"/>
                <w:b/>
                <w:color w:val="FFFFFF" w:themeColor="background1"/>
                <w:sz w:val="20"/>
                <w:szCs w:val="20"/>
              </w:rPr>
            </w:pPr>
            <w:r w:rsidRPr="00512B33">
              <w:rPr>
                <w:rFonts w:ascii="Corbel" w:hAnsi="Corbel" w:cs="Arial"/>
                <w:b/>
                <w:color w:val="FFFFFF" w:themeColor="background1"/>
                <w:sz w:val="20"/>
                <w:szCs w:val="20"/>
              </w:rPr>
              <w:t>Criteria</w:t>
            </w:r>
          </w:p>
        </w:tc>
        <w:tc>
          <w:tcPr>
            <w:tcW w:w="8930" w:type="dxa"/>
            <w:shd w:val="clear" w:color="auto" w:fill="006FB9"/>
            <w:vAlign w:val="center"/>
          </w:tcPr>
          <w:p w14:paraId="55898863" w14:textId="77777777" w:rsidR="00880565" w:rsidRPr="00512B33" w:rsidRDefault="00880565" w:rsidP="009A0F09">
            <w:pPr>
              <w:autoSpaceDE w:val="0"/>
              <w:autoSpaceDN w:val="0"/>
              <w:adjustRightInd w:val="0"/>
              <w:spacing w:before="60" w:after="60"/>
              <w:jc w:val="center"/>
              <w:rPr>
                <w:rFonts w:ascii="Corbel" w:hAnsi="Corbel" w:cs="Arial"/>
                <w:b/>
                <w:color w:val="FFFFFF" w:themeColor="background1"/>
              </w:rPr>
            </w:pPr>
            <w:r w:rsidRPr="00512B33">
              <w:rPr>
                <w:rFonts w:ascii="Corbel" w:hAnsi="Corbel" w:cs="Arial"/>
                <w:b/>
                <w:color w:val="FFFFFF" w:themeColor="background1"/>
              </w:rPr>
              <w:t>Demonstrated by</w:t>
            </w:r>
          </w:p>
        </w:tc>
        <w:tc>
          <w:tcPr>
            <w:tcW w:w="1701" w:type="dxa"/>
            <w:shd w:val="clear" w:color="auto" w:fill="006FB9"/>
            <w:vAlign w:val="center"/>
          </w:tcPr>
          <w:p w14:paraId="1842127D" w14:textId="77777777" w:rsidR="00880565" w:rsidRPr="00512B33" w:rsidRDefault="00880565" w:rsidP="009A0F09">
            <w:pPr>
              <w:autoSpaceDE w:val="0"/>
              <w:autoSpaceDN w:val="0"/>
              <w:adjustRightInd w:val="0"/>
              <w:spacing w:before="60" w:after="60"/>
              <w:jc w:val="center"/>
              <w:rPr>
                <w:rFonts w:ascii="Corbel" w:hAnsi="Corbel" w:cs="Arial"/>
                <w:b/>
                <w:color w:val="FFFFFF" w:themeColor="background1"/>
              </w:rPr>
            </w:pPr>
            <w:r w:rsidRPr="00512B33">
              <w:rPr>
                <w:rFonts w:ascii="Corbel" w:hAnsi="Corbel" w:cs="Arial"/>
                <w:b/>
                <w:color w:val="FFFFFF" w:themeColor="background1"/>
              </w:rPr>
              <w:t>Weighting</w:t>
            </w:r>
          </w:p>
        </w:tc>
      </w:tr>
      <w:tr w:rsidR="00F87520" w:rsidRPr="005933FE" w14:paraId="38C5F7E0" w14:textId="77777777" w:rsidTr="00C03385">
        <w:trPr>
          <w:trHeight w:val="794"/>
        </w:trPr>
        <w:tc>
          <w:tcPr>
            <w:tcW w:w="1032" w:type="dxa"/>
            <w:tcBorders>
              <w:top w:val="single" w:sz="4" w:space="0" w:color="auto"/>
              <w:left w:val="single" w:sz="4" w:space="0" w:color="auto"/>
              <w:bottom w:val="single" w:sz="4" w:space="0" w:color="auto"/>
              <w:right w:val="single" w:sz="4" w:space="0" w:color="auto"/>
            </w:tcBorders>
            <w:shd w:val="clear" w:color="auto" w:fill="FFFFFF"/>
          </w:tcPr>
          <w:p w14:paraId="2F42BC2D" w14:textId="62B20836" w:rsidR="00F37D4D" w:rsidRPr="004827BB" w:rsidRDefault="00F37D4D" w:rsidP="000E1A45">
            <w:pPr>
              <w:pStyle w:val="BodyText"/>
              <w:spacing w:after="0" w:line="360" w:lineRule="auto"/>
              <w:rPr>
                <w:rFonts w:ascii="Corbel" w:hAnsi="Corbel"/>
                <w:b/>
                <w:bCs/>
                <w:sz w:val="32"/>
                <w:szCs w:val="32"/>
              </w:rPr>
            </w:pPr>
            <w:r w:rsidRPr="004827BB">
              <w:rPr>
                <w:rFonts w:ascii="Corbel" w:hAnsi="Corbel"/>
                <w:b/>
                <w:bCs/>
                <w:sz w:val="32"/>
                <w:szCs w:val="32"/>
              </w:rPr>
              <w:t>1.</w:t>
            </w:r>
          </w:p>
        </w:tc>
        <w:tc>
          <w:tcPr>
            <w:tcW w:w="3675" w:type="dxa"/>
            <w:tcBorders>
              <w:top w:val="single" w:sz="4" w:space="0" w:color="auto"/>
              <w:left w:val="single" w:sz="4" w:space="0" w:color="auto"/>
              <w:bottom w:val="single" w:sz="4" w:space="0" w:color="auto"/>
              <w:right w:val="single" w:sz="4" w:space="0" w:color="auto"/>
            </w:tcBorders>
            <w:shd w:val="clear" w:color="auto" w:fill="FFFFFF"/>
          </w:tcPr>
          <w:p w14:paraId="38CA788F" w14:textId="3601C98A" w:rsidR="00F37D4D" w:rsidRPr="005933FE" w:rsidRDefault="00090CEC" w:rsidP="000E1A45">
            <w:pPr>
              <w:pStyle w:val="BodyText"/>
              <w:spacing w:after="0" w:line="360" w:lineRule="auto"/>
              <w:rPr>
                <w:rFonts w:ascii="Corbel" w:hAnsi="Corbel"/>
                <w:b/>
                <w:bCs/>
                <w:sz w:val="28"/>
                <w:szCs w:val="28"/>
              </w:rPr>
            </w:pPr>
            <w:r w:rsidRPr="005933FE">
              <w:rPr>
                <w:rFonts w:ascii="Corbel" w:hAnsi="Corbel"/>
                <w:b/>
                <w:bCs/>
                <w:sz w:val="28"/>
                <w:szCs w:val="28"/>
              </w:rPr>
              <w:t>Proposa</w:t>
            </w:r>
            <w:r w:rsidR="00AB51E6">
              <w:rPr>
                <w:rFonts w:ascii="Corbel" w:hAnsi="Corbel"/>
                <w:b/>
                <w:bCs/>
                <w:sz w:val="28"/>
                <w:szCs w:val="28"/>
              </w:rPr>
              <w:t>l</w:t>
            </w:r>
          </w:p>
          <w:p w14:paraId="282349C3" w14:textId="77777777" w:rsidR="00090CEC" w:rsidRPr="005933FE" w:rsidRDefault="00090CEC" w:rsidP="000E1A45">
            <w:pPr>
              <w:pStyle w:val="BodyText"/>
              <w:spacing w:after="0" w:line="360" w:lineRule="auto"/>
              <w:rPr>
                <w:rFonts w:ascii="Corbel" w:hAnsi="Corbel"/>
                <w:b/>
                <w:bCs/>
                <w:szCs w:val="22"/>
              </w:rPr>
            </w:pPr>
          </w:p>
          <w:p w14:paraId="53BE1BEF" w14:textId="1779DCBB" w:rsidR="00090CEC" w:rsidRPr="005933FE" w:rsidRDefault="00C727ED" w:rsidP="000E1A45">
            <w:pPr>
              <w:pStyle w:val="BodyText"/>
              <w:spacing w:after="0" w:line="360" w:lineRule="auto"/>
              <w:rPr>
                <w:rFonts w:ascii="Corbel" w:hAnsi="Corbel"/>
                <w:b/>
                <w:bCs/>
                <w:szCs w:val="22"/>
              </w:rPr>
            </w:pPr>
            <w:r w:rsidRPr="005933FE">
              <w:rPr>
                <w:rFonts w:ascii="Corbel" w:hAnsi="Corbel"/>
                <w:b/>
                <w:bCs/>
                <w:szCs w:val="22"/>
              </w:rPr>
              <w:t>M</w:t>
            </w:r>
            <w:r w:rsidR="00090CEC" w:rsidRPr="005933FE">
              <w:rPr>
                <w:rFonts w:ascii="Corbel" w:hAnsi="Corbel"/>
                <w:b/>
                <w:bCs/>
                <w:szCs w:val="22"/>
              </w:rPr>
              <w:t xml:space="preserve">aximum of 10 sides of A4, font size 11. </w:t>
            </w:r>
          </w:p>
          <w:p w14:paraId="2E39DB0C" w14:textId="0EBF1610" w:rsidR="00090CEC" w:rsidRPr="005933FE" w:rsidRDefault="00090CEC" w:rsidP="000E1A45">
            <w:pPr>
              <w:pStyle w:val="BodyText"/>
              <w:spacing w:after="0" w:line="360" w:lineRule="auto"/>
              <w:rPr>
                <w:rFonts w:ascii="Corbel" w:hAnsi="Corbel"/>
                <w:b/>
                <w:bCs/>
                <w:szCs w:val="22"/>
              </w:rPr>
            </w:pPr>
          </w:p>
        </w:tc>
        <w:tc>
          <w:tcPr>
            <w:tcW w:w="8930" w:type="dxa"/>
            <w:tcBorders>
              <w:top w:val="single" w:sz="4" w:space="0" w:color="auto"/>
              <w:left w:val="single" w:sz="4" w:space="0" w:color="auto"/>
              <w:bottom w:val="single" w:sz="4" w:space="0" w:color="auto"/>
              <w:right w:val="single" w:sz="4" w:space="0" w:color="auto"/>
            </w:tcBorders>
            <w:shd w:val="clear" w:color="auto" w:fill="FFFFFF"/>
          </w:tcPr>
          <w:p w14:paraId="449F5468" w14:textId="38DE9AF9" w:rsidR="009438C3" w:rsidRPr="001C559D" w:rsidRDefault="00521C9B" w:rsidP="00F21922">
            <w:pPr>
              <w:pStyle w:val="Default"/>
              <w:numPr>
                <w:ilvl w:val="0"/>
                <w:numId w:val="6"/>
              </w:numPr>
              <w:spacing w:line="360" w:lineRule="auto"/>
              <w:rPr>
                <w:sz w:val="22"/>
                <w:szCs w:val="22"/>
              </w:rPr>
            </w:pPr>
            <w:r w:rsidRPr="001C559D">
              <w:rPr>
                <w:sz w:val="22"/>
                <w:szCs w:val="22"/>
              </w:rPr>
              <w:t>A</w:t>
            </w:r>
            <w:r w:rsidR="00BC6E25" w:rsidRPr="001C559D">
              <w:rPr>
                <w:sz w:val="22"/>
                <w:szCs w:val="22"/>
              </w:rPr>
              <w:t xml:space="preserve"> </w:t>
            </w:r>
            <w:r w:rsidR="00090CEC" w:rsidRPr="001C559D">
              <w:rPr>
                <w:sz w:val="22"/>
                <w:szCs w:val="22"/>
              </w:rPr>
              <w:t>Statement</w:t>
            </w:r>
            <w:r w:rsidR="00BC6E25" w:rsidRPr="001C559D">
              <w:rPr>
                <w:sz w:val="22"/>
                <w:szCs w:val="22"/>
              </w:rPr>
              <w:t xml:space="preserve"> that outlines the</w:t>
            </w:r>
            <w:r w:rsidR="00090CEC" w:rsidRPr="001C559D">
              <w:rPr>
                <w:sz w:val="22"/>
                <w:szCs w:val="22"/>
              </w:rPr>
              <w:t xml:space="preserve"> method and approach for each of the required key deliverables</w:t>
            </w:r>
            <w:r w:rsidRPr="001C559D">
              <w:rPr>
                <w:sz w:val="22"/>
                <w:szCs w:val="22"/>
              </w:rPr>
              <w:t>. Ex</w:t>
            </w:r>
            <w:r w:rsidR="00090CEC" w:rsidRPr="001C559D">
              <w:rPr>
                <w:sz w:val="22"/>
                <w:szCs w:val="22"/>
              </w:rPr>
              <w:t>plain</w:t>
            </w:r>
            <w:r w:rsidRPr="001C559D">
              <w:rPr>
                <w:sz w:val="22"/>
                <w:szCs w:val="22"/>
              </w:rPr>
              <w:t xml:space="preserve"> </w:t>
            </w:r>
            <w:r w:rsidR="00090CEC" w:rsidRPr="001C559D">
              <w:rPr>
                <w:sz w:val="22"/>
                <w:szCs w:val="22"/>
              </w:rPr>
              <w:t xml:space="preserve">how the commission will be undertaken, </w:t>
            </w:r>
            <w:r w:rsidR="00F4731C" w:rsidRPr="001C559D">
              <w:rPr>
                <w:sz w:val="22"/>
                <w:szCs w:val="22"/>
              </w:rPr>
              <w:t xml:space="preserve">and </w:t>
            </w:r>
            <w:r w:rsidR="00090CEC" w:rsidRPr="001C559D">
              <w:rPr>
                <w:sz w:val="22"/>
                <w:szCs w:val="22"/>
              </w:rPr>
              <w:t xml:space="preserve">by who </w:t>
            </w:r>
            <w:r w:rsidR="00F4731C" w:rsidRPr="001C559D">
              <w:rPr>
                <w:sz w:val="22"/>
                <w:szCs w:val="22"/>
              </w:rPr>
              <w:t xml:space="preserve">to bring </w:t>
            </w:r>
            <w:r w:rsidR="00090CEC" w:rsidRPr="001C559D">
              <w:rPr>
                <w:sz w:val="22"/>
                <w:szCs w:val="22"/>
              </w:rPr>
              <w:t xml:space="preserve">relevant experience. </w:t>
            </w:r>
          </w:p>
          <w:p w14:paraId="03904B83" w14:textId="08D7FFF8" w:rsidR="00A23251" w:rsidRPr="001C559D" w:rsidRDefault="00A23251" w:rsidP="00F21922">
            <w:pPr>
              <w:pStyle w:val="Default"/>
              <w:numPr>
                <w:ilvl w:val="0"/>
                <w:numId w:val="6"/>
              </w:numPr>
              <w:spacing w:line="360" w:lineRule="auto"/>
              <w:rPr>
                <w:sz w:val="22"/>
                <w:szCs w:val="22"/>
              </w:rPr>
            </w:pPr>
            <w:r w:rsidRPr="001C559D">
              <w:rPr>
                <w:sz w:val="22"/>
                <w:szCs w:val="22"/>
              </w:rPr>
              <w:t xml:space="preserve">For each of the </w:t>
            </w:r>
            <w:r w:rsidR="003B0630" w:rsidRPr="001C559D">
              <w:rPr>
                <w:color w:val="auto"/>
                <w:sz w:val="22"/>
                <w:szCs w:val="22"/>
              </w:rPr>
              <w:t>Key Deliverables</w:t>
            </w:r>
            <w:r w:rsidR="00705B34" w:rsidRPr="001C559D">
              <w:rPr>
                <w:sz w:val="22"/>
                <w:szCs w:val="22"/>
              </w:rPr>
              <w:t xml:space="preserve"> provide a </w:t>
            </w:r>
            <w:r w:rsidRPr="001C559D">
              <w:rPr>
                <w:sz w:val="22"/>
                <w:szCs w:val="22"/>
              </w:rPr>
              <w:t>clear indication of capacity to undertake, innovate</w:t>
            </w:r>
            <w:r w:rsidR="00B6350E" w:rsidRPr="001C559D">
              <w:rPr>
                <w:sz w:val="22"/>
                <w:szCs w:val="22"/>
              </w:rPr>
              <w:t xml:space="preserve"> in the approach</w:t>
            </w:r>
            <w:r w:rsidRPr="001C559D">
              <w:rPr>
                <w:sz w:val="22"/>
                <w:szCs w:val="22"/>
              </w:rPr>
              <w:t xml:space="preserve">, add value and </w:t>
            </w:r>
            <w:r w:rsidR="00911D05" w:rsidRPr="001C559D">
              <w:rPr>
                <w:sz w:val="22"/>
                <w:szCs w:val="22"/>
              </w:rPr>
              <w:t>deliver good</w:t>
            </w:r>
            <w:r w:rsidRPr="001C559D">
              <w:rPr>
                <w:sz w:val="22"/>
                <w:szCs w:val="22"/>
              </w:rPr>
              <w:t xml:space="preserve"> value for money.</w:t>
            </w:r>
          </w:p>
          <w:p w14:paraId="35A7F429" w14:textId="36C7C5D1" w:rsidR="006B1470" w:rsidRPr="00C03385" w:rsidRDefault="006B1470" w:rsidP="00F21922">
            <w:pPr>
              <w:pStyle w:val="Default"/>
              <w:numPr>
                <w:ilvl w:val="0"/>
                <w:numId w:val="6"/>
              </w:numPr>
              <w:spacing w:line="360" w:lineRule="auto"/>
              <w:rPr>
                <w:sz w:val="22"/>
                <w:szCs w:val="22"/>
              </w:rPr>
            </w:pPr>
            <w:r w:rsidRPr="00C03385">
              <w:rPr>
                <w:sz w:val="22"/>
                <w:szCs w:val="22"/>
              </w:rPr>
              <w:lastRenderedPageBreak/>
              <w:t>Explain how</w:t>
            </w:r>
            <w:r w:rsidR="00426412" w:rsidRPr="00C03385">
              <w:rPr>
                <w:sz w:val="22"/>
                <w:szCs w:val="22"/>
              </w:rPr>
              <w:t xml:space="preserve"> </w:t>
            </w:r>
            <w:r w:rsidR="004E42D6">
              <w:rPr>
                <w:sz w:val="22"/>
                <w:szCs w:val="22"/>
              </w:rPr>
              <w:t xml:space="preserve">each </w:t>
            </w:r>
            <w:r w:rsidR="00C90B57">
              <w:rPr>
                <w:sz w:val="22"/>
                <w:szCs w:val="22"/>
              </w:rPr>
              <w:t xml:space="preserve">Key Deliverable </w:t>
            </w:r>
            <w:r w:rsidR="004E42D6">
              <w:rPr>
                <w:sz w:val="22"/>
                <w:szCs w:val="22"/>
              </w:rPr>
              <w:t xml:space="preserve">part of the commission will </w:t>
            </w:r>
            <w:r w:rsidR="00D7131D">
              <w:rPr>
                <w:sz w:val="22"/>
                <w:szCs w:val="22"/>
              </w:rPr>
              <w:t xml:space="preserve">facilitate the delivery of a </w:t>
            </w:r>
            <w:r w:rsidR="009B4443" w:rsidRPr="00C03385">
              <w:rPr>
                <w:sz w:val="22"/>
                <w:szCs w:val="22"/>
              </w:rPr>
              <w:t>high-quality</w:t>
            </w:r>
            <w:r w:rsidR="00E22672" w:rsidRPr="00C03385">
              <w:rPr>
                <w:sz w:val="22"/>
                <w:szCs w:val="22"/>
              </w:rPr>
              <w:t xml:space="preserve"> </w:t>
            </w:r>
            <w:r w:rsidR="00CD6CEB">
              <w:rPr>
                <w:sz w:val="22"/>
                <w:szCs w:val="22"/>
              </w:rPr>
              <w:t>development</w:t>
            </w:r>
            <w:r w:rsidR="00EC226E" w:rsidRPr="00C03385">
              <w:rPr>
                <w:sz w:val="22"/>
                <w:szCs w:val="22"/>
              </w:rPr>
              <w:t xml:space="preserve">, </w:t>
            </w:r>
            <w:r w:rsidR="00426412" w:rsidRPr="00C03385">
              <w:rPr>
                <w:sz w:val="22"/>
                <w:szCs w:val="22"/>
              </w:rPr>
              <w:t>and deliverability to the market.</w:t>
            </w:r>
          </w:p>
          <w:p w14:paraId="58E59584" w14:textId="17F8E441" w:rsidR="00B239A8" w:rsidRPr="00B703AC" w:rsidRDefault="00B239A8" w:rsidP="009E14A8">
            <w:pPr>
              <w:pStyle w:val="Default"/>
              <w:numPr>
                <w:ilvl w:val="0"/>
                <w:numId w:val="6"/>
              </w:numPr>
              <w:spacing w:line="360" w:lineRule="auto"/>
              <w:rPr>
                <w:sz w:val="22"/>
                <w:szCs w:val="22"/>
              </w:rPr>
            </w:pPr>
            <w:r w:rsidRPr="00B703AC">
              <w:rPr>
                <w:sz w:val="22"/>
                <w:szCs w:val="22"/>
              </w:rPr>
              <w:t>Information on other Supplier input that may be required</w:t>
            </w:r>
          </w:p>
          <w:p w14:paraId="7AA5BD05" w14:textId="77777777" w:rsidR="00B239A8" w:rsidRPr="00B703AC" w:rsidRDefault="00B239A8" w:rsidP="009E14A8">
            <w:pPr>
              <w:pStyle w:val="Default"/>
              <w:numPr>
                <w:ilvl w:val="0"/>
                <w:numId w:val="6"/>
              </w:numPr>
              <w:spacing w:line="360" w:lineRule="auto"/>
              <w:rPr>
                <w:sz w:val="22"/>
                <w:szCs w:val="22"/>
              </w:rPr>
            </w:pPr>
            <w:r w:rsidRPr="00B703AC">
              <w:rPr>
                <w:sz w:val="22"/>
                <w:szCs w:val="22"/>
              </w:rPr>
              <w:t xml:space="preserve">Identification of other information that may be required </w:t>
            </w:r>
          </w:p>
          <w:p w14:paraId="43516160" w14:textId="77777777" w:rsidR="00B239A8" w:rsidRPr="00B703AC" w:rsidRDefault="00B239A8" w:rsidP="009E14A8">
            <w:pPr>
              <w:pStyle w:val="Default"/>
              <w:numPr>
                <w:ilvl w:val="0"/>
                <w:numId w:val="6"/>
              </w:numPr>
              <w:spacing w:line="360" w:lineRule="auto"/>
              <w:rPr>
                <w:sz w:val="22"/>
                <w:szCs w:val="22"/>
              </w:rPr>
            </w:pPr>
            <w:r w:rsidRPr="00B703AC">
              <w:rPr>
                <w:sz w:val="22"/>
                <w:szCs w:val="22"/>
              </w:rPr>
              <w:t>Demonstrate experience of a collaborative approach and close working relationships with multiple project consultants.</w:t>
            </w:r>
          </w:p>
          <w:p w14:paraId="241183C2" w14:textId="0EDA3CE8" w:rsidR="00B239A8" w:rsidRPr="00B703AC" w:rsidRDefault="00B239A8" w:rsidP="009E14A8">
            <w:pPr>
              <w:pStyle w:val="Default"/>
              <w:numPr>
                <w:ilvl w:val="0"/>
                <w:numId w:val="6"/>
              </w:numPr>
              <w:spacing w:line="360" w:lineRule="auto"/>
              <w:rPr>
                <w:sz w:val="22"/>
                <w:szCs w:val="22"/>
              </w:rPr>
            </w:pPr>
            <w:r w:rsidRPr="00B703AC">
              <w:rPr>
                <w:sz w:val="22"/>
                <w:szCs w:val="22"/>
              </w:rPr>
              <w:t>Where appropriate identify the potential impact of external influences and stakeholders).</w:t>
            </w:r>
          </w:p>
          <w:p w14:paraId="4EF861D2" w14:textId="77777777" w:rsidR="00B239A8" w:rsidRPr="00B703AC" w:rsidRDefault="00B239A8" w:rsidP="009E14A8">
            <w:pPr>
              <w:pStyle w:val="Default"/>
              <w:numPr>
                <w:ilvl w:val="0"/>
                <w:numId w:val="6"/>
              </w:numPr>
              <w:spacing w:line="360" w:lineRule="auto"/>
              <w:rPr>
                <w:sz w:val="22"/>
                <w:szCs w:val="22"/>
              </w:rPr>
            </w:pPr>
            <w:r w:rsidRPr="00B703AC">
              <w:rPr>
                <w:sz w:val="22"/>
                <w:szCs w:val="22"/>
              </w:rPr>
              <w:t>Other commentary on the brief</w:t>
            </w:r>
          </w:p>
          <w:p w14:paraId="29CDA5E8" w14:textId="77777777" w:rsidR="00B239A8" w:rsidRPr="00B703AC" w:rsidRDefault="00B239A8" w:rsidP="009E14A8">
            <w:pPr>
              <w:pStyle w:val="Default"/>
              <w:numPr>
                <w:ilvl w:val="0"/>
                <w:numId w:val="6"/>
              </w:numPr>
              <w:spacing w:line="360" w:lineRule="auto"/>
              <w:rPr>
                <w:sz w:val="22"/>
                <w:szCs w:val="22"/>
              </w:rPr>
            </w:pPr>
            <w:r w:rsidRPr="00B703AC">
              <w:rPr>
                <w:sz w:val="22"/>
                <w:szCs w:val="22"/>
              </w:rPr>
              <w:t>Supported by relevant examples where applicable</w:t>
            </w:r>
          </w:p>
          <w:p w14:paraId="7C9526E2" w14:textId="51628F58" w:rsidR="005B429C" w:rsidRPr="00DC4C02" w:rsidRDefault="00B239A8" w:rsidP="009E14A8">
            <w:pPr>
              <w:pStyle w:val="Default"/>
              <w:numPr>
                <w:ilvl w:val="0"/>
                <w:numId w:val="6"/>
              </w:numPr>
              <w:spacing w:line="360" w:lineRule="auto"/>
              <w:rPr>
                <w:sz w:val="22"/>
                <w:szCs w:val="22"/>
              </w:rPr>
            </w:pPr>
            <w:r w:rsidRPr="00B703AC">
              <w:rPr>
                <w:sz w:val="22"/>
                <w:szCs w:val="22"/>
              </w:rPr>
              <w:t>Clear identification of exclusion/limitations not included within the bid.</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0101AFE8" w14:textId="1498918D" w:rsidR="00F37D4D" w:rsidRPr="005933FE" w:rsidRDefault="00C727ED" w:rsidP="000E1A45">
            <w:pPr>
              <w:pStyle w:val="BodyText"/>
              <w:spacing w:after="0" w:line="360" w:lineRule="auto"/>
              <w:jc w:val="center"/>
              <w:rPr>
                <w:rFonts w:ascii="Corbel" w:hAnsi="Corbel"/>
                <w:szCs w:val="22"/>
              </w:rPr>
            </w:pPr>
            <w:r w:rsidRPr="005933FE">
              <w:rPr>
                <w:rFonts w:ascii="Corbel" w:hAnsi="Corbel"/>
                <w:szCs w:val="22"/>
              </w:rPr>
              <w:lastRenderedPageBreak/>
              <w:t>30%</w:t>
            </w:r>
          </w:p>
        </w:tc>
      </w:tr>
      <w:tr w:rsidR="00C727ED" w:rsidRPr="005933FE" w14:paraId="295BB175" w14:textId="77777777" w:rsidTr="00C03385">
        <w:trPr>
          <w:trHeight w:val="794"/>
        </w:trPr>
        <w:tc>
          <w:tcPr>
            <w:tcW w:w="1032" w:type="dxa"/>
            <w:tcBorders>
              <w:top w:val="single" w:sz="4" w:space="0" w:color="auto"/>
              <w:left w:val="single" w:sz="4" w:space="0" w:color="auto"/>
              <w:bottom w:val="single" w:sz="4" w:space="0" w:color="auto"/>
              <w:right w:val="single" w:sz="4" w:space="0" w:color="auto"/>
            </w:tcBorders>
            <w:shd w:val="clear" w:color="auto" w:fill="FFFFFF"/>
          </w:tcPr>
          <w:p w14:paraId="686570A5" w14:textId="1876FB92" w:rsidR="00C727ED" w:rsidRPr="004827BB" w:rsidRDefault="00D57E7F" w:rsidP="000E1A45">
            <w:pPr>
              <w:pStyle w:val="BodyText"/>
              <w:spacing w:after="0" w:line="360" w:lineRule="auto"/>
              <w:rPr>
                <w:rFonts w:ascii="Corbel" w:hAnsi="Corbel"/>
                <w:b/>
                <w:bCs/>
                <w:sz w:val="32"/>
                <w:szCs w:val="32"/>
              </w:rPr>
            </w:pPr>
            <w:r w:rsidRPr="004827BB">
              <w:rPr>
                <w:rFonts w:ascii="Corbel" w:hAnsi="Corbel"/>
                <w:b/>
                <w:bCs/>
                <w:sz w:val="32"/>
                <w:szCs w:val="32"/>
              </w:rPr>
              <w:t>2</w:t>
            </w:r>
          </w:p>
        </w:tc>
        <w:tc>
          <w:tcPr>
            <w:tcW w:w="3675" w:type="dxa"/>
            <w:tcBorders>
              <w:top w:val="single" w:sz="4" w:space="0" w:color="auto"/>
              <w:left w:val="single" w:sz="4" w:space="0" w:color="auto"/>
              <w:bottom w:val="single" w:sz="4" w:space="0" w:color="auto"/>
              <w:right w:val="single" w:sz="4" w:space="0" w:color="auto"/>
            </w:tcBorders>
            <w:shd w:val="clear" w:color="auto" w:fill="FFFFFF"/>
          </w:tcPr>
          <w:p w14:paraId="19293428" w14:textId="77777777" w:rsidR="00C727ED" w:rsidRPr="005933FE" w:rsidRDefault="00C727ED" w:rsidP="000E1A45">
            <w:pPr>
              <w:pStyle w:val="BodyText"/>
              <w:spacing w:after="0" w:line="360" w:lineRule="auto"/>
              <w:rPr>
                <w:rFonts w:ascii="Corbel" w:hAnsi="Corbel"/>
                <w:b/>
                <w:bCs/>
                <w:sz w:val="28"/>
                <w:szCs w:val="28"/>
              </w:rPr>
            </w:pPr>
            <w:r w:rsidRPr="005933FE">
              <w:rPr>
                <w:rFonts w:ascii="Corbel" w:hAnsi="Corbel"/>
                <w:b/>
                <w:bCs/>
                <w:sz w:val="28"/>
                <w:szCs w:val="28"/>
              </w:rPr>
              <w:t>Proposed team</w:t>
            </w:r>
          </w:p>
          <w:p w14:paraId="4A4CCC4C" w14:textId="77777777" w:rsidR="00486008" w:rsidRPr="005933FE" w:rsidRDefault="00486008" w:rsidP="000E1A45">
            <w:pPr>
              <w:pStyle w:val="BodyText"/>
              <w:spacing w:after="0" w:line="360" w:lineRule="auto"/>
              <w:rPr>
                <w:rFonts w:ascii="Corbel" w:hAnsi="Corbel"/>
                <w:b/>
                <w:bCs/>
                <w:szCs w:val="22"/>
              </w:rPr>
            </w:pPr>
            <w:r w:rsidRPr="005933FE">
              <w:rPr>
                <w:rFonts w:ascii="Corbel" w:hAnsi="Corbel"/>
                <w:b/>
                <w:bCs/>
                <w:szCs w:val="22"/>
              </w:rPr>
              <w:t xml:space="preserve">Maximum of 5 sides of A4, font size 11. </w:t>
            </w:r>
          </w:p>
          <w:p w14:paraId="169F50AC" w14:textId="36594141" w:rsidR="00C727ED" w:rsidRPr="005933FE" w:rsidRDefault="00C727ED" w:rsidP="000E1A45">
            <w:pPr>
              <w:pStyle w:val="BodyText"/>
              <w:spacing w:after="0" w:line="360" w:lineRule="auto"/>
              <w:rPr>
                <w:rFonts w:ascii="Corbel" w:hAnsi="Corbel"/>
                <w:b/>
                <w:bCs/>
                <w:sz w:val="28"/>
                <w:szCs w:val="28"/>
              </w:rPr>
            </w:pPr>
          </w:p>
        </w:tc>
        <w:tc>
          <w:tcPr>
            <w:tcW w:w="8930" w:type="dxa"/>
            <w:tcBorders>
              <w:top w:val="single" w:sz="4" w:space="0" w:color="auto"/>
              <w:left w:val="single" w:sz="4" w:space="0" w:color="auto"/>
              <w:bottom w:val="single" w:sz="4" w:space="0" w:color="auto"/>
              <w:right w:val="single" w:sz="4" w:space="0" w:color="auto"/>
            </w:tcBorders>
            <w:shd w:val="clear" w:color="auto" w:fill="FFFFFF"/>
          </w:tcPr>
          <w:p w14:paraId="2AE16EC3" w14:textId="1C367C67" w:rsidR="00486008" w:rsidRPr="00C03385" w:rsidRDefault="00BB270B" w:rsidP="00F21922">
            <w:pPr>
              <w:pStyle w:val="Default"/>
              <w:numPr>
                <w:ilvl w:val="0"/>
                <w:numId w:val="7"/>
              </w:numPr>
              <w:spacing w:line="360" w:lineRule="auto"/>
              <w:rPr>
                <w:sz w:val="22"/>
                <w:szCs w:val="22"/>
              </w:rPr>
            </w:pPr>
            <w:r w:rsidRPr="00C03385">
              <w:rPr>
                <w:sz w:val="22"/>
                <w:szCs w:val="22"/>
              </w:rPr>
              <w:t>Who will undertake the commission?</w:t>
            </w:r>
          </w:p>
          <w:p w14:paraId="31E958B1" w14:textId="640B40F0" w:rsidR="00BB270B" w:rsidRPr="00C03385" w:rsidRDefault="00BB270B" w:rsidP="00F21922">
            <w:pPr>
              <w:pStyle w:val="Default"/>
              <w:numPr>
                <w:ilvl w:val="0"/>
                <w:numId w:val="7"/>
              </w:numPr>
              <w:spacing w:line="360" w:lineRule="auto"/>
              <w:rPr>
                <w:sz w:val="22"/>
                <w:szCs w:val="22"/>
              </w:rPr>
            </w:pPr>
            <w:r w:rsidRPr="00C03385">
              <w:rPr>
                <w:sz w:val="22"/>
                <w:szCs w:val="22"/>
              </w:rPr>
              <w:t xml:space="preserve">Identify a clear project team structure </w:t>
            </w:r>
            <w:r w:rsidR="00AE48BA">
              <w:rPr>
                <w:sz w:val="22"/>
                <w:szCs w:val="22"/>
              </w:rPr>
              <w:t xml:space="preserve">chart </w:t>
            </w:r>
            <w:r w:rsidRPr="00C03385">
              <w:rPr>
                <w:sz w:val="22"/>
                <w:szCs w:val="22"/>
              </w:rPr>
              <w:t>and key accountabilities.</w:t>
            </w:r>
          </w:p>
          <w:p w14:paraId="014B6A1A" w14:textId="4560641F" w:rsidR="004C50EF" w:rsidRPr="00C03385" w:rsidRDefault="00486008" w:rsidP="00F21922">
            <w:pPr>
              <w:pStyle w:val="Default"/>
              <w:numPr>
                <w:ilvl w:val="0"/>
                <w:numId w:val="7"/>
              </w:numPr>
              <w:spacing w:line="360" w:lineRule="auto"/>
              <w:rPr>
                <w:sz w:val="22"/>
                <w:szCs w:val="22"/>
              </w:rPr>
            </w:pPr>
            <w:r w:rsidRPr="00C03385">
              <w:rPr>
                <w:sz w:val="22"/>
                <w:szCs w:val="22"/>
              </w:rPr>
              <w:t xml:space="preserve">Demonstrate </w:t>
            </w:r>
            <w:r w:rsidR="00C23420" w:rsidRPr="00C03385">
              <w:rPr>
                <w:sz w:val="22"/>
                <w:szCs w:val="22"/>
              </w:rPr>
              <w:t>the lea</w:t>
            </w:r>
            <w:r w:rsidRPr="00C03385">
              <w:rPr>
                <w:sz w:val="22"/>
                <w:szCs w:val="22"/>
              </w:rPr>
              <w:t>d team member</w:t>
            </w:r>
            <w:r w:rsidR="00C23420" w:rsidRPr="00C03385">
              <w:rPr>
                <w:sz w:val="22"/>
                <w:szCs w:val="22"/>
              </w:rPr>
              <w:t>’s recent experience from</w:t>
            </w:r>
            <w:r w:rsidRPr="00C03385">
              <w:rPr>
                <w:sz w:val="22"/>
                <w:szCs w:val="22"/>
              </w:rPr>
              <w:t xml:space="preserve"> similar projects</w:t>
            </w:r>
            <w:r w:rsidR="004C50EF" w:rsidRPr="00C03385">
              <w:rPr>
                <w:sz w:val="22"/>
                <w:szCs w:val="22"/>
              </w:rPr>
              <w:t>.</w:t>
            </w:r>
          </w:p>
          <w:p w14:paraId="2562E624" w14:textId="3AE4BA41" w:rsidR="00486008" w:rsidRPr="00C03385" w:rsidRDefault="004C50EF" w:rsidP="00F21922">
            <w:pPr>
              <w:pStyle w:val="Default"/>
              <w:numPr>
                <w:ilvl w:val="0"/>
                <w:numId w:val="7"/>
              </w:numPr>
              <w:spacing w:line="360" w:lineRule="auto"/>
              <w:rPr>
                <w:sz w:val="22"/>
                <w:szCs w:val="22"/>
              </w:rPr>
            </w:pPr>
            <w:r w:rsidRPr="00C03385">
              <w:rPr>
                <w:sz w:val="22"/>
                <w:szCs w:val="22"/>
              </w:rPr>
              <w:t>G</w:t>
            </w:r>
            <w:r w:rsidR="00B07111" w:rsidRPr="00C03385">
              <w:rPr>
                <w:sz w:val="22"/>
                <w:szCs w:val="22"/>
              </w:rPr>
              <w:t>ive examples of lessons learned</w:t>
            </w:r>
            <w:r w:rsidR="006C35CD" w:rsidRPr="00C03385">
              <w:rPr>
                <w:sz w:val="22"/>
                <w:szCs w:val="22"/>
              </w:rPr>
              <w:t xml:space="preserve"> and evidence of collaborative working with stakeholders and </w:t>
            </w:r>
            <w:r w:rsidR="009B4443" w:rsidRPr="00C03385">
              <w:rPr>
                <w:sz w:val="22"/>
                <w:szCs w:val="22"/>
              </w:rPr>
              <w:t>third-party</w:t>
            </w:r>
            <w:r w:rsidR="006C35CD" w:rsidRPr="00C03385">
              <w:rPr>
                <w:sz w:val="22"/>
                <w:szCs w:val="22"/>
              </w:rPr>
              <w:t xml:space="preserve"> delivery partners</w:t>
            </w:r>
            <w:r w:rsidR="00F21406" w:rsidRPr="00C03385">
              <w:rPr>
                <w:sz w:val="22"/>
                <w:szCs w:val="22"/>
              </w:rPr>
              <w:t xml:space="preserve"> to add value, ensure quality and mitigate risk.</w:t>
            </w:r>
          </w:p>
          <w:p w14:paraId="73CA17FE" w14:textId="0F7B663D" w:rsidR="00704518" w:rsidRPr="00C03385" w:rsidRDefault="00704518" w:rsidP="00F21922">
            <w:pPr>
              <w:pStyle w:val="Default"/>
              <w:numPr>
                <w:ilvl w:val="0"/>
                <w:numId w:val="7"/>
              </w:numPr>
              <w:spacing w:line="360" w:lineRule="auto"/>
              <w:rPr>
                <w:sz w:val="22"/>
                <w:szCs w:val="22"/>
              </w:rPr>
            </w:pPr>
            <w:r w:rsidRPr="00C03385">
              <w:rPr>
                <w:sz w:val="22"/>
                <w:szCs w:val="22"/>
              </w:rPr>
              <w:t xml:space="preserve">Explain how work packages will be coordinated through the project. </w:t>
            </w:r>
          </w:p>
          <w:p w14:paraId="190423E6" w14:textId="61CC15F0" w:rsidR="00486008" w:rsidRPr="00C03385" w:rsidRDefault="004C50EF" w:rsidP="00F21922">
            <w:pPr>
              <w:pStyle w:val="Default"/>
              <w:numPr>
                <w:ilvl w:val="0"/>
                <w:numId w:val="7"/>
              </w:numPr>
              <w:spacing w:line="360" w:lineRule="auto"/>
              <w:rPr>
                <w:sz w:val="22"/>
                <w:szCs w:val="22"/>
              </w:rPr>
            </w:pPr>
            <w:r w:rsidRPr="00C03385">
              <w:rPr>
                <w:sz w:val="22"/>
                <w:szCs w:val="22"/>
              </w:rPr>
              <w:t xml:space="preserve">Provide </w:t>
            </w:r>
            <w:r w:rsidR="009B4443" w:rsidRPr="00C03385">
              <w:rPr>
                <w:sz w:val="22"/>
                <w:szCs w:val="22"/>
              </w:rPr>
              <w:t>a Resource</w:t>
            </w:r>
            <w:r w:rsidR="00486008" w:rsidRPr="00C03385">
              <w:rPr>
                <w:sz w:val="22"/>
                <w:szCs w:val="22"/>
              </w:rPr>
              <w:t xml:space="preserve"> and Pricing Schedule </w:t>
            </w:r>
            <w:r w:rsidR="006A20B2">
              <w:rPr>
                <w:sz w:val="22"/>
                <w:szCs w:val="22"/>
              </w:rPr>
              <w:t xml:space="preserve">for each key Deliverable </w:t>
            </w:r>
            <w:r w:rsidR="00486008" w:rsidRPr="00C03385">
              <w:rPr>
                <w:sz w:val="22"/>
                <w:szCs w:val="22"/>
              </w:rPr>
              <w:t xml:space="preserve">(not included in the </w:t>
            </w:r>
            <w:r w:rsidR="000A282E" w:rsidRPr="00C03385">
              <w:rPr>
                <w:sz w:val="22"/>
                <w:szCs w:val="22"/>
              </w:rPr>
              <w:t>5-side</w:t>
            </w:r>
            <w:r w:rsidR="00486008" w:rsidRPr="00C03385">
              <w:rPr>
                <w:sz w:val="22"/>
                <w:szCs w:val="22"/>
              </w:rPr>
              <w:t xml:space="preserve"> limit). </w:t>
            </w:r>
          </w:p>
          <w:p w14:paraId="19865BA6" w14:textId="76F8CCF3" w:rsidR="00C727ED" w:rsidRDefault="002C2E8E" w:rsidP="00F21922">
            <w:pPr>
              <w:pStyle w:val="Default"/>
              <w:numPr>
                <w:ilvl w:val="0"/>
                <w:numId w:val="7"/>
              </w:numPr>
              <w:spacing w:line="360" w:lineRule="auto"/>
              <w:rPr>
                <w:sz w:val="22"/>
                <w:szCs w:val="22"/>
              </w:rPr>
            </w:pPr>
            <w:r w:rsidRPr="00C03385">
              <w:rPr>
                <w:sz w:val="22"/>
                <w:szCs w:val="22"/>
              </w:rPr>
              <w:t xml:space="preserve">Provide </w:t>
            </w:r>
            <w:r w:rsidR="00486008" w:rsidRPr="00C03385">
              <w:rPr>
                <w:sz w:val="22"/>
                <w:szCs w:val="22"/>
              </w:rPr>
              <w:t xml:space="preserve">CVs for key members of staff (CV’s not included in the </w:t>
            </w:r>
            <w:r w:rsidR="000A282E" w:rsidRPr="00C03385">
              <w:rPr>
                <w:sz w:val="22"/>
                <w:szCs w:val="22"/>
              </w:rPr>
              <w:t>5-side</w:t>
            </w:r>
            <w:r w:rsidR="00486008" w:rsidRPr="00C03385">
              <w:rPr>
                <w:sz w:val="22"/>
                <w:szCs w:val="22"/>
              </w:rPr>
              <w:t xml:space="preserve"> page limit). </w:t>
            </w:r>
          </w:p>
          <w:p w14:paraId="78E68B15" w14:textId="7A8348A2" w:rsidR="00486008" w:rsidRPr="00C03385" w:rsidRDefault="00486008" w:rsidP="00791C3D">
            <w:pPr>
              <w:pStyle w:val="Default"/>
              <w:spacing w:line="360" w:lineRule="auto"/>
              <w:rPr>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3F729219" w14:textId="2B31E73B" w:rsidR="00C727ED" w:rsidRPr="005933FE" w:rsidRDefault="00C727ED" w:rsidP="000E1A45">
            <w:pPr>
              <w:pStyle w:val="BodyText"/>
              <w:spacing w:after="0" w:line="360" w:lineRule="auto"/>
              <w:jc w:val="center"/>
              <w:rPr>
                <w:rFonts w:ascii="Corbel" w:hAnsi="Corbel"/>
                <w:szCs w:val="22"/>
              </w:rPr>
            </w:pPr>
            <w:r w:rsidRPr="005933FE">
              <w:rPr>
                <w:rFonts w:ascii="Corbel" w:hAnsi="Corbel"/>
                <w:szCs w:val="22"/>
              </w:rPr>
              <w:t>15%</w:t>
            </w:r>
          </w:p>
        </w:tc>
      </w:tr>
      <w:tr w:rsidR="00C727ED" w:rsidRPr="005933FE" w14:paraId="70B4AAF8" w14:textId="77777777" w:rsidTr="00C03385">
        <w:trPr>
          <w:trHeight w:val="794"/>
        </w:trPr>
        <w:tc>
          <w:tcPr>
            <w:tcW w:w="1032" w:type="dxa"/>
            <w:tcBorders>
              <w:top w:val="single" w:sz="4" w:space="0" w:color="auto"/>
              <w:left w:val="single" w:sz="4" w:space="0" w:color="auto"/>
              <w:bottom w:val="single" w:sz="4" w:space="0" w:color="auto"/>
              <w:right w:val="single" w:sz="4" w:space="0" w:color="auto"/>
            </w:tcBorders>
            <w:shd w:val="clear" w:color="auto" w:fill="FFFFFF"/>
          </w:tcPr>
          <w:p w14:paraId="32ADCFF9" w14:textId="279DCAEF" w:rsidR="00C727ED" w:rsidRPr="003B4414" w:rsidRDefault="00D57E7F" w:rsidP="000E1A45">
            <w:pPr>
              <w:pStyle w:val="BodyText"/>
              <w:spacing w:after="0" w:line="360" w:lineRule="auto"/>
              <w:rPr>
                <w:rFonts w:ascii="Corbel" w:hAnsi="Corbel"/>
                <w:b/>
                <w:bCs/>
                <w:sz w:val="32"/>
                <w:szCs w:val="32"/>
              </w:rPr>
            </w:pPr>
            <w:r w:rsidRPr="003B4414">
              <w:rPr>
                <w:rFonts w:ascii="Corbel" w:hAnsi="Corbel"/>
                <w:b/>
                <w:bCs/>
                <w:sz w:val="32"/>
                <w:szCs w:val="32"/>
              </w:rPr>
              <w:t>3</w:t>
            </w:r>
          </w:p>
        </w:tc>
        <w:tc>
          <w:tcPr>
            <w:tcW w:w="3675" w:type="dxa"/>
            <w:tcBorders>
              <w:top w:val="single" w:sz="4" w:space="0" w:color="auto"/>
              <w:left w:val="single" w:sz="4" w:space="0" w:color="auto"/>
              <w:bottom w:val="single" w:sz="4" w:space="0" w:color="auto"/>
              <w:right w:val="single" w:sz="4" w:space="0" w:color="auto"/>
            </w:tcBorders>
            <w:shd w:val="clear" w:color="auto" w:fill="FFFFFF"/>
          </w:tcPr>
          <w:p w14:paraId="73221A60" w14:textId="5AD7177F" w:rsidR="00C727ED" w:rsidRPr="005933FE" w:rsidRDefault="00FF7E30" w:rsidP="000E1A45">
            <w:pPr>
              <w:pStyle w:val="BodyText"/>
              <w:spacing w:after="0" w:line="360" w:lineRule="auto"/>
              <w:rPr>
                <w:rFonts w:ascii="Corbel" w:hAnsi="Corbel"/>
                <w:b/>
                <w:bCs/>
                <w:sz w:val="28"/>
                <w:szCs w:val="28"/>
              </w:rPr>
            </w:pPr>
            <w:r>
              <w:rPr>
                <w:rFonts w:ascii="Corbel" w:hAnsi="Corbel"/>
                <w:b/>
                <w:bCs/>
                <w:sz w:val="28"/>
                <w:szCs w:val="28"/>
              </w:rPr>
              <w:t xml:space="preserve">Project </w:t>
            </w:r>
            <w:r w:rsidR="00E05F94">
              <w:rPr>
                <w:rFonts w:ascii="Corbel" w:hAnsi="Corbel"/>
                <w:b/>
                <w:bCs/>
                <w:sz w:val="28"/>
                <w:szCs w:val="28"/>
              </w:rPr>
              <w:t>m</w:t>
            </w:r>
            <w:r w:rsidR="00486008" w:rsidRPr="005933FE">
              <w:rPr>
                <w:rFonts w:ascii="Corbel" w:hAnsi="Corbel"/>
                <w:b/>
                <w:bCs/>
                <w:sz w:val="28"/>
                <w:szCs w:val="28"/>
              </w:rPr>
              <w:t>anagement arrangements</w:t>
            </w:r>
          </w:p>
          <w:p w14:paraId="7F464FB4" w14:textId="77777777" w:rsidR="00486008" w:rsidRPr="005933FE" w:rsidRDefault="00486008" w:rsidP="000E1A45">
            <w:pPr>
              <w:pStyle w:val="BodyText"/>
              <w:spacing w:after="0" w:line="360" w:lineRule="auto"/>
              <w:rPr>
                <w:rFonts w:ascii="Corbel" w:hAnsi="Corbel"/>
                <w:b/>
                <w:bCs/>
                <w:szCs w:val="22"/>
              </w:rPr>
            </w:pPr>
            <w:r w:rsidRPr="005933FE">
              <w:rPr>
                <w:rFonts w:ascii="Corbel" w:hAnsi="Corbel"/>
                <w:b/>
                <w:bCs/>
                <w:szCs w:val="22"/>
              </w:rPr>
              <w:lastRenderedPageBreak/>
              <w:t xml:space="preserve">Maximum of 5 sides of A4, font size 11. </w:t>
            </w:r>
          </w:p>
          <w:p w14:paraId="5110562D" w14:textId="70F49C6E" w:rsidR="00486008" w:rsidRPr="005933FE" w:rsidRDefault="00486008" w:rsidP="000E1A45">
            <w:pPr>
              <w:pStyle w:val="BodyText"/>
              <w:spacing w:after="0" w:line="360" w:lineRule="auto"/>
              <w:rPr>
                <w:rFonts w:ascii="Corbel" w:hAnsi="Corbel"/>
                <w:b/>
                <w:bCs/>
                <w:sz w:val="28"/>
                <w:szCs w:val="28"/>
              </w:rPr>
            </w:pPr>
          </w:p>
        </w:tc>
        <w:tc>
          <w:tcPr>
            <w:tcW w:w="8930" w:type="dxa"/>
            <w:tcBorders>
              <w:top w:val="single" w:sz="4" w:space="0" w:color="auto"/>
              <w:left w:val="single" w:sz="4" w:space="0" w:color="auto"/>
              <w:bottom w:val="single" w:sz="4" w:space="0" w:color="auto"/>
              <w:right w:val="single" w:sz="4" w:space="0" w:color="auto"/>
            </w:tcBorders>
            <w:shd w:val="clear" w:color="auto" w:fill="FFFFFF"/>
          </w:tcPr>
          <w:p w14:paraId="152E4798" w14:textId="65475201" w:rsidR="00152C6D" w:rsidRDefault="00DE7509" w:rsidP="00F21922">
            <w:pPr>
              <w:pStyle w:val="BodyText"/>
              <w:numPr>
                <w:ilvl w:val="0"/>
                <w:numId w:val="9"/>
              </w:numPr>
              <w:spacing w:after="0" w:line="360" w:lineRule="auto"/>
              <w:rPr>
                <w:szCs w:val="22"/>
              </w:rPr>
            </w:pPr>
            <w:r>
              <w:rPr>
                <w:szCs w:val="22"/>
              </w:rPr>
              <w:lastRenderedPageBreak/>
              <w:t>Explain h</w:t>
            </w:r>
            <w:r w:rsidR="00152C6D" w:rsidRPr="00152C6D">
              <w:rPr>
                <w:szCs w:val="22"/>
              </w:rPr>
              <w:t>ow the project initiation</w:t>
            </w:r>
            <w:r w:rsidR="005A0552">
              <w:rPr>
                <w:szCs w:val="22"/>
              </w:rPr>
              <w:t xml:space="preserve"> will</w:t>
            </w:r>
            <w:r w:rsidR="00152C6D" w:rsidRPr="00152C6D">
              <w:rPr>
                <w:szCs w:val="22"/>
              </w:rPr>
              <w:t xml:space="preserve"> be managed  </w:t>
            </w:r>
            <w:r w:rsidR="00A77DB6" w:rsidRPr="00C03385">
              <w:rPr>
                <w:szCs w:val="22"/>
              </w:rPr>
              <w:t xml:space="preserve"> </w:t>
            </w:r>
          </w:p>
          <w:p w14:paraId="05BA8031" w14:textId="4AA0C83A" w:rsidR="003425AA" w:rsidRPr="00C03385" w:rsidRDefault="00A77DB6" w:rsidP="00F21922">
            <w:pPr>
              <w:pStyle w:val="BodyText"/>
              <w:numPr>
                <w:ilvl w:val="0"/>
                <w:numId w:val="9"/>
              </w:numPr>
              <w:spacing w:after="0" w:line="360" w:lineRule="auto"/>
              <w:rPr>
                <w:szCs w:val="22"/>
              </w:rPr>
            </w:pPr>
            <w:r w:rsidRPr="00C03385">
              <w:rPr>
                <w:szCs w:val="22"/>
              </w:rPr>
              <w:lastRenderedPageBreak/>
              <w:t>S</w:t>
            </w:r>
            <w:r w:rsidR="003425AA" w:rsidRPr="00C03385">
              <w:rPr>
                <w:szCs w:val="22"/>
              </w:rPr>
              <w:t xml:space="preserve">ummarise the approach you propose for project management to </w:t>
            </w:r>
            <w:r w:rsidR="00786E89" w:rsidRPr="00C03385">
              <w:rPr>
                <w:szCs w:val="22"/>
              </w:rPr>
              <w:t>coordinate</w:t>
            </w:r>
            <w:r w:rsidRPr="00C03385">
              <w:rPr>
                <w:szCs w:val="22"/>
              </w:rPr>
              <w:t xml:space="preserve"> multiple workstreams and </w:t>
            </w:r>
            <w:r w:rsidR="003425AA" w:rsidRPr="00C03385">
              <w:rPr>
                <w:szCs w:val="22"/>
              </w:rPr>
              <w:t>meet the project objectives</w:t>
            </w:r>
            <w:r w:rsidR="00A076F1" w:rsidRPr="00C03385">
              <w:rPr>
                <w:szCs w:val="22"/>
              </w:rPr>
              <w:t xml:space="preserve"> to deliver at pace, achieve high quality design and ensure value for money. </w:t>
            </w:r>
          </w:p>
          <w:p w14:paraId="662892B7" w14:textId="5240EB34" w:rsidR="00FB5F8F" w:rsidRDefault="00C03385" w:rsidP="00F21922">
            <w:pPr>
              <w:pStyle w:val="BodyText"/>
              <w:numPr>
                <w:ilvl w:val="0"/>
                <w:numId w:val="9"/>
              </w:numPr>
              <w:spacing w:after="0" w:line="360" w:lineRule="auto"/>
              <w:rPr>
                <w:szCs w:val="22"/>
              </w:rPr>
            </w:pPr>
            <w:r w:rsidRPr="00FB5F8F">
              <w:rPr>
                <w:szCs w:val="22"/>
              </w:rPr>
              <w:t>Explain how the client relationship and decision-making process will be managed across the project</w:t>
            </w:r>
            <w:r w:rsidR="0097113E">
              <w:rPr>
                <w:szCs w:val="22"/>
              </w:rPr>
              <w:t xml:space="preserve"> and</w:t>
            </w:r>
            <w:r w:rsidR="00FB5F8F" w:rsidRPr="00FB5F8F">
              <w:rPr>
                <w:szCs w:val="22"/>
              </w:rPr>
              <w:t xml:space="preserve"> </w:t>
            </w:r>
            <w:r w:rsidRPr="00FB5F8F">
              <w:rPr>
                <w:szCs w:val="22"/>
              </w:rPr>
              <w:t xml:space="preserve">how </w:t>
            </w:r>
            <w:r w:rsidR="00FB5F8F" w:rsidRPr="00FB5F8F">
              <w:rPr>
                <w:szCs w:val="22"/>
              </w:rPr>
              <w:t xml:space="preserve">will </w:t>
            </w:r>
            <w:r w:rsidR="0069632B" w:rsidRPr="00FB5F8F">
              <w:rPr>
                <w:szCs w:val="22"/>
              </w:rPr>
              <w:t xml:space="preserve">the team </w:t>
            </w:r>
            <w:r w:rsidRPr="00FB5F8F">
              <w:rPr>
                <w:szCs w:val="22"/>
              </w:rPr>
              <w:t xml:space="preserve">adopt a collaborative approach to ensure effective decision taking </w:t>
            </w:r>
            <w:r w:rsidR="00FB5F8F" w:rsidRPr="00FB5F8F">
              <w:rPr>
                <w:szCs w:val="22"/>
              </w:rPr>
              <w:t xml:space="preserve">and information sharing </w:t>
            </w:r>
            <w:r w:rsidRPr="00FB5F8F">
              <w:rPr>
                <w:szCs w:val="22"/>
              </w:rPr>
              <w:t>with multiple project consultants</w:t>
            </w:r>
            <w:r w:rsidR="00C62315">
              <w:rPr>
                <w:szCs w:val="22"/>
              </w:rPr>
              <w:t xml:space="preserve"> and prospective developers</w:t>
            </w:r>
          </w:p>
          <w:p w14:paraId="403EFA62" w14:textId="77777777" w:rsidR="00221FA4" w:rsidRPr="00C03385" w:rsidRDefault="00221FA4" w:rsidP="00F21922">
            <w:pPr>
              <w:pStyle w:val="BodyText"/>
              <w:numPr>
                <w:ilvl w:val="0"/>
                <w:numId w:val="9"/>
              </w:numPr>
              <w:spacing w:after="0" w:line="360" w:lineRule="auto"/>
              <w:rPr>
                <w:szCs w:val="22"/>
              </w:rPr>
            </w:pPr>
            <w:r w:rsidRPr="00C03385">
              <w:rPr>
                <w:szCs w:val="22"/>
                <w:shd w:val="clear" w:color="auto" w:fill="FFFFFF" w:themeFill="background1"/>
              </w:rPr>
              <w:t>Outline the key project tools that y</w:t>
            </w:r>
            <w:r w:rsidRPr="00C03385">
              <w:rPr>
                <w:szCs w:val="22"/>
              </w:rPr>
              <w:t>ou propose to use to effectively manage information, resources and actions within the project team and with external stakeholders.</w:t>
            </w:r>
          </w:p>
          <w:p w14:paraId="5EB50B50" w14:textId="6FFE0F6E" w:rsidR="00C727ED" w:rsidRDefault="009D0F49" w:rsidP="00F21922">
            <w:pPr>
              <w:pStyle w:val="BodyText"/>
              <w:numPr>
                <w:ilvl w:val="0"/>
                <w:numId w:val="9"/>
              </w:numPr>
              <w:spacing w:after="0" w:line="360" w:lineRule="auto"/>
              <w:rPr>
                <w:szCs w:val="22"/>
              </w:rPr>
            </w:pPr>
            <w:r w:rsidRPr="00C03385">
              <w:rPr>
                <w:szCs w:val="22"/>
              </w:rPr>
              <w:t>S</w:t>
            </w:r>
            <w:r w:rsidR="006952C8" w:rsidRPr="00C03385">
              <w:rPr>
                <w:szCs w:val="22"/>
              </w:rPr>
              <w:t>upport your answer with relevant examples where your team has added value to past projects that involved phased infrastructure delivery</w:t>
            </w:r>
          </w:p>
          <w:p w14:paraId="12853B5D" w14:textId="34A5F2F3" w:rsidR="000802B1" w:rsidRPr="000802B1" w:rsidRDefault="000802B1" w:rsidP="00F21922">
            <w:pPr>
              <w:pStyle w:val="BodyText"/>
              <w:numPr>
                <w:ilvl w:val="0"/>
                <w:numId w:val="9"/>
              </w:numPr>
              <w:spacing w:after="0" w:line="360" w:lineRule="auto"/>
              <w:rPr>
                <w:szCs w:val="22"/>
              </w:rPr>
            </w:pPr>
            <w:r w:rsidRPr="000802B1">
              <w:rPr>
                <w:szCs w:val="22"/>
              </w:rPr>
              <w:t>What monitoring arrangements will be put in place to ensure key milestones are met and value for money is achieved?</w:t>
            </w:r>
          </w:p>
          <w:p w14:paraId="01BE01F0" w14:textId="77777777" w:rsidR="000802B1" w:rsidRDefault="000802B1" w:rsidP="00C6085A">
            <w:pPr>
              <w:pStyle w:val="BodyText"/>
              <w:spacing w:after="0" w:line="360" w:lineRule="auto"/>
              <w:ind w:left="360"/>
              <w:rPr>
                <w:szCs w:val="22"/>
              </w:rPr>
            </w:pPr>
          </w:p>
          <w:p w14:paraId="7AC6EA90" w14:textId="73077FC8" w:rsidR="000802B1" w:rsidRPr="00C03385" w:rsidRDefault="000802B1" w:rsidP="00C6085A">
            <w:pPr>
              <w:pStyle w:val="BodyText"/>
              <w:spacing w:after="0" w:line="360" w:lineRule="auto"/>
              <w:ind w:left="360"/>
              <w:rPr>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3C219DEF" w14:textId="7658C632" w:rsidR="00C727ED" w:rsidRPr="005933FE" w:rsidRDefault="00486008" w:rsidP="000E1A45">
            <w:pPr>
              <w:pStyle w:val="BodyText"/>
              <w:spacing w:after="0" w:line="360" w:lineRule="auto"/>
              <w:jc w:val="center"/>
              <w:rPr>
                <w:rFonts w:ascii="Corbel" w:hAnsi="Corbel"/>
                <w:szCs w:val="22"/>
              </w:rPr>
            </w:pPr>
            <w:r w:rsidRPr="005933FE">
              <w:rPr>
                <w:rFonts w:ascii="Corbel" w:hAnsi="Corbel"/>
                <w:szCs w:val="22"/>
              </w:rPr>
              <w:lastRenderedPageBreak/>
              <w:t>10%</w:t>
            </w:r>
          </w:p>
        </w:tc>
      </w:tr>
      <w:tr w:rsidR="00C727ED" w:rsidRPr="005933FE" w14:paraId="7068B175" w14:textId="77777777" w:rsidTr="00C03385">
        <w:trPr>
          <w:trHeight w:val="794"/>
        </w:trPr>
        <w:tc>
          <w:tcPr>
            <w:tcW w:w="1032" w:type="dxa"/>
            <w:tcBorders>
              <w:top w:val="single" w:sz="4" w:space="0" w:color="auto"/>
              <w:left w:val="single" w:sz="4" w:space="0" w:color="auto"/>
              <w:bottom w:val="single" w:sz="4" w:space="0" w:color="auto"/>
              <w:right w:val="single" w:sz="4" w:space="0" w:color="auto"/>
            </w:tcBorders>
            <w:shd w:val="clear" w:color="auto" w:fill="FFFFFF"/>
          </w:tcPr>
          <w:p w14:paraId="58ECEE69" w14:textId="6B7F03D2" w:rsidR="00C727ED" w:rsidRPr="003B4414" w:rsidRDefault="00D57E7F" w:rsidP="000E1A45">
            <w:pPr>
              <w:pStyle w:val="BodyText"/>
              <w:spacing w:after="0" w:line="360" w:lineRule="auto"/>
              <w:rPr>
                <w:rFonts w:ascii="Corbel" w:hAnsi="Corbel"/>
                <w:b/>
                <w:bCs/>
                <w:sz w:val="32"/>
                <w:szCs w:val="32"/>
              </w:rPr>
            </w:pPr>
            <w:r w:rsidRPr="003B4414">
              <w:rPr>
                <w:rFonts w:ascii="Corbel" w:hAnsi="Corbel"/>
                <w:b/>
                <w:bCs/>
                <w:sz w:val="32"/>
                <w:szCs w:val="32"/>
              </w:rPr>
              <w:t>4</w:t>
            </w:r>
          </w:p>
        </w:tc>
        <w:tc>
          <w:tcPr>
            <w:tcW w:w="3675" w:type="dxa"/>
            <w:tcBorders>
              <w:top w:val="single" w:sz="4" w:space="0" w:color="auto"/>
              <w:left w:val="single" w:sz="4" w:space="0" w:color="auto"/>
              <w:bottom w:val="single" w:sz="4" w:space="0" w:color="auto"/>
              <w:right w:val="single" w:sz="4" w:space="0" w:color="auto"/>
            </w:tcBorders>
            <w:shd w:val="clear" w:color="auto" w:fill="FFFFFF"/>
          </w:tcPr>
          <w:p w14:paraId="5E05FB24" w14:textId="5F3F876B" w:rsidR="00F87520" w:rsidRPr="006952C8" w:rsidRDefault="00F87520" w:rsidP="000E1A45">
            <w:pPr>
              <w:pStyle w:val="BodyText"/>
              <w:spacing w:after="0" w:line="360" w:lineRule="auto"/>
              <w:rPr>
                <w:rFonts w:ascii="Corbel" w:hAnsi="Corbel"/>
                <w:b/>
                <w:bCs/>
                <w:sz w:val="28"/>
                <w:szCs w:val="28"/>
              </w:rPr>
            </w:pPr>
            <w:r w:rsidRPr="006952C8">
              <w:rPr>
                <w:rFonts w:ascii="Corbel" w:hAnsi="Corbel"/>
                <w:b/>
                <w:bCs/>
                <w:sz w:val="28"/>
                <w:szCs w:val="28"/>
              </w:rPr>
              <w:t>Programme</w:t>
            </w:r>
            <w:r w:rsidR="00EF6C3C" w:rsidRPr="006952C8">
              <w:rPr>
                <w:rFonts w:ascii="Corbel" w:hAnsi="Corbel"/>
                <w:b/>
                <w:bCs/>
                <w:sz w:val="28"/>
                <w:szCs w:val="28"/>
              </w:rPr>
              <w:t xml:space="preserve"> - key</w:t>
            </w:r>
            <w:r w:rsidRPr="006952C8">
              <w:rPr>
                <w:rFonts w:ascii="Corbel" w:hAnsi="Corbel"/>
                <w:b/>
                <w:bCs/>
                <w:sz w:val="28"/>
                <w:szCs w:val="28"/>
              </w:rPr>
              <w:t xml:space="preserve"> </w:t>
            </w:r>
            <w:r w:rsidR="00EF6C3C" w:rsidRPr="006952C8">
              <w:rPr>
                <w:rFonts w:ascii="Corbel" w:hAnsi="Corbel"/>
                <w:b/>
                <w:bCs/>
                <w:sz w:val="28"/>
                <w:szCs w:val="28"/>
              </w:rPr>
              <w:t>work packages, deliverables</w:t>
            </w:r>
            <w:r w:rsidRPr="006952C8">
              <w:rPr>
                <w:rFonts w:ascii="Corbel" w:hAnsi="Corbel"/>
                <w:b/>
                <w:bCs/>
                <w:sz w:val="28"/>
                <w:szCs w:val="28"/>
              </w:rPr>
              <w:t xml:space="preserve"> and timescales</w:t>
            </w:r>
          </w:p>
          <w:p w14:paraId="14830FA8" w14:textId="2636FE8C" w:rsidR="00C727ED" w:rsidRPr="000829A2" w:rsidRDefault="00F87520" w:rsidP="000E1A45">
            <w:pPr>
              <w:pStyle w:val="BodyText"/>
              <w:spacing w:after="0" w:line="360" w:lineRule="auto"/>
              <w:rPr>
                <w:rFonts w:ascii="Corbel" w:hAnsi="Corbel"/>
                <w:b/>
                <w:bCs/>
                <w:szCs w:val="22"/>
              </w:rPr>
            </w:pPr>
            <w:r w:rsidRPr="005933FE">
              <w:rPr>
                <w:rFonts w:ascii="Corbel" w:hAnsi="Corbel"/>
                <w:b/>
                <w:bCs/>
                <w:szCs w:val="22"/>
              </w:rPr>
              <w:t xml:space="preserve">Maximum of </w:t>
            </w:r>
            <w:r>
              <w:rPr>
                <w:rFonts w:ascii="Corbel" w:hAnsi="Corbel"/>
                <w:b/>
                <w:bCs/>
                <w:szCs w:val="22"/>
              </w:rPr>
              <w:t>5</w:t>
            </w:r>
            <w:r w:rsidRPr="005933FE">
              <w:rPr>
                <w:rFonts w:ascii="Corbel" w:hAnsi="Corbel"/>
                <w:b/>
                <w:bCs/>
                <w:szCs w:val="22"/>
              </w:rPr>
              <w:t xml:space="preserve"> sides of A4, font size 11. </w:t>
            </w:r>
          </w:p>
        </w:tc>
        <w:tc>
          <w:tcPr>
            <w:tcW w:w="8930" w:type="dxa"/>
            <w:tcBorders>
              <w:top w:val="single" w:sz="4" w:space="0" w:color="auto"/>
              <w:left w:val="single" w:sz="4" w:space="0" w:color="auto"/>
              <w:bottom w:val="single" w:sz="4" w:space="0" w:color="auto"/>
              <w:right w:val="single" w:sz="4" w:space="0" w:color="auto"/>
            </w:tcBorders>
            <w:shd w:val="clear" w:color="auto" w:fill="FFFFFF"/>
          </w:tcPr>
          <w:p w14:paraId="77926D32" w14:textId="77777777" w:rsidR="007B0015" w:rsidRPr="007B0015" w:rsidRDefault="009D0F49" w:rsidP="00F21922">
            <w:pPr>
              <w:pStyle w:val="Default"/>
              <w:numPr>
                <w:ilvl w:val="0"/>
                <w:numId w:val="8"/>
              </w:numPr>
              <w:spacing w:line="360" w:lineRule="auto"/>
              <w:rPr>
                <w:szCs w:val="22"/>
              </w:rPr>
            </w:pPr>
            <w:r w:rsidRPr="00C03385">
              <w:rPr>
                <w:sz w:val="22"/>
                <w:szCs w:val="22"/>
              </w:rPr>
              <w:t>P</w:t>
            </w:r>
            <w:r w:rsidR="006517D3" w:rsidRPr="00C03385">
              <w:rPr>
                <w:sz w:val="22"/>
                <w:szCs w:val="22"/>
              </w:rPr>
              <w:t xml:space="preserve">rovide a programme </w:t>
            </w:r>
            <w:r w:rsidR="00D07F08" w:rsidRPr="00C03385">
              <w:rPr>
                <w:sz w:val="22"/>
                <w:szCs w:val="22"/>
              </w:rPr>
              <w:t xml:space="preserve">for </w:t>
            </w:r>
            <w:r w:rsidR="00D57C8E">
              <w:rPr>
                <w:sz w:val="22"/>
                <w:szCs w:val="22"/>
              </w:rPr>
              <w:t xml:space="preserve">the Key </w:t>
            </w:r>
            <w:r w:rsidR="00684558">
              <w:rPr>
                <w:sz w:val="22"/>
                <w:szCs w:val="22"/>
              </w:rPr>
              <w:t>D</w:t>
            </w:r>
            <w:r w:rsidR="006517D3" w:rsidRPr="00C03385">
              <w:rPr>
                <w:sz w:val="22"/>
                <w:szCs w:val="22"/>
              </w:rPr>
              <w:t>eliverable</w:t>
            </w:r>
            <w:r w:rsidR="008C6E14" w:rsidRPr="00C03385">
              <w:rPr>
                <w:sz w:val="22"/>
                <w:szCs w:val="22"/>
              </w:rPr>
              <w:t>s that</w:t>
            </w:r>
            <w:r w:rsidR="006517D3" w:rsidRPr="00C03385">
              <w:rPr>
                <w:sz w:val="22"/>
                <w:szCs w:val="22"/>
              </w:rPr>
              <w:t xml:space="preserve"> </w:t>
            </w:r>
            <w:r w:rsidR="00841ECA">
              <w:rPr>
                <w:sz w:val="22"/>
                <w:szCs w:val="22"/>
              </w:rPr>
              <w:t xml:space="preserve">both </w:t>
            </w:r>
            <w:r w:rsidR="000A282E" w:rsidRPr="00C03385">
              <w:rPr>
                <w:sz w:val="22"/>
                <w:szCs w:val="22"/>
              </w:rPr>
              <w:t>responds</w:t>
            </w:r>
            <w:r w:rsidR="00FB2810" w:rsidRPr="00C03385">
              <w:rPr>
                <w:sz w:val="22"/>
                <w:szCs w:val="22"/>
              </w:rPr>
              <w:t xml:space="preserve"> to the </w:t>
            </w:r>
            <w:r w:rsidR="00C94D3D">
              <w:rPr>
                <w:sz w:val="22"/>
                <w:szCs w:val="22"/>
              </w:rPr>
              <w:t xml:space="preserve">current known </w:t>
            </w:r>
            <w:r w:rsidR="00D57E7F" w:rsidRPr="00C03385">
              <w:rPr>
                <w:sz w:val="22"/>
                <w:szCs w:val="22"/>
              </w:rPr>
              <w:t>milestones and key trigger points in the project</w:t>
            </w:r>
            <w:r w:rsidR="00C94D3D">
              <w:rPr>
                <w:sz w:val="22"/>
                <w:szCs w:val="22"/>
              </w:rPr>
              <w:t xml:space="preserve"> and </w:t>
            </w:r>
            <w:r w:rsidR="00841ECA">
              <w:rPr>
                <w:sz w:val="22"/>
                <w:szCs w:val="22"/>
              </w:rPr>
              <w:t xml:space="preserve">establishes </w:t>
            </w:r>
            <w:r w:rsidR="00AD5D5C">
              <w:rPr>
                <w:sz w:val="22"/>
                <w:szCs w:val="22"/>
              </w:rPr>
              <w:t xml:space="preserve">a </w:t>
            </w:r>
            <w:r w:rsidR="00684558">
              <w:rPr>
                <w:sz w:val="22"/>
                <w:szCs w:val="22"/>
              </w:rPr>
              <w:t>deliverable programme</w:t>
            </w:r>
            <w:r w:rsidR="007B0015">
              <w:rPr>
                <w:sz w:val="22"/>
                <w:szCs w:val="22"/>
              </w:rPr>
              <w:t>.</w:t>
            </w:r>
          </w:p>
          <w:p w14:paraId="48220BF7" w14:textId="241B6B70" w:rsidR="007B0015" w:rsidRPr="007B0015" w:rsidRDefault="007B0015" w:rsidP="00F21922">
            <w:pPr>
              <w:pStyle w:val="Default"/>
              <w:numPr>
                <w:ilvl w:val="0"/>
                <w:numId w:val="8"/>
              </w:numPr>
              <w:spacing w:line="360" w:lineRule="auto"/>
              <w:rPr>
                <w:szCs w:val="22"/>
              </w:rPr>
            </w:pPr>
            <w:r w:rsidRPr="007B0015">
              <w:rPr>
                <w:szCs w:val="22"/>
              </w:rPr>
              <w:t>Set out the key risks to the project to achieving this programme and how will these be managed.</w:t>
            </w:r>
          </w:p>
          <w:p w14:paraId="67F41047" w14:textId="01067DF9" w:rsidR="0044028F" w:rsidRPr="00C03385" w:rsidRDefault="00684558" w:rsidP="00F21922">
            <w:pPr>
              <w:pStyle w:val="Default"/>
              <w:numPr>
                <w:ilvl w:val="0"/>
                <w:numId w:val="8"/>
              </w:numPr>
              <w:spacing w:line="360" w:lineRule="auto"/>
              <w:rPr>
                <w:szCs w:val="22"/>
              </w:rPr>
            </w:pPr>
            <w:r>
              <w:rPr>
                <w:sz w:val="22"/>
                <w:szCs w:val="22"/>
              </w:rPr>
              <w:t xml:space="preserve"> </w:t>
            </w:r>
            <w:r w:rsidR="002F0D5B">
              <w:rPr>
                <w:sz w:val="22"/>
                <w:szCs w:val="22"/>
              </w:rPr>
              <w:t>I</w:t>
            </w:r>
            <w:r w:rsidR="0044028F" w:rsidRPr="00C03385">
              <w:rPr>
                <w:sz w:val="22"/>
                <w:szCs w:val="22"/>
              </w:rPr>
              <w:t>dentify opportunities to add value.</w:t>
            </w:r>
          </w:p>
          <w:p w14:paraId="02FC6DE3" w14:textId="7836F41E" w:rsidR="0090375E" w:rsidRPr="005933FE" w:rsidRDefault="0090375E" w:rsidP="002F0D5B">
            <w:pPr>
              <w:pStyle w:val="Default"/>
              <w:spacing w:line="360" w:lineRule="auto"/>
              <w:rPr>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29104661" w14:textId="2A3D9B2E" w:rsidR="00C727ED" w:rsidRPr="005933FE" w:rsidRDefault="00D57E7F" w:rsidP="000E1A45">
            <w:pPr>
              <w:pStyle w:val="BodyText"/>
              <w:spacing w:after="0" w:line="360" w:lineRule="auto"/>
              <w:jc w:val="center"/>
              <w:rPr>
                <w:rFonts w:ascii="Corbel" w:hAnsi="Corbel"/>
                <w:szCs w:val="22"/>
              </w:rPr>
            </w:pPr>
            <w:r w:rsidRPr="005933FE">
              <w:rPr>
                <w:rFonts w:ascii="Corbel" w:hAnsi="Corbel"/>
                <w:szCs w:val="22"/>
              </w:rPr>
              <w:t>5%</w:t>
            </w:r>
          </w:p>
        </w:tc>
      </w:tr>
    </w:tbl>
    <w:p w14:paraId="5B7A573D" w14:textId="5006B9F4" w:rsidR="0012214B" w:rsidRPr="00926716" w:rsidRDefault="0012214B" w:rsidP="00FF523E">
      <w:pPr>
        <w:spacing w:after="0"/>
        <w:rPr>
          <w:rFonts w:ascii="Corbel" w:hAnsi="Corbel"/>
          <w:b/>
          <w:color w:val="009FE3"/>
          <w:sz w:val="20"/>
          <w:szCs w:val="20"/>
        </w:rPr>
      </w:pPr>
    </w:p>
    <w:tbl>
      <w:tblPr>
        <w:tblW w:w="144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3159"/>
        <w:gridCol w:w="6793"/>
        <w:gridCol w:w="4536"/>
      </w:tblGrid>
      <w:tr w:rsidR="009110D6" w:rsidRPr="00D111F2" w14:paraId="3DCB1A50" w14:textId="77777777" w:rsidTr="00177B68">
        <w:trPr>
          <w:cantSplit/>
          <w:trHeight w:val="553"/>
        </w:trPr>
        <w:tc>
          <w:tcPr>
            <w:tcW w:w="14488" w:type="dxa"/>
            <w:gridSpan w:val="3"/>
            <w:tcBorders>
              <w:bottom w:val="single" w:sz="4" w:space="0" w:color="auto"/>
            </w:tcBorders>
            <w:shd w:val="clear" w:color="auto" w:fill="006FB9"/>
            <w:vAlign w:val="center"/>
          </w:tcPr>
          <w:p w14:paraId="1898ED0F" w14:textId="58EA2AF8" w:rsidR="009110D6" w:rsidRPr="00177B68" w:rsidRDefault="009110D6" w:rsidP="000E1A45">
            <w:pPr>
              <w:pStyle w:val="BodyText"/>
              <w:rPr>
                <w:rFonts w:ascii="Corbel" w:hAnsi="Corbel"/>
                <w:color w:val="FFFFFF" w:themeColor="background1"/>
              </w:rPr>
            </w:pPr>
            <w:r w:rsidRPr="00D74BC8">
              <w:rPr>
                <w:rFonts w:ascii="Corbel" w:hAnsi="Corbel"/>
                <w:color w:val="FFFFFF" w:themeColor="background1"/>
              </w:rPr>
              <w:t xml:space="preserve">Price will account for </w:t>
            </w:r>
            <w:r w:rsidR="00177B68">
              <w:rPr>
                <w:rFonts w:ascii="Corbel" w:hAnsi="Corbel"/>
                <w:color w:val="FFFFFF" w:themeColor="background1"/>
              </w:rPr>
              <w:t xml:space="preserve">40% </w:t>
            </w:r>
            <w:r w:rsidRPr="00D74BC8">
              <w:rPr>
                <w:rFonts w:ascii="Corbel" w:hAnsi="Corbel"/>
                <w:color w:val="FFFFFF" w:themeColor="background1"/>
              </w:rPr>
              <w:t>of the Overall Score.  The lowest price will gain the maximum marks with other prices expressed as a proportion of the best score using the maths explained in the worked example.</w:t>
            </w:r>
          </w:p>
        </w:tc>
      </w:tr>
      <w:tr w:rsidR="009110D6" w:rsidRPr="00D111F2" w14:paraId="69A6ED08" w14:textId="77777777" w:rsidTr="00A55390">
        <w:trPr>
          <w:trHeight w:val="174"/>
          <w:tblHeader/>
        </w:trPr>
        <w:tc>
          <w:tcPr>
            <w:tcW w:w="3159" w:type="dxa"/>
            <w:tcBorders>
              <w:bottom w:val="single" w:sz="4" w:space="0" w:color="auto"/>
            </w:tcBorders>
            <w:shd w:val="clear" w:color="auto" w:fill="4F81BD" w:themeFill="accent1"/>
            <w:vAlign w:val="center"/>
          </w:tcPr>
          <w:p w14:paraId="33BD3BF1" w14:textId="77777777" w:rsidR="009110D6" w:rsidRPr="00D111F2" w:rsidRDefault="009110D6" w:rsidP="000E1A45">
            <w:pPr>
              <w:autoSpaceDE w:val="0"/>
              <w:autoSpaceDN w:val="0"/>
              <w:adjustRightInd w:val="0"/>
              <w:spacing w:before="60" w:after="60"/>
              <w:jc w:val="center"/>
              <w:rPr>
                <w:rFonts w:ascii="Arial" w:hAnsi="Arial" w:cs="Arial"/>
                <w:b/>
                <w:color w:val="FFFFFF"/>
                <w:sz w:val="20"/>
                <w:szCs w:val="20"/>
              </w:rPr>
            </w:pPr>
            <w:r w:rsidRPr="00D111F2">
              <w:rPr>
                <w:rFonts w:ascii="Arial" w:hAnsi="Arial" w:cs="Arial"/>
                <w:b/>
                <w:color w:val="FFFFFF"/>
                <w:sz w:val="20"/>
                <w:szCs w:val="20"/>
              </w:rPr>
              <w:lastRenderedPageBreak/>
              <w:t>Criteria</w:t>
            </w:r>
          </w:p>
        </w:tc>
        <w:tc>
          <w:tcPr>
            <w:tcW w:w="6793" w:type="dxa"/>
            <w:shd w:val="clear" w:color="auto" w:fill="4F81BD" w:themeFill="accent1"/>
            <w:vAlign w:val="center"/>
          </w:tcPr>
          <w:p w14:paraId="7DB14DF6" w14:textId="77777777" w:rsidR="009110D6" w:rsidRPr="00D111F2" w:rsidRDefault="009110D6" w:rsidP="000E1A45">
            <w:pPr>
              <w:autoSpaceDE w:val="0"/>
              <w:autoSpaceDN w:val="0"/>
              <w:adjustRightInd w:val="0"/>
              <w:spacing w:before="60" w:after="60"/>
              <w:jc w:val="center"/>
              <w:rPr>
                <w:rFonts w:ascii="Arial" w:hAnsi="Arial" w:cs="Arial"/>
                <w:b/>
                <w:color w:val="FFFFFF"/>
                <w:sz w:val="20"/>
                <w:szCs w:val="20"/>
              </w:rPr>
            </w:pPr>
            <w:r w:rsidRPr="00D111F2">
              <w:rPr>
                <w:rFonts w:ascii="Arial" w:hAnsi="Arial" w:cs="Arial"/>
                <w:b/>
                <w:color w:val="FFFFFF"/>
                <w:sz w:val="20"/>
                <w:szCs w:val="20"/>
              </w:rPr>
              <w:t>Demonstrated by</w:t>
            </w:r>
          </w:p>
        </w:tc>
        <w:tc>
          <w:tcPr>
            <w:tcW w:w="4536" w:type="dxa"/>
            <w:shd w:val="clear" w:color="auto" w:fill="4F81BD" w:themeFill="accent1"/>
            <w:vAlign w:val="center"/>
          </w:tcPr>
          <w:p w14:paraId="1608C62A" w14:textId="77777777" w:rsidR="009110D6" w:rsidRPr="00D111F2" w:rsidRDefault="009110D6" w:rsidP="000E1A45">
            <w:pPr>
              <w:autoSpaceDE w:val="0"/>
              <w:autoSpaceDN w:val="0"/>
              <w:adjustRightInd w:val="0"/>
              <w:spacing w:before="60" w:after="60"/>
              <w:jc w:val="center"/>
              <w:rPr>
                <w:rFonts w:ascii="Arial" w:hAnsi="Arial" w:cs="Arial"/>
                <w:b/>
                <w:color w:val="FFFFFF"/>
                <w:sz w:val="20"/>
                <w:szCs w:val="20"/>
              </w:rPr>
            </w:pPr>
            <w:r w:rsidRPr="00D111F2">
              <w:rPr>
                <w:rFonts w:ascii="Arial" w:hAnsi="Arial" w:cs="Arial"/>
                <w:b/>
                <w:color w:val="FFFFFF"/>
                <w:sz w:val="20"/>
                <w:szCs w:val="20"/>
              </w:rPr>
              <w:t>Weighting</w:t>
            </w:r>
          </w:p>
        </w:tc>
      </w:tr>
      <w:tr w:rsidR="009110D6" w:rsidRPr="00D111F2" w14:paraId="3ADE95A9" w14:textId="77777777" w:rsidTr="00414E99">
        <w:trPr>
          <w:cantSplit/>
          <w:trHeight w:val="565"/>
        </w:trPr>
        <w:tc>
          <w:tcPr>
            <w:tcW w:w="3159" w:type="dxa"/>
            <w:shd w:val="clear" w:color="auto" w:fill="FFFFFF"/>
            <w:vAlign w:val="center"/>
          </w:tcPr>
          <w:p w14:paraId="43E03974" w14:textId="77777777" w:rsidR="009110D6" w:rsidRPr="00D74BC8" w:rsidRDefault="009110D6" w:rsidP="000E1A45">
            <w:pPr>
              <w:pStyle w:val="BodyText"/>
              <w:rPr>
                <w:rFonts w:ascii="Corbel" w:hAnsi="Corbel"/>
              </w:rPr>
            </w:pPr>
            <w:r w:rsidRPr="00D74BC8">
              <w:rPr>
                <w:rFonts w:ascii="Corbel" w:hAnsi="Corbel"/>
              </w:rPr>
              <w:t>Price</w:t>
            </w:r>
          </w:p>
        </w:tc>
        <w:tc>
          <w:tcPr>
            <w:tcW w:w="6793" w:type="dxa"/>
            <w:shd w:val="clear" w:color="auto" w:fill="FFFFFF"/>
            <w:vAlign w:val="center"/>
          </w:tcPr>
          <w:p w14:paraId="0C08E00D" w14:textId="77777777" w:rsidR="009110D6" w:rsidRPr="00D74BC8" w:rsidRDefault="009110D6" w:rsidP="000E1A45">
            <w:pPr>
              <w:pStyle w:val="BodyText"/>
              <w:rPr>
                <w:rFonts w:ascii="Corbel" w:hAnsi="Corbel"/>
              </w:rPr>
            </w:pPr>
            <w:r w:rsidRPr="00D74BC8">
              <w:rPr>
                <w:rFonts w:ascii="Corbel" w:hAnsi="Corbel"/>
              </w:rPr>
              <w:t>Completed Resource and Pricing Schedule</w:t>
            </w:r>
          </w:p>
        </w:tc>
        <w:tc>
          <w:tcPr>
            <w:tcW w:w="4536" w:type="dxa"/>
            <w:shd w:val="clear" w:color="auto" w:fill="FFFFFF"/>
            <w:vAlign w:val="center"/>
          </w:tcPr>
          <w:p w14:paraId="4B87FC15" w14:textId="0DAE02BC" w:rsidR="009110D6" w:rsidRPr="00D74BC8" w:rsidRDefault="00177B68" w:rsidP="00414E99">
            <w:pPr>
              <w:pStyle w:val="BodyText"/>
              <w:jc w:val="center"/>
              <w:rPr>
                <w:rFonts w:ascii="Corbel" w:hAnsi="Corbel"/>
                <w:color w:val="auto"/>
                <w:highlight w:val="yellow"/>
              </w:rPr>
            </w:pPr>
            <w:r w:rsidRPr="001E0C1F">
              <w:rPr>
                <w:rFonts w:ascii="Corbel" w:hAnsi="Corbel"/>
                <w:color w:val="auto"/>
              </w:rPr>
              <w:t>40%</w:t>
            </w:r>
          </w:p>
        </w:tc>
      </w:tr>
    </w:tbl>
    <w:p w14:paraId="62D49E56" w14:textId="77777777" w:rsidR="00CA3E5C" w:rsidRDefault="00CA3E5C" w:rsidP="008C6E14">
      <w:pPr>
        <w:spacing w:after="0"/>
        <w:rPr>
          <w:rFonts w:ascii="Corbel" w:hAnsi="Corbel"/>
          <w:b/>
          <w:color w:val="1F497D" w:themeColor="text2"/>
          <w:sz w:val="40"/>
          <w:szCs w:val="40"/>
        </w:rPr>
      </w:pPr>
    </w:p>
    <w:p w14:paraId="7CD03E39" w14:textId="3B3B08FD" w:rsidR="008C6E14" w:rsidRPr="00D67E0F" w:rsidRDefault="008C6E14" w:rsidP="008C6E14">
      <w:pPr>
        <w:spacing w:after="0"/>
        <w:rPr>
          <w:rFonts w:ascii="Corbel" w:hAnsi="Corbel"/>
          <w:color w:val="1F497D" w:themeColor="text2"/>
          <w:sz w:val="20"/>
          <w:szCs w:val="20"/>
        </w:rPr>
      </w:pPr>
      <w:r w:rsidRPr="00D67E0F">
        <w:rPr>
          <w:rFonts w:ascii="Corbel" w:hAnsi="Corbel"/>
          <w:b/>
          <w:color w:val="1F497D" w:themeColor="text2"/>
          <w:sz w:val="40"/>
          <w:szCs w:val="40"/>
        </w:rPr>
        <w:t xml:space="preserve">Worked Example </w:t>
      </w:r>
    </w:p>
    <w:p w14:paraId="5BF0091E" w14:textId="6A9D99FC" w:rsidR="008C6E14" w:rsidRDefault="008C6E14" w:rsidP="008C6E14">
      <w:pPr>
        <w:spacing w:after="0"/>
        <w:rPr>
          <w:rFonts w:ascii="Corbel" w:hAnsi="Corbel"/>
          <w:b/>
          <w:color w:val="1F497D" w:themeColor="text2"/>
          <w:sz w:val="32"/>
          <w:szCs w:val="32"/>
        </w:rPr>
      </w:pPr>
      <w:r w:rsidRPr="00D67E0F">
        <w:rPr>
          <w:rFonts w:ascii="Corbel" w:hAnsi="Corbel"/>
          <w:b/>
          <w:color w:val="1F497D" w:themeColor="text2"/>
          <w:sz w:val="32"/>
          <w:szCs w:val="32"/>
        </w:rPr>
        <w:t>How your scoring will be used to give a weighted score</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3"/>
        <w:gridCol w:w="1957"/>
        <w:gridCol w:w="1957"/>
        <w:gridCol w:w="1957"/>
        <w:gridCol w:w="1957"/>
        <w:gridCol w:w="1957"/>
        <w:gridCol w:w="1957"/>
      </w:tblGrid>
      <w:tr w:rsidR="008C6E14" w:rsidRPr="00D67E0F" w14:paraId="4F0F6D58" w14:textId="77777777" w:rsidTr="00A55390">
        <w:tc>
          <w:tcPr>
            <w:tcW w:w="2433" w:type="dxa"/>
            <w:tcBorders>
              <w:top w:val="single" w:sz="4" w:space="0" w:color="auto"/>
              <w:left w:val="single" w:sz="4" w:space="0" w:color="auto"/>
              <w:bottom w:val="single" w:sz="4" w:space="0" w:color="auto"/>
              <w:right w:val="single" w:sz="4" w:space="0" w:color="auto"/>
            </w:tcBorders>
            <w:shd w:val="clear" w:color="auto" w:fill="4F81BD" w:themeFill="accent1"/>
            <w:tcMar>
              <w:top w:w="0" w:type="dxa"/>
              <w:left w:w="108" w:type="dxa"/>
              <w:bottom w:w="0" w:type="dxa"/>
              <w:right w:w="108" w:type="dxa"/>
            </w:tcMar>
            <w:vAlign w:val="bottom"/>
            <w:hideMark/>
          </w:tcPr>
          <w:p w14:paraId="229A99D8" w14:textId="77777777" w:rsidR="008C6E14" w:rsidRPr="00D67E0F" w:rsidRDefault="008C6E14" w:rsidP="00D67E0F">
            <w:pPr>
              <w:pStyle w:val="BodyText"/>
              <w:rPr>
                <w:rFonts w:ascii="Corbel" w:hAnsi="Corbel"/>
                <w:b/>
                <w:bCs/>
                <w:color w:val="FFFFFF" w:themeColor="background1"/>
                <w:szCs w:val="22"/>
              </w:rPr>
            </w:pPr>
            <w:r w:rsidRPr="00D67E0F">
              <w:rPr>
                <w:rFonts w:ascii="Corbel" w:hAnsi="Corbel"/>
                <w:b/>
                <w:bCs/>
                <w:color w:val="FFFFFF" w:themeColor="background1"/>
                <w:szCs w:val="22"/>
              </w:rPr>
              <w:t>Bidder</w:t>
            </w:r>
          </w:p>
        </w:tc>
        <w:tc>
          <w:tcPr>
            <w:tcW w:w="1957" w:type="dxa"/>
            <w:tcBorders>
              <w:top w:val="single" w:sz="4" w:space="0" w:color="auto"/>
              <w:left w:val="single" w:sz="4" w:space="0" w:color="auto"/>
              <w:bottom w:val="single" w:sz="4" w:space="0" w:color="auto"/>
              <w:right w:val="single" w:sz="4" w:space="0" w:color="auto"/>
            </w:tcBorders>
            <w:shd w:val="clear" w:color="auto" w:fill="4F81BD" w:themeFill="accent1"/>
            <w:vAlign w:val="bottom"/>
            <w:hideMark/>
          </w:tcPr>
          <w:p w14:paraId="200CB40F" w14:textId="77777777" w:rsidR="008C6E14" w:rsidRPr="00D67E0F" w:rsidRDefault="008C6E14" w:rsidP="00D67E0F">
            <w:pPr>
              <w:pStyle w:val="BodyText"/>
              <w:rPr>
                <w:rFonts w:ascii="Corbel" w:hAnsi="Corbel"/>
                <w:b/>
                <w:bCs/>
                <w:color w:val="FFFFFF" w:themeColor="background1"/>
                <w:szCs w:val="22"/>
              </w:rPr>
            </w:pPr>
            <w:r w:rsidRPr="00D67E0F">
              <w:rPr>
                <w:rFonts w:ascii="Corbel" w:hAnsi="Corbel"/>
                <w:b/>
                <w:bCs/>
                <w:color w:val="FFFFFF" w:themeColor="background1"/>
                <w:szCs w:val="22"/>
              </w:rPr>
              <w:t>Question</w:t>
            </w:r>
          </w:p>
        </w:tc>
        <w:tc>
          <w:tcPr>
            <w:tcW w:w="1957" w:type="dxa"/>
            <w:tcBorders>
              <w:top w:val="single" w:sz="4" w:space="0" w:color="auto"/>
              <w:left w:val="single" w:sz="4" w:space="0" w:color="auto"/>
              <w:bottom w:val="single" w:sz="4" w:space="0" w:color="auto"/>
              <w:right w:val="single" w:sz="4" w:space="0" w:color="auto"/>
            </w:tcBorders>
            <w:shd w:val="clear" w:color="auto" w:fill="4F81BD" w:themeFill="accent1"/>
            <w:tcMar>
              <w:top w:w="0" w:type="dxa"/>
              <w:left w:w="108" w:type="dxa"/>
              <w:bottom w:w="0" w:type="dxa"/>
              <w:right w:w="108" w:type="dxa"/>
            </w:tcMar>
            <w:vAlign w:val="bottom"/>
            <w:hideMark/>
          </w:tcPr>
          <w:p w14:paraId="22646CF5" w14:textId="77777777" w:rsidR="008C6E14" w:rsidRPr="00D67E0F" w:rsidRDefault="008C6E14" w:rsidP="00D67E0F">
            <w:pPr>
              <w:pStyle w:val="BodyText"/>
              <w:rPr>
                <w:rFonts w:ascii="Corbel" w:hAnsi="Corbel"/>
                <w:b/>
                <w:bCs/>
                <w:color w:val="FFFFFF" w:themeColor="background1"/>
                <w:szCs w:val="22"/>
              </w:rPr>
            </w:pPr>
            <w:r w:rsidRPr="00D67E0F">
              <w:rPr>
                <w:rFonts w:ascii="Corbel" w:hAnsi="Corbel"/>
                <w:b/>
                <w:bCs/>
                <w:color w:val="FFFFFF" w:themeColor="background1"/>
                <w:szCs w:val="22"/>
              </w:rPr>
              <w:t>Score out of 5</w:t>
            </w:r>
          </w:p>
        </w:tc>
        <w:tc>
          <w:tcPr>
            <w:tcW w:w="1957" w:type="dxa"/>
            <w:tcBorders>
              <w:top w:val="single" w:sz="4" w:space="0" w:color="auto"/>
              <w:left w:val="single" w:sz="4" w:space="0" w:color="auto"/>
              <w:bottom w:val="single" w:sz="4" w:space="0" w:color="auto"/>
              <w:right w:val="single" w:sz="4" w:space="0" w:color="auto"/>
            </w:tcBorders>
            <w:shd w:val="clear" w:color="auto" w:fill="4F81BD" w:themeFill="accent1"/>
            <w:tcMar>
              <w:top w:w="0" w:type="dxa"/>
              <w:left w:w="108" w:type="dxa"/>
              <w:bottom w:w="0" w:type="dxa"/>
              <w:right w:w="108" w:type="dxa"/>
            </w:tcMar>
            <w:vAlign w:val="bottom"/>
            <w:hideMark/>
          </w:tcPr>
          <w:p w14:paraId="01B4ADC0" w14:textId="77777777" w:rsidR="008C6E14" w:rsidRPr="00D67E0F" w:rsidRDefault="008C6E14" w:rsidP="00D67E0F">
            <w:pPr>
              <w:pStyle w:val="BodyText"/>
              <w:rPr>
                <w:rFonts w:ascii="Corbel" w:hAnsi="Corbel"/>
                <w:b/>
                <w:bCs/>
                <w:color w:val="FFFFFF" w:themeColor="background1"/>
                <w:szCs w:val="22"/>
              </w:rPr>
            </w:pPr>
            <w:r w:rsidRPr="00D67E0F">
              <w:rPr>
                <w:rFonts w:ascii="Corbel" w:hAnsi="Corbel"/>
                <w:b/>
                <w:bCs/>
                <w:color w:val="FFFFFF" w:themeColor="background1"/>
                <w:szCs w:val="22"/>
              </w:rPr>
              <w:t>Weighting</w:t>
            </w:r>
          </w:p>
        </w:tc>
        <w:tc>
          <w:tcPr>
            <w:tcW w:w="1957" w:type="dxa"/>
            <w:tcBorders>
              <w:top w:val="single" w:sz="4" w:space="0" w:color="auto"/>
              <w:left w:val="single" w:sz="4" w:space="0" w:color="auto"/>
              <w:bottom w:val="single" w:sz="4" w:space="0" w:color="auto"/>
              <w:right w:val="single" w:sz="4" w:space="0" w:color="auto"/>
            </w:tcBorders>
            <w:shd w:val="clear" w:color="auto" w:fill="4F81BD" w:themeFill="accent1"/>
            <w:tcMar>
              <w:top w:w="0" w:type="dxa"/>
              <w:left w:w="108" w:type="dxa"/>
              <w:bottom w:w="0" w:type="dxa"/>
              <w:right w:w="108" w:type="dxa"/>
            </w:tcMar>
            <w:vAlign w:val="bottom"/>
            <w:hideMark/>
          </w:tcPr>
          <w:p w14:paraId="0B7A61D0" w14:textId="77777777" w:rsidR="008C6E14" w:rsidRPr="00D67E0F" w:rsidRDefault="008C6E14" w:rsidP="00D67E0F">
            <w:pPr>
              <w:pStyle w:val="BodyText"/>
              <w:rPr>
                <w:rFonts w:ascii="Corbel" w:hAnsi="Corbel"/>
                <w:b/>
                <w:bCs/>
                <w:color w:val="FFFFFF" w:themeColor="background1"/>
                <w:szCs w:val="22"/>
              </w:rPr>
            </w:pPr>
            <w:r w:rsidRPr="00D67E0F">
              <w:rPr>
                <w:rFonts w:ascii="Corbel" w:hAnsi="Corbel"/>
                <w:b/>
                <w:bCs/>
                <w:color w:val="FFFFFF" w:themeColor="background1"/>
                <w:szCs w:val="22"/>
              </w:rPr>
              <w:t>Weighting Multiplier</w:t>
            </w:r>
          </w:p>
        </w:tc>
        <w:tc>
          <w:tcPr>
            <w:tcW w:w="1957" w:type="dxa"/>
            <w:tcBorders>
              <w:top w:val="single" w:sz="4" w:space="0" w:color="auto"/>
              <w:left w:val="single" w:sz="4" w:space="0" w:color="auto"/>
              <w:bottom w:val="single" w:sz="4" w:space="0" w:color="auto"/>
              <w:right w:val="single" w:sz="4" w:space="0" w:color="auto"/>
            </w:tcBorders>
            <w:shd w:val="clear" w:color="auto" w:fill="4F81BD" w:themeFill="accent1"/>
            <w:tcMar>
              <w:top w:w="0" w:type="dxa"/>
              <w:left w:w="108" w:type="dxa"/>
              <w:bottom w:w="0" w:type="dxa"/>
              <w:right w:w="108" w:type="dxa"/>
            </w:tcMar>
            <w:vAlign w:val="bottom"/>
            <w:hideMark/>
          </w:tcPr>
          <w:p w14:paraId="710731D8" w14:textId="77777777" w:rsidR="008C6E14" w:rsidRPr="00D67E0F" w:rsidRDefault="008C6E14" w:rsidP="00D67E0F">
            <w:pPr>
              <w:pStyle w:val="BodyText"/>
              <w:rPr>
                <w:rFonts w:ascii="Corbel" w:hAnsi="Corbel"/>
                <w:b/>
                <w:bCs/>
                <w:color w:val="FFFFFF" w:themeColor="background1"/>
                <w:szCs w:val="22"/>
              </w:rPr>
            </w:pPr>
            <w:r w:rsidRPr="00D67E0F">
              <w:rPr>
                <w:rFonts w:ascii="Corbel" w:hAnsi="Corbel"/>
                <w:b/>
                <w:bCs/>
                <w:color w:val="FFFFFF" w:themeColor="background1"/>
                <w:szCs w:val="22"/>
              </w:rPr>
              <w:t>Weighted Score</w:t>
            </w:r>
          </w:p>
        </w:tc>
        <w:tc>
          <w:tcPr>
            <w:tcW w:w="1957" w:type="dxa"/>
            <w:tcBorders>
              <w:top w:val="single" w:sz="4" w:space="0" w:color="auto"/>
              <w:left w:val="single" w:sz="4" w:space="0" w:color="auto"/>
              <w:bottom w:val="single" w:sz="4" w:space="0" w:color="auto"/>
              <w:right w:val="single" w:sz="4" w:space="0" w:color="auto"/>
            </w:tcBorders>
            <w:shd w:val="clear" w:color="auto" w:fill="4F81BD" w:themeFill="accent1"/>
            <w:hideMark/>
          </w:tcPr>
          <w:p w14:paraId="3C100EAA" w14:textId="77777777" w:rsidR="008C6E14" w:rsidRPr="00D67E0F" w:rsidRDefault="008C6E14" w:rsidP="00D67E0F">
            <w:pPr>
              <w:pStyle w:val="BodyText"/>
              <w:rPr>
                <w:rFonts w:ascii="Corbel" w:hAnsi="Corbel"/>
                <w:b/>
                <w:bCs/>
                <w:color w:val="FFFFFF" w:themeColor="background1"/>
                <w:szCs w:val="22"/>
              </w:rPr>
            </w:pPr>
            <w:r w:rsidRPr="00D67E0F">
              <w:rPr>
                <w:rFonts w:ascii="Corbel" w:hAnsi="Corbel"/>
                <w:b/>
                <w:bCs/>
                <w:color w:val="FFFFFF" w:themeColor="background1"/>
                <w:szCs w:val="22"/>
              </w:rPr>
              <w:t>Total Weighted Score</w:t>
            </w:r>
          </w:p>
        </w:tc>
      </w:tr>
      <w:tr w:rsidR="008C6E14" w14:paraId="2A9D9FD6" w14:textId="77777777" w:rsidTr="008C6E14">
        <w:tc>
          <w:tcPr>
            <w:tcW w:w="2433" w:type="dxa"/>
            <w:vMerge w:val="restart"/>
            <w:tcBorders>
              <w:top w:val="single" w:sz="4" w:space="0" w:color="auto"/>
              <w:left w:val="single" w:sz="4" w:space="0" w:color="auto"/>
              <w:bottom w:val="single" w:sz="4" w:space="0" w:color="auto"/>
              <w:right w:val="single" w:sz="4" w:space="0" w:color="auto"/>
            </w:tcBorders>
            <w:shd w:val="clear" w:color="auto" w:fill="006FB9"/>
            <w:tcMar>
              <w:top w:w="0" w:type="dxa"/>
              <w:left w:w="108" w:type="dxa"/>
              <w:bottom w:w="0" w:type="dxa"/>
              <w:right w:w="108" w:type="dxa"/>
            </w:tcMar>
            <w:vAlign w:val="center"/>
            <w:hideMark/>
          </w:tcPr>
          <w:p w14:paraId="1DE29DCA" w14:textId="77777777" w:rsidR="008C6E14" w:rsidRDefault="008C6E14">
            <w:pPr>
              <w:pStyle w:val="BodyText"/>
              <w:rPr>
                <w:rFonts w:ascii="Corbel" w:hAnsi="Corbel"/>
                <w:color w:val="FFFFFF" w:themeColor="background1"/>
                <w:szCs w:val="22"/>
              </w:rPr>
            </w:pPr>
            <w:r>
              <w:rPr>
                <w:rFonts w:ascii="Corbel" w:hAnsi="Corbel"/>
                <w:color w:val="FFFFFF" w:themeColor="background1"/>
                <w:szCs w:val="22"/>
              </w:rPr>
              <w:t>Supplier A</w:t>
            </w:r>
          </w:p>
        </w:tc>
        <w:tc>
          <w:tcPr>
            <w:tcW w:w="1957" w:type="dxa"/>
            <w:tcBorders>
              <w:top w:val="single" w:sz="4" w:space="0" w:color="auto"/>
              <w:left w:val="single" w:sz="4" w:space="0" w:color="auto"/>
              <w:bottom w:val="single" w:sz="4" w:space="0" w:color="auto"/>
              <w:right w:val="single" w:sz="4" w:space="0" w:color="auto"/>
            </w:tcBorders>
            <w:hideMark/>
          </w:tcPr>
          <w:p w14:paraId="19CC198A" w14:textId="77777777" w:rsidR="008C6E14" w:rsidRDefault="008C6E14">
            <w:pPr>
              <w:pStyle w:val="BodyText"/>
              <w:rPr>
                <w:rFonts w:ascii="Corbel" w:hAnsi="Corbel"/>
                <w:szCs w:val="22"/>
              </w:rPr>
            </w:pPr>
            <w:r>
              <w:rPr>
                <w:rFonts w:ascii="Corbel" w:hAnsi="Corbel"/>
                <w:szCs w:val="22"/>
              </w:rPr>
              <w:t>1</w:t>
            </w:r>
          </w:p>
        </w:tc>
        <w:tc>
          <w:tcPr>
            <w:tcW w:w="19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5FC7DBA" w14:textId="77777777" w:rsidR="008C6E14" w:rsidRDefault="008C6E14">
            <w:pPr>
              <w:pStyle w:val="BodyText"/>
              <w:rPr>
                <w:rFonts w:ascii="Corbel" w:hAnsi="Corbel"/>
                <w:szCs w:val="22"/>
              </w:rPr>
            </w:pPr>
            <w:r>
              <w:rPr>
                <w:rFonts w:ascii="Corbel" w:hAnsi="Corbel"/>
                <w:szCs w:val="22"/>
              </w:rPr>
              <w:t>3</w:t>
            </w:r>
          </w:p>
        </w:tc>
        <w:tc>
          <w:tcPr>
            <w:tcW w:w="19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2702410" w14:textId="77777777" w:rsidR="008C6E14" w:rsidRDefault="008C6E14">
            <w:pPr>
              <w:pStyle w:val="BodyText"/>
              <w:rPr>
                <w:rFonts w:ascii="Corbel" w:hAnsi="Corbel"/>
                <w:color w:val="auto"/>
                <w:szCs w:val="22"/>
              </w:rPr>
            </w:pPr>
            <w:r>
              <w:rPr>
                <w:rFonts w:ascii="Corbel" w:hAnsi="Corbel"/>
                <w:color w:val="auto"/>
                <w:szCs w:val="22"/>
              </w:rPr>
              <w:t>30%</w:t>
            </w:r>
          </w:p>
        </w:tc>
        <w:tc>
          <w:tcPr>
            <w:tcW w:w="19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32424F9" w14:textId="77777777" w:rsidR="008C6E14" w:rsidRDefault="008C6E14">
            <w:pPr>
              <w:pStyle w:val="BodyText"/>
              <w:rPr>
                <w:rFonts w:ascii="Corbel" w:hAnsi="Corbel"/>
                <w:color w:val="auto"/>
                <w:szCs w:val="22"/>
              </w:rPr>
            </w:pPr>
            <w:r>
              <w:rPr>
                <w:rFonts w:ascii="Corbel" w:hAnsi="Corbel"/>
                <w:color w:val="auto"/>
                <w:szCs w:val="22"/>
              </w:rPr>
              <w:t>6</w:t>
            </w:r>
          </w:p>
        </w:tc>
        <w:tc>
          <w:tcPr>
            <w:tcW w:w="19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CAB2FEA" w14:textId="77777777" w:rsidR="008C6E14" w:rsidRDefault="008C6E14">
            <w:pPr>
              <w:pStyle w:val="BodyText"/>
              <w:rPr>
                <w:rFonts w:ascii="Corbel" w:hAnsi="Corbel"/>
                <w:color w:val="auto"/>
                <w:szCs w:val="22"/>
              </w:rPr>
            </w:pPr>
            <w:r>
              <w:rPr>
                <w:rFonts w:ascii="Corbel" w:hAnsi="Corbel"/>
                <w:color w:val="auto"/>
                <w:szCs w:val="22"/>
              </w:rPr>
              <w:t>18</w:t>
            </w:r>
          </w:p>
        </w:tc>
        <w:tc>
          <w:tcPr>
            <w:tcW w:w="1957" w:type="dxa"/>
            <w:vMerge w:val="restart"/>
            <w:tcBorders>
              <w:top w:val="single" w:sz="4" w:space="0" w:color="auto"/>
              <w:left w:val="single" w:sz="4" w:space="0" w:color="auto"/>
              <w:bottom w:val="single" w:sz="4" w:space="0" w:color="auto"/>
              <w:right w:val="single" w:sz="4" w:space="0" w:color="auto"/>
            </w:tcBorders>
            <w:vAlign w:val="center"/>
            <w:hideMark/>
          </w:tcPr>
          <w:p w14:paraId="0E59EB1E" w14:textId="77777777" w:rsidR="008C6E14" w:rsidRDefault="008C6E14">
            <w:pPr>
              <w:pStyle w:val="BodyText"/>
              <w:rPr>
                <w:rFonts w:ascii="Corbel" w:hAnsi="Corbel"/>
                <w:color w:val="auto"/>
                <w:szCs w:val="22"/>
              </w:rPr>
            </w:pPr>
            <w:r>
              <w:rPr>
                <w:rFonts w:ascii="Corbel" w:hAnsi="Corbel"/>
                <w:color w:val="auto"/>
                <w:szCs w:val="22"/>
              </w:rPr>
              <w:t>38</w:t>
            </w:r>
          </w:p>
        </w:tc>
      </w:tr>
      <w:tr w:rsidR="008C6E14" w14:paraId="4701F698" w14:textId="77777777" w:rsidTr="008C6E14">
        <w:tc>
          <w:tcPr>
            <w:tcW w:w="0" w:type="auto"/>
            <w:vMerge/>
            <w:tcBorders>
              <w:top w:val="single" w:sz="4" w:space="0" w:color="auto"/>
              <w:left w:val="single" w:sz="4" w:space="0" w:color="auto"/>
              <w:bottom w:val="single" w:sz="4" w:space="0" w:color="auto"/>
              <w:right w:val="single" w:sz="4" w:space="0" w:color="auto"/>
            </w:tcBorders>
            <w:vAlign w:val="center"/>
            <w:hideMark/>
          </w:tcPr>
          <w:p w14:paraId="7C09A895" w14:textId="77777777" w:rsidR="008C6E14" w:rsidRDefault="008C6E14">
            <w:pPr>
              <w:spacing w:after="0"/>
              <w:rPr>
                <w:rFonts w:ascii="Corbel" w:hAnsi="Corbel" w:cstheme="minorHAnsi"/>
                <w:color w:val="FFFFFF" w:themeColor="background1"/>
              </w:rPr>
            </w:pPr>
          </w:p>
        </w:tc>
        <w:tc>
          <w:tcPr>
            <w:tcW w:w="1957" w:type="dxa"/>
            <w:tcBorders>
              <w:top w:val="single" w:sz="4" w:space="0" w:color="auto"/>
              <w:left w:val="single" w:sz="4" w:space="0" w:color="auto"/>
              <w:bottom w:val="single" w:sz="4" w:space="0" w:color="auto"/>
              <w:right w:val="single" w:sz="4" w:space="0" w:color="auto"/>
            </w:tcBorders>
            <w:hideMark/>
          </w:tcPr>
          <w:p w14:paraId="19956626" w14:textId="77777777" w:rsidR="008C6E14" w:rsidRDefault="008C6E14">
            <w:pPr>
              <w:pStyle w:val="BodyText"/>
              <w:rPr>
                <w:rFonts w:ascii="Corbel" w:hAnsi="Corbel"/>
                <w:szCs w:val="22"/>
              </w:rPr>
            </w:pPr>
            <w:r>
              <w:rPr>
                <w:rFonts w:ascii="Corbel" w:hAnsi="Corbel"/>
                <w:szCs w:val="22"/>
              </w:rPr>
              <w:t>2</w:t>
            </w:r>
          </w:p>
        </w:tc>
        <w:tc>
          <w:tcPr>
            <w:tcW w:w="19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7C89C3" w14:textId="77777777" w:rsidR="008C6E14" w:rsidRDefault="008C6E14">
            <w:pPr>
              <w:pStyle w:val="BodyText"/>
              <w:rPr>
                <w:rFonts w:ascii="Corbel" w:hAnsi="Corbel"/>
                <w:szCs w:val="22"/>
              </w:rPr>
            </w:pPr>
            <w:r>
              <w:rPr>
                <w:rFonts w:ascii="Corbel" w:hAnsi="Corbel"/>
                <w:szCs w:val="22"/>
              </w:rPr>
              <w:t>4</w:t>
            </w:r>
          </w:p>
        </w:tc>
        <w:tc>
          <w:tcPr>
            <w:tcW w:w="19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BBDBC08" w14:textId="77777777" w:rsidR="008C6E14" w:rsidRDefault="008C6E14">
            <w:pPr>
              <w:pStyle w:val="BodyText"/>
              <w:rPr>
                <w:rFonts w:ascii="Corbel" w:hAnsi="Corbel"/>
                <w:color w:val="auto"/>
                <w:szCs w:val="22"/>
              </w:rPr>
            </w:pPr>
            <w:r>
              <w:rPr>
                <w:rFonts w:ascii="Corbel" w:hAnsi="Corbel"/>
                <w:color w:val="auto"/>
                <w:szCs w:val="22"/>
              </w:rPr>
              <w:t>15%</w:t>
            </w:r>
          </w:p>
        </w:tc>
        <w:tc>
          <w:tcPr>
            <w:tcW w:w="19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8E34F9B" w14:textId="77777777" w:rsidR="008C6E14" w:rsidRDefault="008C6E14">
            <w:pPr>
              <w:pStyle w:val="BodyText"/>
              <w:rPr>
                <w:rFonts w:ascii="Corbel" w:hAnsi="Corbel"/>
                <w:color w:val="auto"/>
                <w:szCs w:val="22"/>
              </w:rPr>
            </w:pPr>
            <w:r>
              <w:rPr>
                <w:rFonts w:ascii="Corbel" w:hAnsi="Corbel"/>
                <w:color w:val="auto"/>
                <w:szCs w:val="22"/>
              </w:rPr>
              <w:t>3</w:t>
            </w:r>
          </w:p>
        </w:tc>
        <w:tc>
          <w:tcPr>
            <w:tcW w:w="19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371B8D6" w14:textId="77777777" w:rsidR="008C6E14" w:rsidRDefault="008C6E14">
            <w:pPr>
              <w:pStyle w:val="BodyText"/>
              <w:rPr>
                <w:rFonts w:ascii="Corbel" w:hAnsi="Corbel"/>
                <w:color w:val="auto"/>
                <w:szCs w:val="22"/>
              </w:rPr>
            </w:pPr>
            <w:r>
              <w:rPr>
                <w:rFonts w:ascii="Corbel" w:hAnsi="Corbel"/>
                <w:color w:val="auto"/>
                <w:szCs w:val="22"/>
              </w:rPr>
              <w:t>12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CCC72E" w14:textId="77777777" w:rsidR="008C6E14" w:rsidRDefault="008C6E14">
            <w:pPr>
              <w:spacing w:after="0"/>
              <w:rPr>
                <w:rFonts w:ascii="Corbel" w:hAnsi="Corbel" w:cstheme="minorHAnsi"/>
              </w:rPr>
            </w:pPr>
          </w:p>
        </w:tc>
      </w:tr>
      <w:tr w:rsidR="008C6E14" w14:paraId="26387A9F" w14:textId="77777777" w:rsidTr="008C6E14">
        <w:tc>
          <w:tcPr>
            <w:tcW w:w="0" w:type="auto"/>
            <w:vMerge/>
            <w:tcBorders>
              <w:top w:val="single" w:sz="4" w:space="0" w:color="auto"/>
              <w:left w:val="single" w:sz="4" w:space="0" w:color="auto"/>
              <w:bottom w:val="single" w:sz="4" w:space="0" w:color="auto"/>
              <w:right w:val="single" w:sz="4" w:space="0" w:color="auto"/>
            </w:tcBorders>
            <w:vAlign w:val="center"/>
            <w:hideMark/>
          </w:tcPr>
          <w:p w14:paraId="315DF89D" w14:textId="77777777" w:rsidR="008C6E14" w:rsidRDefault="008C6E14">
            <w:pPr>
              <w:spacing w:after="0"/>
              <w:rPr>
                <w:rFonts w:ascii="Corbel" w:hAnsi="Corbel" w:cstheme="minorHAnsi"/>
                <w:color w:val="FFFFFF" w:themeColor="background1"/>
              </w:rPr>
            </w:pPr>
          </w:p>
        </w:tc>
        <w:tc>
          <w:tcPr>
            <w:tcW w:w="1957" w:type="dxa"/>
            <w:tcBorders>
              <w:top w:val="single" w:sz="4" w:space="0" w:color="auto"/>
              <w:left w:val="single" w:sz="4" w:space="0" w:color="auto"/>
              <w:bottom w:val="single" w:sz="4" w:space="0" w:color="auto"/>
              <w:right w:val="single" w:sz="4" w:space="0" w:color="auto"/>
            </w:tcBorders>
            <w:hideMark/>
          </w:tcPr>
          <w:p w14:paraId="7D177F3D" w14:textId="77777777" w:rsidR="008C6E14" w:rsidRDefault="008C6E14">
            <w:pPr>
              <w:pStyle w:val="BodyText"/>
              <w:rPr>
                <w:rFonts w:ascii="Corbel" w:hAnsi="Corbel"/>
                <w:szCs w:val="22"/>
              </w:rPr>
            </w:pPr>
            <w:r>
              <w:rPr>
                <w:rFonts w:ascii="Corbel" w:hAnsi="Corbel"/>
                <w:szCs w:val="22"/>
              </w:rPr>
              <w:t>3</w:t>
            </w:r>
          </w:p>
        </w:tc>
        <w:tc>
          <w:tcPr>
            <w:tcW w:w="19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979500F" w14:textId="77777777" w:rsidR="008C6E14" w:rsidRDefault="008C6E14">
            <w:pPr>
              <w:pStyle w:val="BodyText"/>
              <w:rPr>
                <w:rFonts w:ascii="Corbel" w:hAnsi="Corbel"/>
                <w:szCs w:val="22"/>
              </w:rPr>
            </w:pPr>
            <w:r>
              <w:rPr>
                <w:rFonts w:ascii="Corbel" w:hAnsi="Corbel"/>
                <w:szCs w:val="22"/>
              </w:rPr>
              <w:t>3</w:t>
            </w:r>
          </w:p>
        </w:tc>
        <w:tc>
          <w:tcPr>
            <w:tcW w:w="19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E00FD89" w14:textId="77777777" w:rsidR="008C6E14" w:rsidRDefault="008C6E14">
            <w:pPr>
              <w:pStyle w:val="BodyText"/>
              <w:rPr>
                <w:rFonts w:ascii="Corbel" w:hAnsi="Corbel"/>
                <w:color w:val="auto"/>
                <w:szCs w:val="22"/>
              </w:rPr>
            </w:pPr>
            <w:r>
              <w:rPr>
                <w:rFonts w:ascii="Corbel" w:hAnsi="Corbel"/>
                <w:color w:val="auto"/>
                <w:szCs w:val="22"/>
              </w:rPr>
              <w:t>10%</w:t>
            </w:r>
          </w:p>
        </w:tc>
        <w:tc>
          <w:tcPr>
            <w:tcW w:w="19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70B1914" w14:textId="77777777" w:rsidR="008C6E14" w:rsidRDefault="008C6E14">
            <w:pPr>
              <w:pStyle w:val="BodyText"/>
              <w:rPr>
                <w:rFonts w:ascii="Corbel" w:hAnsi="Corbel"/>
                <w:color w:val="auto"/>
                <w:szCs w:val="22"/>
              </w:rPr>
            </w:pPr>
            <w:r>
              <w:rPr>
                <w:rFonts w:ascii="Corbel" w:hAnsi="Corbel"/>
                <w:color w:val="auto"/>
                <w:szCs w:val="22"/>
              </w:rPr>
              <w:t>2</w:t>
            </w:r>
          </w:p>
        </w:tc>
        <w:tc>
          <w:tcPr>
            <w:tcW w:w="19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FCE09D4" w14:textId="77777777" w:rsidR="008C6E14" w:rsidRDefault="008C6E14">
            <w:pPr>
              <w:pStyle w:val="BodyText"/>
              <w:rPr>
                <w:rFonts w:ascii="Corbel" w:hAnsi="Corbel"/>
                <w:color w:val="auto"/>
                <w:szCs w:val="22"/>
              </w:rPr>
            </w:pPr>
            <w:r>
              <w:rPr>
                <w:rFonts w:ascii="Corbel" w:hAnsi="Corbel"/>
                <w:color w:val="auto"/>
                <w:szCs w:val="22"/>
              </w:rPr>
              <w:t>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5BE3A0" w14:textId="77777777" w:rsidR="008C6E14" w:rsidRDefault="008C6E14">
            <w:pPr>
              <w:spacing w:after="0"/>
              <w:rPr>
                <w:rFonts w:ascii="Corbel" w:hAnsi="Corbel" w:cstheme="minorHAnsi"/>
              </w:rPr>
            </w:pPr>
          </w:p>
        </w:tc>
      </w:tr>
      <w:tr w:rsidR="008C6E14" w14:paraId="2FB25026" w14:textId="77777777" w:rsidTr="008C6E14">
        <w:tc>
          <w:tcPr>
            <w:tcW w:w="0" w:type="auto"/>
            <w:vMerge/>
            <w:tcBorders>
              <w:top w:val="single" w:sz="4" w:space="0" w:color="auto"/>
              <w:left w:val="single" w:sz="4" w:space="0" w:color="auto"/>
              <w:bottom w:val="single" w:sz="4" w:space="0" w:color="auto"/>
              <w:right w:val="single" w:sz="4" w:space="0" w:color="auto"/>
            </w:tcBorders>
            <w:vAlign w:val="center"/>
            <w:hideMark/>
          </w:tcPr>
          <w:p w14:paraId="5FC4E539" w14:textId="77777777" w:rsidR="008C6E14" w:rsidRDefault="008C6E14">
            <w:pPr>
              <w:spacing w:after="0"/>
              <w:rPr>
                <w:rFonts w:ascii="Corbel" w:hAnsi="Corbel" w:cstheme="minorHAnsi"/>
                <w:color w:val="FFFFFF" w:themeColor="background1"/>
              </w:rPr>
            </w:pPr>
          </w:p>
        </w:tc>
        <w:tc>
          <w:tcPr>
            <w:tcW w:w="1957" w:type="dxa"/>
            <w:tcBorders>
              <w:top w:val="single" w:sz="4" w:space="0" w:color="auto"/>
              <w:left w:val="single" w:sz="4" w:space="0" w:color="auto"/>
              <w:bottom w:val="single" w:sz="4" w:space="0" w:color="auto"/>
              <w:right w:val="single" w:sz="4" w:space="0" w:color="auto"/>
            </w:tcBorders>
            <w:hideMark/>
          </w:tcPr>
          <w:p w14:paraId="1F9AB624" w14:textId="77777777" w:rsidR="008C6E14" w:rsidRDefault="008C6E14">
            <w:pPr>
              <w:pStyle w:val="BodyText"/>
              <w:rPr>
                <w:rFonts w:ascii="Corbel" w:hAnsi="Corbel"/>
                <w:szCs w:val="22"/>
              </w:rPr>
            </w:pPr>
            <w:r>
              <w:rPr>
                <w:rFonts w:ascii="Corbel" w:hAnsi="Corbel"/>
                <w:szCs w:val="22"/>
              </w:rPr>
              <w:t>4</w:t>
            </w:r>
          </w:p>
        </w:tc>
        <w:tc>
          <w:tcPr>
            <w:tcW w:w="19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D4A5547" w14:textId="77777777" w:rsidR="008C6E14" w:rsidRDefault="008C6E14">
            <w:pPr>
              <w:pStyle w:val="BodyText"/>
              <w:rPr>
                <w:rFonts w:ascii="Corbel" w:hAnsi="Corbel"/>
                <w:szCs w:val="22"/>
              </w:rPr>
            </w:pPr>
            <w:r>
              <w:rPr>
                <w:rFonts w:ascii="Corbel" w:hAnsi="Corbel"/>
                <w:szCs w:val="22"/>
              </w:rPr>
              <w:t>2</w:t>
            </w:r>
          </w:p>
        </w:tc>
        <w:tc>
          <w:tcPr>
            <w:tcW w:w="19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7B6423B" w14:textId="77777777" w:rsidR="008C6E14" w:rsidRDefault="008C6E14">
            <w:pPr>
              <w:pStyle w:val="BodyText"/>
              <w:rPr>
                <w:rFonts w:ascii="Corbel" w:hAnsi="Corbel"/>
                <w:color w:val="auto"/>
                <w:szCs w:val="22"/>
              </w:rPr>
            </w:pPr>
            <w:r>
              <w:rPr>
                <w:rFonts w:ascii="Corbel" w:hAnsi="Corbel"/>
                <w:color w:val="auto"/>
                <w:szCs w:val="22"/>
              </w:rPr>
              <w:t>5%</w:t>
            </w:r>
          </w:p>
        </w:tc>
        <w:tc>
          <w:tcPr>
            <w:tcW w:w="19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617CF8A" w14:textId="77777777" w:rsidR="008C6E14" w:rsidRDefault="008C6E14">
            <w:pPr>
              <w:pStyle w:val="BodyText"/>
              <w:rPr>
                <w:rFonts w:ascii="Corbel" w:hAnsi="Corbel"/>
                <w:color w:val="auto"/>
                <w:szCs w:val="22"/>
              </w:rPr>
            </w:pPr>
            <w:r>
              <w:rPr>
                <w:rFonts w:ascii="Corbel" w:hAnsi="Corbel"/>
                <w:color w:val="auto"/>
                <w:szCs w:val="22"/>
              </w:rPr>
              <w:t>1</w:t>
            </w:r>
          </w:p>
        </w:tc>
        <w:tc>
          <w:tcPr>
            <w:tcW w:w="19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A81AF94" w14:textId="77777777" w:rsidR="008C6E14" w:rsidRDefault="008C6E14">
            <w:pPr>
              <w:pStyle w:val="BodyText"/>
              <w:rPr>
                <w:rFonts w:ascii="Corbel" w:hAnsi="Corbel"/>
                <w:color w:val="auto"/>
                <w:szCs w:val="22"/>
              </w:rPr>
            </w:pPr>
            <w:r>
              <w:rPr>
                <w:rFonts w:ascii="Corbel" w:hAnsi="Corbel"/>
                <w:color w:val="auto"/>
                <w:szCs w:val="22"/>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39C7C9" w14:textId="77777777" w:rsidR="008C6E14" w:rsidRDefault="008C6E14">
            <w:pPr>
              <w:spacing w:after="0"/>
              <w:rPr>
                <w:rFonts w:ascii="Corbel" w:hAnsi="Corbel" w:cstheme="minorHAnsi"/>
              </w:rPr>
            </w:pPr>
          </w:p>
        </w:tc>
      </w:tr>
      <w:tr w:rsidR="007F2C7D" w:rsidRPr="007F2C7D" w14:paraId="6C031287" w14:textId="77777777" w:rsidTr="007F2C7D">
        <w:tc>
          <w:tcPr>
            <w:tcW w:w="2433" w:type="dxa"/>
            <w:tcBorders>
              <w:top w:val="single" w:sz="4" w:space="0" w:color="auto"/>
              <w:left w:val="single" w:sz="4" w:space="0" w:color="auto"/>
              <w:bottom w:val="single" w:sz="4" w:space="0" w:color="auto"/>
              <w:right w:val="single" w:sz="4" w:space="0" w:color="auto"/>
            </w:tcBorders>
            <w:shd w:val="clear" w:color="auto" w:fill="1F497D" w:themeFill="text2"/>
            <w:tcMar>
              <w:top w:w="0" w:type="dxa"/>
              <w:left w:w="108" w:type="dxa"/>
              <w:bottom w:w="0" w:type="dxa"/>
              <w:right w:w="108" w:type="dxa"/>
            </w:tcMar>
            <w:vAlign w:val="center"/>
          </w:tcPr>
          <w:p w14:paraId="5FAF9082" w14:textId="77777777" w:rsidR="007F2C7D" w:rsidRPr="007F2C7D" w:rsidRDefault="007F2C7D" w:rsidP="007F2C7D">
            <w:pPr>
              <w:pStyle w:val="BodyText"/>
              <w:spacing w:after="0" w:line="240" w:lineRule="auto"/>
              <w:rPr>
                <w:rFonts w:ascii="Corbel" w:hAnsi="Corbel"/>
                <w:color w:val="FFFFFF" w:themeColor="background1"/>
                <w:sz w:val="12"/>
                <w:szCs w:val="12"/>
              </w:rPr>
            </w:pPr>
          </w:p>
        </w:tc>
        <w:tc>
          <w:tcPr>
            <w:tcW w:w="1957" w:type="dxa"/>
            <w:tcBorders>
              <w:top w:val="single" w:sz="4" w:space="0" w:color="auto"/>
              <w:left w:val="single" w:sz="4" w:space="0" w:color="auto"/>
              <w:bottom w:val="single" w:sz="4" w:space="0" w:color="auto"/>
              <w:right w:val="single" w:sz="4" w:space="0" w:color="auto"/>
            </w:tcBorders>
            <w:shd w:val="clear" w:color="auto" w:fill="1F497D" w:themeFill="text2"/>
          </w:tcPr>
          <w:p w14:paraId="6D47BE50" w14:textId="77777777" w:rsidR="007F2C7D" w:rsidRPr="007F2C7D" w:rsidRDefault="007F2C7D" w:rsidP="007F2C7D">
            <w:pPr>
              <w:pStyle w:val="BodyText"/>
              <w:spacing w:after="0" w:line="240" w:lineRule="auto"/>
              <w:rPr>
                <w:rFonts w:ascii="Corbel" w:hAnsi="Corbel"/>
                <w:sz w:val="12"/>
                <w:szCs w:val="12"/>
              </w:rPr>
            </w:pPr>
          </w:p>
        </w:tc>
        <w:tc>
          <w:tcPr>
            <w:tcW w:w="1957" w:type="dxa"/>
            <w:tcBorders>
              <w:top w:val="single" w:sz="4" w:space="0" w:color="auto"/>
              <w:left w:val="single" w:sz="4" w:space="0" w:color="auto"/>
              <w:bottom w:val="single" w:sz="4" w:space="0" w:color="auto"/>
              <w:right w:val="single" w:sz="4" w:space="0" w:color="auto"/>
            </w:tcBorders>
            <w:shd w:val="clear" w:color="auto" w:fill="1F497D" w:themeFill="text2"/>
            <w:tcMar>
              <w:top w:w="0" w:type="dxa"/>
              <w:left w:w="108" w:type="dxa"/>
              <w:bottom w:w="0" w:type="dxa"/>
              <w:right w:w="108" w:type="dxa"/>
            </w:tcMar>
          </w:tcPr>
          <w:p w14:paraId="745D0343" w14:textId="77777777" w:rsidR="007F2C7D" w:rsidRPr="007F2C7D" w:rsidRDefault="007F2C7D" w:rsidP="007F2C7D">
            <w:pPr>
              <w:pStyle w:val="BodyText"/>
              <w:spacing w:after="0" w:line="240" w:lineRule="auto"/>
              <w:rPr>
                <w:rFonts w:ascii="Corbel" w:hAnsi="Corbel"/>
                <w:sz w:val="12"/>
                <w:szCs w:val="12"/>
              </w:rPr>
            </w:pPr>
          </w:p>
        </w:tc>
        <w:tc>
          <w:tcPr>
            <w:tcW w:w="1957" w:type="dxa"/>
            <w:tcBorders>
              <w:top w:val="single" w:sz="4" w:space="0" w:color="auto"/>
              <w:left w:val="single" w:sz="4" w:space="0" w:color="auto"/>
              <w:bottom w:val="single" w:sz="4" w:space="0" w:color="auto"/>
              <w:right w:val="single" w:sz="4" w:space="0" w:color="auto"/>
            </w:tcBorders>
            <w:shd w:val="clear" w:color="auto" w:fill="1F497D" w:themeFill="text2"/>
            <w:tcMar>
              <w:top w:w="0" w:type="dxa"/>
              <w:left w:w="108" w:type="dxa"/>
              <w:bottom w:w="0" w:type="dxa"/>
              <w:right w:w="108" w:type="dxa"/>
            </w:tcMar>
          </w:tcPr>
          <w:p w14:paraId="2F531974" w14:textId="77777777" w:rsidR="007F2C7D" w:rsidRPr="007F2C7D" w:rsidRDefault="007F2C7D" w:rsidP="007F2C7D">
            <w:pPr>
              <w:pStyle w:val="BodyText"/>
              <w:spacing w:after="0" w:line="240" w:lineRule="auto"/>
              <w:rPr>
                <w:rFonts w:ascii="Corbel" w:hAnsi="Corbel"/>
                <w:color w:val="auto"/>
                <w:sz w:val="12"/>
                <w:szCs w:val="12"/>
              </w:rPr>
            </w:pPr>
          </w:p>
        </w:tc>
        <w:tc>
          <w:tcPr>
            <w:tcW w:w="1957" w:type="dxa"/>
            <w:tcBorders>
              <w:top w:val="single" w:sz="4" w:space="0" w:color="auto"/>
              <w:left w:val="single" w:sz="4" w:space="0" w:color="auto"/>
              <w:bottom w:val="single" w:sz="4" w:space="0" w:color="auto"/>
              <w:right w:val="single" w:sz="4" w:space="0" w:color="auto"/>
            </w:tcBorders>
            <w:shd w:val="clear" w:color="auto" w:fill="1F497D" w:themeFill="text2"/>
            <w:tcMar>
              <w:top w:w="0" w:type="dxa"/>
              <w:left w:w="108" w:type="dxa"/>
              <w:bottom w:w="0" w:type="dxa"/>
              <w:right w:w="108" w:type="dxa"/>
            </w:tcMar>
          </w:tcPr>
          <w:p w14:paraId="22043136" w14:textId="77777777" w:rsidR="007F2C7D" w:rsidRPr="007F2C7D" w:rsidRDefault="007F2C7D" w:rsidP="007F2C7D">
            <w:pPr>
              <w:pStyle w:val="BodyText"/>
              <w:spacing w:after="0" w:line="240" w:lineRule="auto"/>
              <w:rPr>
                <w:rFonts w:ascii="Corbel" w:hAnsi="Corbel"/>
                <w:color w:val="auto"/>
                <w:sz w:val="12"/>
                <w:szCs w:val="12"/>
              </w:rPr>
            </w:pPr>
          </w:p>
        </w:tc>
        <w:tc>
          <w:tcPr>
            <w:tcW w:w="1957" w:type="dxa"/>
            <w:tcBorders>
              <w:top w:val="single" w:sz="4" w:space="0" w:color="auto"/>
              <w:left w:val="single" w:sz="4" w:space="0" w:color="auto"/>
              <w:bottom w:val="single" w:sz="4" w:space="0" w:color="auto"/>
              <w:right w:val="single" w:sz="4" w:space="0" w:color="auto"/>
            </w:tcBorders>
            <w:shd w:val="clear" w:color="auto" w:fill="1F497D" w:themeFill="text2"/>
            <w:tcMar>
              <w:top w:w="0" w:type="dxa"/>
              <w:left w:w="108" w:type="dxa"/>
              <w:bottom w:w="0" w:type="dxa"/>
              <w:right w:w="108" w:type="dxa"/>
            </w:tcMar>
          </w:tcPr>
          <w:p w14:paraId="15E0B5B1" w14:textId="77777777" w:rsidR="007F2C7D" w:rsidRPr="007F2C7D" w:rsidRDefault="007F2C7D" w:rsidP="007F2C7D">
            <w:pPr>
              <w:pStyle w:val="BodyText"/>
              <w:spacing w:after="0" w:line="240" w:lineRule="auto"/>
              <w:rPr>
                <w:rFonts w:ascii="Corbel" w:hAnsi="Corbel"/>
                <w:color w:val="auto"/>
                <w:sz w:val="12"/>
                <w:szCs w:val="12"/>
              </w:rPr>
            </w:pPr>
          </w:p>
        </w:tc>
        <w:tc>
          <w:tcPr>
            <w:tcW w:w="1957"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68A70F4E" w14:textId="77777777" w:rsidR="007F2C7D" w:rsidRPr="007F2C7D" w:rsidRDefault="007F2C7D" w:rsidP="007F2C7D">
            <w:pPr>
              <w:pStyle w:val="BodyText"/>
              <w:spacing w:after="0" w:line="240" w:lineRule="auto"/>
              <w:rPr>
                <w:rFonts w:ascii="Corbel" w:hAnsi="Corbel"/>
                <w:color w:val="auto"/>
                <w:sz w:val="12"/>
                <w:szCs w:val="12"/>
              </w:rPr>
            </w:pPr>
          </w:p>
        </w:tc>
      </w:tr>
      <w:tr w:rsidR="008C6E14" w14:paraId="2D6848A1" w14:textId="77777777" w:rsidTr="008C6E14">
        <w:tc>
          <w:tcPr>
            <w:tcW w:w="2433" w:type="dxa"/>
            <w:vMerge w:val="restart"/>
            <w:tcBorders>
              <w:top w:val="single" w:sz="4" w:space="0" w:color="auto"/>
              <w:left w:val="single" w:sz="4" w:space="0" w:color="auto"/>
              <w:bottom w:val="single" w:sz="4" w:space="0" w:color="auto"/>
              <w:right w:val="single" w:sz="4" w:space="0" w:color="auto"/>
            </w:tcBorders>
            <w:shd w:val="clear" w:color="auto" w:fill="007BC3"/>
            <w:tcMar>
              <w:top w:w="0" w:type="dxa"/>
              <w:left w:w="108" w:type="dxa"/>
              <w:bottom w:w="0" w:type="dxa"/>
              <w:right w:w="108" w:type="dxa"/>
            </w:tcMar>
            <w:vAlign w:val="center"/>
            <w:hideMark/>
          </w:tcPr>
          <w:p w14:paraId="66B98B62" w14:textId="77777777" w:rsidR="008C6E14" w:rsidRDefault="008C6E14">
            <w:pPr>
              <w:pStyle w:val="BodyText"/>
              <w:rPr>
                <w:rFonts w:ascii="Corbel" w:hAnsi="Corbel"/>
                <w:color w:val="FFFFFF" w:themeColor="background1"/>
                <w:szCs w:val="22"/>
              </w:rPr>
            </w:pPr>
            <w:r>
              <w:rPr>
                <w:rFonts w:ascii="Corbel" w:hAnsi="Corbel"/>
                <w:color w:val="FFFFFF" w:themeColor="background1"/>
                <w:szCs w:val="22"/>
              </w:rPr>
              <w:t>Supplier B</w:t>
            </w:r>
          </w:p>
        </w:tc>
        <w:tc>
          <w:tcPr>
            <w:tcW w:w="1957" w:type="dxa"/>
            <w:tcBorders>
              <w:top w:val="single" w:sz="4" w:space="0" w:color="auto"/>
              <w:left w:val="single" w:sz="4" w:space="0" w:color="auto"/>
              <w:bottom w:val="single" w:sz="4" w:space="0" w:color="auto"/>
              <w:right w:val="single" w:sz="4" w:space="0" w:color="auto"/>
            </w:tcBorders>
            <w:hideMark/>
          </w:tcPr>
          <w:p w14:paraId="772516AD" w14:textId="77777777" w:rsidR="008C6E14" w:rsidRDefault="008C6E14">
            <w:pPr>
              <w:pStyle w:val="BodyText"/>
              <w:rPr>
                <w:rFonts w:ascii="Corbel" w:hAnsi="Corbel"/>
                <w:szCs w:val="22"/>
              </w:rPr>
            </w:pPr>
            <w:r>
              <w:rPr>
                <w:rFonts w:ascii="Corbel" w:hAnsi="Corbel"/>
                <w:szCs w:val="22"/>
              </w:rPr>
              <w:t>1</w:t>
            </w:r>
          </w:p>
        </w:tc>
        <w:tc>
          <w:tcPr>
            <w:tcW w:w="19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4E3D026" w14:textId="77777777" w:rsidR="008C6E14" w:rsidRDefault="008C6E14">
            <w:pPr>
              <w:pStyle w:val="BodyText"/>
              <w:rPr>
                <w:rFonts w:ascii="Corbel" w:hAnsi="Corbel"/>
                <w:szCs w:val="22"/>
              </w:rPr>
            </w:pPr>
            <w:r>
              <w:rPr>
                <w:rFonts w:ascii="Corbel" w:hAnsi="Corbel"/>
                <w:szCs w:val="22"/>
              </w:rPr>
              <w:t>5</w:t>
            </w:r>
          </w:p>
        </w:tc>
        <w:tc>
          <w:tcPr>
            <w:tcW w:w="19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2B531D3" w14:textId="77777777" w:rsidR="008C6E14" w:rsidRDefault="008C6E14">
            <w:pPr>
              <w:pStyle w:val="BodyText"/>
              <w:rPr>
                <w:rFonts w:ascii="Corbel" w:hAnsi="Corbel"/>
                <w:color w:val="auto"/>
                <w:szCs w:val="22"/>
              </w:rPr>
            </w:pPr>
            <w:r>
              <w:rPr>
                <w:rFonts w:ascii="Corbel" w:hAnsi="Corbel"/>
                <w:color w:val="auto"/>
                <w:szCs w:val="22"/>
              </w:rPr>
              <w:t>30%</w:t>
            </w:r>
          </w:p>
        </w:tc>
        <w:tc>
          <w:tcPr>
            <w:tcW w:w="19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C453455" w14:textId="77777777" w:rsidR="008C6E14" w:rsidRDefault="008C6E14">
            <w:pPr>
              <w:pStyle w:val="BodyText"/>
              <w:rPr>
                <w:rFonts w:ascii="Corbel" w:hAnsi="Corbel"/>
                <w:color w:val="auto"/>
                <w:szCs w:val="22"/>
              </w:rPr>
            </w:pPr>
            <w:r>
              <w:rPr>
                <w:rFonts w:ascii="Corbel" w:hAnsi="Corbel"/>
                <w:color w:val="auto"/>
                <w:szCs w:val="22"/>
              </w:rPr>
              <w:t>6</w:t>
            </w:r>
          </w:p>
        </w:tc>
        <w:tc>
          <w:tcPr>
            <w:tcW w:w="19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5F58210" w14:textId="77777777" w:rsidR="008C6E14" w:rsidRDefault="008C6E14">
            <w:pPr>
              <w:pStyle w:val="BodyText"/>
              <w:rPr>
                <w:rFonts w:ascii="Corbel" w:hAnsi="Corbel"/>
                <w:color w:val="auto"/>
                <w:szCs w:val="22"/>
              </w:rPr>
            </w:pPr>
            <w:r>
              <w:rPr>
                <w:rFonts w:ascii="Corbel" w:hAnsi="Corbel"/>
                <w:color w:val="auto"/>
                <w:szCs w:val="22"/>
              </w:rPr>
              <w:t>30</w:t>
            </w:r>
          </w:p>
        </w:tc>
        <w:tc>
          <w:tcPr>
            <w:tcW w:w="1957" w:type="dxa"/>
            <w:vMerge w:val="restart"/>
            <w:tcBorders>
              <w:top w:val="single" w:sz="4" w:space="0" w:color="auto"/>
              <w:left w:val="single" w:sz="4" w:space="0" w:color="auto"/>
              <w:bottom w:val="single" w:sz="4" w:space="0" w:color="auto"/>
              <w:right w:val="single" w:sz="4" w:space="0" w:color="auto"/>
            </w:tcBorders>
            <w:vAlign w:val="center"/>
            <w:hideMark/>
          </w:tcPr>
          <w:p w14:paraId="068B69D8" w14:textId="77777777" w:rsidR="008C6E14" w:rsidRDefault="008C6E14">
            <w:pPr>
              <w:pStyle w:val="BodyText"/>
              <w:rPr>
                <w:rFonts w:ascii="Corbel" w:hAnsi="Corbel"/>
                <w:color w:val="auto"/>
                <w:szCs w:val="22"/>
              </w:rPr>
            </w:pPr>
            <w:r>
              <w:rPr>
                <w:rFonts w:ascii="Corbel" w:hAnsi="Corbel"/>
                <w:color w:val="auto"/>
                <w:szCs w:val="22"/>
              </w:rPr>
              <w:t>53</w:t>
            </w:r>
          </w:p>
        </w:tc>
      </w:tr>
      <w:tr w:rsidR="008C6E14" w14:paraId="48BA3AC7" w14:textId="77777777" w:rsidTr="008C6E14">
        <w:tc>
          <w:tcPr>
            <w:tcW w:w="0" w:type="auto"/>
            <w:vMerge/>
            <w:tcBorders>
              <w:top w:val="single" w:sz="4" w:space="0" w:color="auto"/>
              <w:left w:val="single" w:sz="4" w:space="0" w:color="auto"/>
              <w:bottom w:val="single" w:sz="4" w:space="0" w:color="auto"/>
              <w:right w:val="single" w:sz="4" w:space="0" w:color="auto"/>
            </w:tcBorders>
            <w:vAlign w:val="center"/>
            <w:hideMark/>
          </w:tcPr>
          <w:p w14:paraId="14B71511" w14:textId="77777777" w:rsidR="008C6E14" w:rsidRDefault="008C6E14">
            <w:pPr>
              <w:spacing w:after="0"/>
              <w:rPr>
                <w:rFonts w:ascii="Corbel" w:hAnsi="Corbel" w:cstheme="minorHAnsi"/>
                <w:color w:val="FFFFFF" w:themeColor="background1"/>
              </w:rPr>
            </w:pPr>
          </w:p>
        </w:tc>
        <w:tc>
          <w:tcPr>
            <w:tcW w:w="1957" w:type="dxa"/>
            <w:tcBorders>
              <w:top w:val="single" w:sz="4" w:space="0" w:color="auto"/>
              <w:left w:val="single" w:sz="4" w:space="0" w:color="auto"/>
              <w:bottom w:val="single" w:sz="4" w:space="0" w:color="auto"/>
              <w:right w:val="single" w:sz="4" w:space="0" w:color="auto"/>
            </w:tcBorders>
            <w:hideMark/>
          </w:tcPr>
          <w:p w14:paraId="4EAFF914" w14:textId="77777777" w:rsidR="008C6E14" w:rsidRDefault="008C6E14">
            <w:pPr>
              <w:pStyle w:val="BodyText"/>
              <w:rPr>
                <w:rFonts w:ascii="Corbel" w:hAnsi="Corbel"/>
                <w:szCs w:val="22"/>
              </w:rPr>
            </w:pPr>
            <w:r>
              <w:rPr>
                <w:rFonts w:ascii="Corbel" w:hAnsi="Corbel"/>
                <w:szCs w:val="22"/>
              </w:rPr>
              <w:t>2</w:t>
            </w:r>
          </w:p>
        </w:tc>
        <w:tc>
          <w:tcPr>
            <w:tcW w:w="19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FF34E2E" w14:textId="77777777" w:rsidR="008C6E14" w:rsidRDefault="008C6E14">
            <w:pPr>
              <w:pStyle w:val="BodyText"/>
              <w:rPr>
                <w:rFonts w:ascii="Corbel" w:hAnsi="Corbel"/>
                <w:szCs w:val="22"/>
              </w:rPr>
            </w:pPr>
            <w:r>
              <w:rPr>
                <w:rFonts w:ascii="Corbel" w:hAnsi="Corbel"/>
                <w:szCs w:val="22"/>
              </w:rPr>
              <w:t>4</w:t>
            </w:r>
          </w:p>
        </w:tc>
        <w:tc>
          <w:tcPr>
            <w:tcW w:w="19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40B135A" w14:textId="77777777" w:rsidR="008C6E14" w:rsidRDefault="008C6E14">
            <w:pPr>
              <w:pStyle w:val="BodyText"/>
              <w:rPr>
                <w:rFonts w:ascii="Corbel" w:hAnsi="Corbel"/>
                <w:color w:val="auto"/>
                <w:szCs w:val="22"/>
              </w:rPr>
            </w:pPr>
            <w:r>
              <w:rPr>
                <w:rFonts w:ascii="Corbel" w:hAnsi="Corbel"/>
                <w:color w:val="auto"/>
                <w:szCs w:val="22"/>
              </w:rPr>
              <w:t>15%</w:t>
            </w:r>
          </w:p>
        </w:tc>
        <w:tc>
          <w:tcPr>
            <w:tcW w:w="19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7F238F6" w14:textId="77777777" w:rsidR="008C6E14" w:rsidRDefault="008C6E14">
            <w:pPr>
              <w:pStyle w:val="BodyText"/>
              <w:rPr>
                <w:rFonts w:ascii="Corbel" w:hAnsi="Corbel"/>
                <w:color w:val="auto"/>
                <w:szCs w:val="22"/>
              </w:rPr>
            </w:pPr>
            <w:r>
              <w:rPr>
                <w:rFonts w:ascii="Corbel" w:hAnsi="Corbel"/>
                <w:color w:val="auto"/>
                <w:szCs w:val="22"/>
              </w:rPr>
              <w:t>3</w:t>
            </w:r>
          </w:p>
        </w:tc>
        <w:tc>
          <w:tcPr>
            <w:tcW w:w="19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2802A55" w14:textId="77777777" w:rsidR="008C6E14" w:rsidRDefault="008C6E14">
            <w:pPr>
              <w:pStyle w:val="BodyText"/>
              <w:rPr>
                <w:rFonts w:ascii="Corbel" w:hAnsi="Corbel"/>
                <w:color w:val="auto"/>
                <w:szCs w:val="22"/>
              </w:rPr>
            </w:pPr>
            <w:r>
              <w:rPr>
                <w:rFonts w:ascii="Corbel" w:hAnsi="Corbel"/>
                <w:color w:val="auto"/>
                <w:szCs w:val="22"/>
              </w:rPr>
              <w:t>12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E4C730" w14:textId="77777777" w:rsidR="008C6E14" w:rsidRDefault="008C6E14">
            <w:pPr>
              <w:spacing w:after="0"/>
              <w:rPr>
                <w:rFonts w:ascii="Corbel" w:hAnsi="Corbel" w:cstheme="minorHAnsi"/>
              </w:rPr>
            </w:pPr>
          </w:p>
        </w:tc>
      </w:tr>
      <w:tr w:rsidR="008C6E14" w14:paraId="0E887F47" w14:textId="77777777" w:rsidTr="008C6E14">
        <w:tc>
          <w:tcPr>
            <w:tcW w:w="0" w:type="auto"/>
            <w:vMerge/>
            <w:tcBorders>
              <w:top w:val="single" w:sz="4" w:space="0" w:color="auto"/>
              <w:left w:val="single" w:sz="4" w:space="0" w:color="auto"/>
              <w:bottom w:val="single" w:sz="4" w:space="0" w:color="auto"/>
              <w:right w:val="single" w:sz="4" w:space="0" w:color="auto"/>
            </w:tcBorders>
            <w:vAlign w:val="center"/>
            <w:hideMark/>
          </w:tcPr>
          <w:p w14:paraId="2B6DC2EE" w14:textId="77777777" w:rsidR="008C6E14" w:rsidRDefault="008C6E14">
            <w:pPr>
              <w:spacing w:after="0"/>
              <w:rPr>
                <w:rFonts w:ascii="Corbel" w:hAnsi="Corbel" w:cstheme="minorHAnsi"/>
                <w:color w:val="FFFFFF" w:themeColor="background1"/>
              </w:rPr>
            </w:pPr>
          </w:p>
        </w:tc>
        <w:tc>
          <w:tcPr>
            <w:tcW w:w="1957" w:type="dxa"/>
            <w:tcBorders>
              <w:top w:val="single" w:sz="4" w:space="0" w:color="auto"/>
              <w:left w:val="single" w:sz="4" w:space="0" w:color="auto"/>
              <w:bottom w:val="single" w:sz="4" w:space="0" w:color="auto"/>
              <w:right w:val="single" w:sz="4" w:space="0" w:color="auto"/>
            </w:tcBorders>
            <w:hideMark/>
          </w:tcPr>
          <w:p w14:paraId="2CDBE7BF" w14:textId="77777777" w:rsidR="008C6E14" w:rsidRDefault="008C6E14">
            <w:pPr>
              <w:pStyle w:val="BodyText"/>
              <w:rPr>
                <w:rFonts w:ascii="Corbel" w:hAnsi="Corbel"/>
                <w:szCs w:val="22"/>
              </w:rPr>
            </w:pPr>
            <w:r>
              <w:rPr>
                <w:rFonts w:ascii="Corbel" w:hAnsi="Corbel"/>
                <w:szCs w:val="22"/>
              </w:rPr>
              <w:t>3</w:t>
            </w:r>
          </w:p>
        </w:tc>
        <w:tc>
          <w:tcPr>
            <w:tcW w:w="19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B566893" w14:textId="77777777" w:rsidR="008C6E14" w:rsidRDefault="008C6E14">
            <w:pPr>
              <w:pStyle w:val="BodyText"/>
              <w:rPr>
                <w:rFonts w:ascii="Corbel" w:hAnsi="Corbel"/>
                <w:szCs w:val="22"/>
              </w:rPr>
            </w:pPr>
            <w:r>
              <w:rPr>
                <w:rFonts w:ascii="Corbel" w:hAnsi="Corbel"/>
                <w:szCs w:val="22"/>
              </w:rPr>
              <w:t>4</w:t>
            </w:r>
          </w:p>
        </w:tc>
        <w:tc>
          <w:tcPr>
            <w:tcW w:w="19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F68F3F" w14:textId="77777777" w:rsidR="008C6E14" w:rsidRDefault="008C6E14">
            <w:pPr>
              <w:pStyle w:val="BodyText"/>
              <w:rPr>
                <w:rFonts w:ascii="Corbel" w:hAnsi="Corbel"/>
                <w:color w:val="auto"/>
                <w:szCs w:val="22"/>
              </w:rPr>
            </w:pPr>
            <w:r>
              <w:rPr>
                <w:rFonts w:ascii="Corbel" w:hAnsi="Corbel"/>
                <w:color w:val="auto"/>
                <w:szCs w:val="22"/>
              </w:rPr>
              <w:t>10%</w:t>
            </w:r>
          </w:p>
        </w:tc>
        <w:tc>
          <w:tcPr>
            <w:tcW w:w="19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9E20E12" w14:textId="77777777" w:rsidR="008C6E14" w:rsidRDefault="008C6E14">
            <w:pPr>
              <w:pStyle w:val="BodyText"/>
              <w:rPr>
                <w:rFonts w:ascii="Corbel" w:hAnsi="Corbel"/>
                <w:color w:val="auto"/>
                <w:szCs w:val="22"/>
              </w:rPr>
            </w:pPr>
            <w:r>
              <w:rPr>
                <w:rFonts w:ascii="Corbel" w:hAnsi="Corbel"/>
                <w:color w:val="auto"/>
                <w:szCs w:val="22"/>
              </w:rPr>
              <w:t>2</w:t>
            </w:r>
          </w:p>
        </w:tc>
        <w:tc>
          <w:tcPr>
            <w:tcW w:w="19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042AC7F" w14:textId="77777777" w:rsidR="008C6E14" w:rsidRDefault="008C6E14">
            <w:pPr>
              <w:pStyle w:val="BodyText"/>
              <w:rPr>
                <w:rFonts w:ascii="Corbel" w:hAnsi="Corbel"/>
                <w:color w:val="auto"/>
                <w:szCs w:val="22"/>
              </w:rPr>
            </w:pPr>
            <w:r>
              <w:rPr>
                <w:rFonts w:ascii="Corbel" w:hAnsi="Corbel"/>
                <w:color w:val="auto"/>
                <w:szCs w:val="22"/>
              </w:rPr>
              <w:t>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E04374" w14:textId="77777777" w:rsidR="008C6E14" w:rsidRDefault="008C6E14">
            <w:pPr>
              <w:spacing w:after="0"/>
              <w:rPr>
                <w:rFonts w:ascii="Corbel" w:hAnsi="Corbel" w:cstheme="minorHAnsi"/>
              </w:rPr>
            </w:pPr>
          </w:p>
        </w:tc>
      </w:tr>
      <w:tr w:rsidR="008C6E14" w14:paraId="44C5E787" w14:textId="77777777" w:rsidTr="008C6E14">
        <w:tc>
          <w:tcPr>
            <w:tcW w:w="0" w:type="auto"/>
            <w:vMerge/>
            <w:tcBorders>
              <w:top w:val="single" w:sz="4" w:space="0" w:color="auto"/>
              <w:left w:val="single" w:sz="4" w:space="0" w:color="auto"/>
              <w:bottom w:val="single" w:sz="4" w:space="0" w:color="auto"/>
              <w:right w:val="single" w:sz="4" w:space="0" w:color="auto"/>
            </w:tcBorders>
            <w:vAlign w:val="center"/>
            <w:hideMark/>
          </w:tcPr>
          <w:p w14:paraId="25877ADF" w14:textId="77777777" w:rsidR="008C6E14" w:rsidRDefault="008C6E14">
            <w:pPr>
              <w:spacing w:after="0"/>
              <w:rPr>
                <w:rFonts w:ascii="Corbel" w:hAnsi="Corbel" w:cstheme="minorHAnsi"/>
                <w:color w:val="FFFFFF" w:themeColor="background1"/>
              </w:rPr>
            </w:pPr>
          </w:p>
        </w:tc>
        <w:tc>
          <w:tcPr>
            <w:tcW w:w="1957" w:type="dxa"/>
            <w:tcBorders>
              <w:top w:val="single" w:sz="4" w:space="0" w:color="auto"/>
              <w:left w:val="single" w:sz="4" w:space="0" w:color="auto"/>
              <w:bottom w:val="single" w:sz="4" w:space="0" w:color="auto"/>
              <w:right w:val="single" w:sz="4" w:space="0" w:color="auto"/>
            </w:tcBorders>
            <w:hideMark/>
          </w:tcPr>
          <w:p w14:paraId="598179B4" w14:textId="77777777" w:rsidR="008C6E14" w:rsidRDefault="008C6E14">
            <w:pPr>
              <w:pStyle w:val="BodyText"/>
              <w:rPr>
                <w:rFonts w:ascii="Corbel" w:hAnsi="Corbel"/>
                <w:szCs w:val="22"/>
              </w:rPr>
            </w:pPr>
            <w:r>
              <w:rPr>
                <w:rFonts w:ascii="Corbel" w:hAnsi="Corbel"/>
                <w:szCs w:val="22"/>
              </w:rPr>
              <w:t>4</w:t>
            </w:r>
          </w:p>
        </w:tc>
        <w:tc>
          <w:tcPr>
            <w:tcW w:w="19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726CD2C" w14:textId="77777777" w:rsidR="008C6E14" w:rsidRDefault="008C6E14">
            <w:pPr>
              <w:pStyle w:val="BodyText"/>
              <w:rPr>
                <w:rFonts w:ascii="Corbel" w:hAnsi="Corbel"/>
                <w:szCs w:val="22"/>
              </w:rPr>
            </w:pPr>
            <w:r>
              <w:rPr>
                <w:rFonts w:ascii="Corbel" w:hAnsi="Corbel"/>
                <w:szCs w:val="22"/>
              </w:rPr>
              <w:t>3</w:t>
            </w:r>
          </w:p>
        </w:tc>
        <w:tc>
          <w:tcPr>
            <w:tcW w:w="19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69A0893" w14:textId="77777777" w:rsidR="008C6E14" w:rsidRDefault="008C6E14">
            <w:pPr>
              <w:pStyle w:val="BodyText"/>
              <w:rPr>
                <w:rFonts w:ascii="Corbel" w:hAnsi="Corbel"/>
                <w:color w:val="auto"/>
                <w:szCs w:val="22"/>
              </w:rPr>
            </w:pPr>
            <w:r>
              <w:rPr>
                <w:rFonts w:ascii="Corbel" w:hAnsi="Corbel"/>
                <w:color w:val="auto"/>
                <w:szCs w:val="22"/>
              </w:rPr>
              <w:t>5%</w:t>
            </w:r>
          </w:p>
        </w:tc>
        <w:tc>
          <w:tcPr>
            <w:tcW w:w="19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E479EFB" w14:textId="77777777" w:rsidR="008C6E14" w:rsidRDefault="008C6E14">
            <w:pPr>
              <w:pStyle w:val="BodyText"/>
              <w:rPr>
                <w:rFonts w:ascii="Corbel" w:hAnsi="Corbel"/>
                <w:color w:val="auto"/>
                <w:szCs w:val="22"/>
              </w:rPr>
            </w:pPr>
            <w:r>
              <w:rPr>
                <w:rFonts w:ascii="Corbel" w:hAnsi="Corbel"/>
                <w:color w:val="auto"/>
                <w:szCs w:val="22"/>
              </w:rPr>
              <w:t>1</w:t>
            </w:r>
          </w:p>
        </w:tc>
        <w:tc>
          <w:tcPr>
            <w:tcW w:w="19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CAAEA22" w14:textId="77777777" w:rsidR="008C6E14" w:rsidRDefault="008C6E14">
            <w:pPr>
              <w:pStyle w:val="BodyText"/>
              <w:rPr>
                <w:rFonts w:ascii="Corbel" w:hAnsi="Corbel"/>
                <w:color w:val="auto"/>
                <w:szCs w:val="22"/>
              </w:rPr>
            </w:pPr>
            <w:r>
              <w:rPr>
                <w:rFonts w:ascii="Corbel" w:hAnsi="Corbel"/>
                <w:color w:val="auto"/>
                <w:szCs w:val="22"/>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E50A38" w14:textId="77777777" w:rsidR="008C6E14" w:rsidRDefault="008C6E14">
            <w:pPr>
              <w:spacing w:after="0"/>
              <w:rPr>
                <w:rFonts w:ascii="Corbel" w:hAnsi="Corbel" w:cstheme="minorHAnsi"/>
              </w:rPr>
            </w:pPr>
          </w:p>
        </w:tc>
      </w:tr>
      <w:tr w:rsidR="007F2C7D" w:rsidRPr="007F2C7D" w14:paraId="5F65ADE2" w14:textId="77777777" w:rsidTr="007F2C7D">
        <w:trPr>
          <w:trHeight w:val="84"/>
        </w:trPr>
        <w:tc>
          <w:tcPr>
            <w:tcW w:w="2433" w:type="dxa"/>
            <w:tcBorders>
              <w:top w:val="single" w:sz="4" w:space="0" w:color="auto"/>
              <w:left w:val="single" w:sz="4" w:space="0" w:color="auto"/>
              <w:bottom w:val="single" w:sz="4" w:space="0" w:color="auto"/>
              <w:right w:val="single" w:sz="4" w:space="0" w:color="auto"/>
            </w:tcBorders>
            <w:shd w:val="clear" w:color="auto" w:fill="1F497D" w:themeFill="text2"/>
            <w:tcMar>
              <w:top w:w="0" w:type="dxa"/>
              <w:left w:w="108" w:type="dxa"/>
              <w:bottom w:w="0" w:type="dxa"/>
              <w:right w:w="108" w:type="dxa"/>
            </w:tcMar>
            <w:vAlign w:val="center"/>
          </w:tcPr>
          <w:p w14:paraId="73AF8A42" w14:textId="77777777" w:rsidR="007F2C7D" w:rsidRPr="007F2C7D" w:rsidRDefault="007F2C7D" w:rsidP="007F2C7D">
            <w:pPr>
              <w:pStyle w:val="BodyText"/>
              <w:spacing w:after="0" w:line="240" w:lineRule="auto"/>
              <w:rPr>
                <w:rFonts w:ascii="Corbel" w:hAnsi="Corbel"/>
                <w:color w:val="FFFFFF" w:themeColor="background1"/>
                <w:sz w:val="12"/>
                <w:szCs w:val="12"/>
              </w:rPr>
            </w:pPr>
          </w:p>
        </w:tc>
        <w:tc>
          <w:tcPr>
            <w:tcW w:w="1957" w:type="dxa"/>
            <w:tcBorders>
              <w:top w:val="single" w:sz="4" w:space="0" w:color="auto"/>
              <w:left w:val="single" w:sz="4" w:space="0" w:color="auto"/>
              <w:bottom w:val="single" w:sz="4" w:space="0" w:color="auto"/>
              <w:right w:val="single" w:sz="4" w:space="0" w:color="auto"/>
            </w:tcBorders>
            <w:shd w:val="clear" w:color="auto" w:fill="1F497D" w:themeFill="text2"/>
          </w:tcPr>
          <w:p w14:paraId="3057FC11" w14:textId="77777777" w:rsidR="007F2C7D" w:rsidRPr="007F2C7D" w:rsidRDefault="007F2C7D" w:rsidP="007F2C7D">
            <w:pPr>
              <w:pStyle w:val="BodyText"/>
              <w:spacing w:after="0" w:line="240" w:lineRule="auto"/>
              <w:rPr>
                <w:rFonts w:ascii="Corbel" w:hAnsi="Corbel"/>
                <w:sz w:val="12"/>
                <w:szCs w:val="12"/>
              </w:rPr>
            </w:pPr>
          </w:p>
        </w:tc>
        <w:tc>
          <w:tcPr>
            <w:tcW w:w="1957" w:type="dxa"/>
            <w:tcBorders>
              <w:top w:val="single" w:sz="4" w:space="0" w:color="auto"/>
              <w:left w:val="single" w:sz="4" w:space="0" w:color="auto"/>
              <w:bottom w:val="single" w:sz="4" w:space="0" w:color="auto"/>
              <w:right w:val="single" w:sz="4" w:space="0" w:color="auto"/>
            </w:tcBorders>
            <w:shd w:val="clear" w:color="auto" w:fill="1F497D" w:themeFill="text2"/>
            <w:tcMar>
              <w:top w:w="0" w:type="dxa"/>
              <w:left w:w="108" w:type="dxa"/>
              <w:bottom w:w="0" w:type="dxa"/>
              <w:right w:w="108" w:type="dxa"/>
            </w:tcMar>
          </w:tcPr>
          <w:p w14:paraId="3A6DD5D8" w14:textId="77777777" w:rsidR="007F2C7D" w:rsidRPr="007F2C7D" w:rsidRDefault="007F2C7D" w:rsidP="007F2C7D">
            <w:pPr>
              <w:pStyle w:val="BodyText"/>
              <w:spacing w:after="0" w:line="240" w:lineRule="auto"/>
              <w:rPr>
                <w:rFonts w:ascii="Corbel" w:hAnsi="Corbel"/>
                <w:sz w:val="12"/>
                <w:szCs w:val="12"/>
              </w:rPr>
            </w:pPr>
          </w:p>
        </w:tc>
        <w:tc>
          <w:tcPr>
            <w:tcW w:w="1957" w:type="dxa"/>
            <w:tcBorders>
              <w:top w:val="single" w:sz="4" w:space="0" w:color="auto"/>
              <w:left w:val="single" w:sz="4" w:space="0" w:color="auto"/>
              <w:bottom w:val="single" w:sz="4" w:space="0" w:color="auto"/>
              <w:right w:val="single" w:sz="4" w:space="0" w:color="auto"/>
            </w:tcBorders>
            <w:shd w:val="clear" w:color="auto" w:fill="1F497D" w:themeFill="text2"/>
            <w:tcMar>
              <w:top w:w="0" w:type="dxa"/>
              <w:left w:w="108" w:type="dxa"/>
              <w:bottom w:w="0" w:type="dxa"/>
              <w:right w:w="108" w:type="dxa"/>
            </w:tcMar>
          </w:tcPr>
          <w:p w14:paraId="22B185C1" w14:textId="77777777" w:rsidR="007F2C7D" w:rsidRPr="007F2C7D" w:rsidRDefault="007F2C7D" w:rsidP="007F2C7D">
            <w:pPr>
              <w:pStyle w:val="BodyText"/>
              <w:spacing w:after="0" w:line="240" w:lineRule="auto"/>
              <w:rPr>
                <w:rFonts w:ascii="Corbel" w:hAnsi="Corbel"/>
                <w:color w:val="auto"/>
                <w:sz w:val="12"/>
                <w:szCs w:val="12"/>
              </w:rPr>
            </w:pPr>
          </w:p>
        </w:tc>
        <w:tc>
          <w:tcPr>
            <w:tcW w:w="1957" w:type="dxa"/>
            <w:tcBorders>
              <w:top w:val="single" w:sz="4" w:space="0" w:color="auto"/>
              <w:left w:val="single" w:sz="4" w:space="0" w:color="auto"/>
              <w:bottom w:val="single" w:sz="4" w:space="0" w:color="auto"/>
              <w:right w:val="single" w:sz="4" w:space="0" w:color="auto"/>
            </w:tcBorders>
            <w:shd w:val="clear" w:color="auto" w:fill="1F497D" w:themeFill="text2"/>
            <w:tcMar>
              <w:top w:w="0" w:type="dxa"/>
              <w:left w:w="108" w:type="dxa"/>
              <w:bottom w:w="0" w:type="dxa"/>
              <w:right w:w="108" w:type="dxa"/>
            </w:tcMar>
          </w:tcPr>
          <w:p w14:paraId="0F64FF21" w14:textId="77777777" w:rsidR="007F2C7D" w:rsidRPr="007F2C7D" w:rsidRDefault="007F2C7D" w:rsidP="007F2C7D">
            <w:pPr>
              <w:pStyle w:val="BodyText"/>
              <w:spacing w:after="0" w:line="240" w:lineRule="auto"/>
              <w:rPr>
                <w:rFonts w:ascii="Corbel" w:hAnsi="Corbel"/>
                <w:color w:val="auto"/>
                <w:sz w:val="12"/>
                <w:szCs w:val="12"/>
              </w:rPr>
            </w:pPr>
          </w:p>
        </w:tc>
        <w:tc>
          <w:tcPr>
            <w:tcW w:w="1957" w:type="dxa"/>
            <w:tcBorders>
              <w:top w:val="single" w:sz="4" w:space="0" w:color="auto"/>
              <w:left w:val="single" w:sz="4" w:space="0" w:color="auto"/>
              <w:bottom w:val="single" w:sz="4" w:space="0" w:color="auto"/>
              <w:right w:val="single" w:sz="4" w:space="0" w:color="auto"/>
            </w:tcBorders>
            <w:shd w:val="clear" w:color="auto" w:fill="1F497D" w:themeFill="text2"/>
            <w:tcMar>
              <w:top w:w="0" w:type="dxa"/>
              <w:left w:w="108" w:type="dxa"/>
              <w:bottom w:w="0" w:type="dxa"/>
              <w:right w:w="108" w:type="dxa"/>
            </w:tcMar>
          </w:tcPr>
          <w:p w14:paraId="309C4970" w14:textId="77777777" w:rsidR="007F2C7D" w:rsidRPr="007F2C7D" w:rsidRDefault="007F2C7D" w:rsidP="007F2C7D">
            <w:pPr>
              <w:pStyle w:val="BodyText"/>
              <w:spacing w:after="0" w:line="240" w:lineRule="auto"/>
              <w:rPr>
                <w:rFonts w:ascii="Corbel" w:hAnsi="Corbel"/>
                <w:color w:val="auto"/>
                <w:sz w:val="12"/>
                <w:szCs w:val="12"/>
              </w:rPr>
            </w:pPr>
          </w:p>
        </w:tc>
        <w:tc>
          <w:tcPr>
            <w:tcW w:w="1957"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76BA2D38" w14:textId="77777777" w:rsidR="007F2C7D" w:rsidRPr="007F2C7D" w:rsidRDefault="007F2C7D" w:rsidP="007F2C7D">
            <w:pPr>
              <w:pStyle w:val="BodyText"/>
              <w:spacing w:after="0" w:line="240" w:lineRule="auto"/>
              <w:rPr>
                <w:rFonts w:ascii="Corbel" w:hAnsi="Corbel"/>
                <w:color w:val="auto"/>
                <w:sz w:val="12"/>
                <w:szCs w:val="12"/>
              </w:rPr>
            </w:pPr>
          </w:p>
        </w:tc>
      </w:tr>
      <w:tr w:rsidR="008C6E14" w14:paraId="1F62A183" w14:textId="77777777" w:rsidTr="008C6E14">
        <w:tc>
          <w:tcPr>
            <w:tcW w:w="2433" w:type="dxa"/>
            <w:vMerge w:val="restart"/>
            <w:tcBorders>
              <w:top w:val="single" w:sz="4" w:space="0" w:color="auto"/>
              <w:left w:val="single" w:sz="4" w:space="0" w:color="auto"/>
              <w:bottom w:val="single" w:sz="4" w:space="0" w:color="auto"/>
              <w:right w:val="single" w:sz="4" w:space="0" w:color="auto"/>
            </w:tcBorders>
            <w:shd w:val="clear" w:color="auto" w:fill="26348B"/>
            <w:tcMar>
              <w:top w:w="0" w:type="dxa"/>
              <w:left w:w="108" w:type="dxa"/>
              <w:bottom w:w="0" w:type="dxa"/>
              <w:right w:w="108" w:type="dxa"/>
            </w:tcMar>
            <w:vAlign w:val="center"/>
            <w:hideMark/>
          </w:tcPr>
          <w:p w14:paraId="774FF012" w14:textId="77777777" w:rsidR="008C6E14" w:rsidRDefault="008C6E14">
            <w:pPr>
              <w:pStyle w:val="BodyText"/>
              <w:rPr>
                <w:rFonts w:ascii="Corbel" w:hAnsi="Corbel"/>
                <w:color w:val="FFFFFF" w:themeColor="background1"/>
                <w:szCs w:val="22"/>
              </w:rPr>
            </w:pPr>
            <w:r>
              <w:rPr>
                <w:rFonts w:ascii="Corbel" w:hAnsi="Corbel"/>
                <w:color w:val="FFFFFF" w:themeColor="background1"/>
                <w:szCs w:val="22"/>
              </w:rPr>
              <w:t>Supplier C</w:t>
            </w:r>
          </w:p>
        </w:tc>
        <w:tc>
          <w:tcPr>
            <w:tcW w:w="1957" w:type="dxa"/>
            <w:tcBorders>
              <w:top w:val="single" w:sz="4" w:space="0" w:color="auto"/>
              <w:left w:val="single" w:sz="4" w:space="0" w:color="auto"/>
              <w:bottom w:val="single" w:sz="4" w:space="0" w:color="auto"/>
              <w:right w:val="single" w:sz="4" w:space="0" w:color="auto"/>
            </w:tcBorders>
            <w:hideMark/>
          </w:tcPr>
          <w:p w14:paraId="50B9CE0F" w14:textId="77777777" w:rsidR="008C6E14" w:rsidRDefault="008C6E14">
            <w:pPr>
              <w:pStyle w:val="BodyText"/>
              <w:rPr>
                <w:rFonts w:ascii="Corbel" w:hAnsi="Corbel"/>
                <w:szCs w:val="22"/>
              </w:rPr>
            </w:pPr>
            <w:r>
              <w:rPr>
                <w:rFonts w:ascii="Corbel" w:hAnsi="Corbel"/>
                <w:szCs w:val="22"/>
              </w:rPr>
              <w:t>1</w:t>
            </w:r>
          </w:p>
        </w:tc>
        <w:tc>
          <w:tcPr>
            <w:tcW w:w="19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3230878" w14:textId="77777777" w:rsidR="008C6E14" w:rsidRDefault="008C6E14">
            <w:pPr>
              <w:pStyle w:val="BodyText"/>
              <w:rPr>
                <w:rFonts w:ascii="Corbel" w:hAnsi="Corbel"/>
                <w:szCs w:val="22"/>
              </w:rPr>
            </w:pPr>
            <w:r>
              <w:rPr>
                <w:rFonts w:ascii="Corbel" w:hAnsi="Corbel"/>
                <w:szCs w:val="22"/>
              </w:rPr>
              <w:t>2</w:t>
            </w:r>
          </w:p>
        </w:tc>
        <w:tc>
          <w:tcPr>
            <w:tcW w:w="19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2089019" w14:textId="77777777" w:rsidR="008C6E14" w:rsidRDefault="008C6E14">
            <w:pPr>
              <w:pStyle w:val="BodyText"/>
              <w:rPr>
                <w:rFonts w:ascii="Corbel" w:hAnsi="Corbel"/>
                <w:color w:val="auto"/>
                <w:szCs w:val="22"/>
              </w:rPr>
            </w:pPr>
            <w:r>
              <w:rPr>
                <w:rFonts w:ascii="Corbel" w:hAnsi="Corbel"/>
                <w:color w:val="auto"/>
                <w:szCs w:val="22"/>
              </w:rPr>
              <w:t>30%</w:t>
            </w:r>
          </w:p>
        </w:tc>
        <w:tc>
          <w:tcPr>
            <w:tcW w:w="19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D8D0B3D" w14:textId="77777777" w:rsidR="008C6E14" w:rsidRDefault="008C6E14">
            <w:pPr>
              <w:pStyle w:val="BodyText"/>
              <w:rPr>
                <w:rFonts w:ascii="Corbel" w:hAnsi="Corbel"/>
                <w:color w:val="auto"/>
                <w:szCs w:val="22"/>
              </w:rPr>
            </w:pPr>
            <w:r>
              <w:rPr>
                <w:rFonts w:ascii="Corbel" w:hAnsi="Corbel"/>
                <w:color w:val="auto"/>
                <w:szCs w:val="22"/>
              </w:rPr>
              <w:t>6</w:t>
            </w:r>
          </w:p>
        </w:tc>
        <w:tc>
          <w:tcPr>
            <w:tcW w:w="19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6F5132E" w14:textId="77777777" w:rsidR="008C6E14" w:rsidRDefault="008C6E14">
            <w:pPr>
              <w:pStyle w:val="BodyText"/>
              <w:rPr>
                <w:rFonts w:ascii="Corbel" w:hAnsi="Corbel"/>
                <w:color w:val="auto"/>
                <w:szCs w:val="22"/>
              </w:rPr>
            </w:pPr>
            <w:r>
              <w:rPr>
                <w:rFonts w:ascii="Corbel" w:hAnsi="Corbel"/>
                <w:color w:val="auto"/>
                <w:szCs w:val="22"/>
              </w:rPr>
              <w:t>12</w:t>
            </w:r>
          </w:p>
        </w:tc>
        <w:tc>
          <w:tcPr>
            <w:tcW w:w="1957" w:type="dxa"/>
            <w:vMerge w:val="restart"/>
            <w:tcBorders>
              <w:top w:val="single" w:sz="4" w:space="0" w:color="auto"/>
              <w:left w:val="single" w:sz="4" w:space="0" w:color="auto"/>
              <w:bottom w:val="single" w:sz="4" w:space="0" w:color="auto"/>
              <w:right w:val="single" w:sz="4" w:space="0" w:color="auto"/>
            </w:tcBorders>
            <w:vAlign w:val="center"/>
            <w:hideMark/>
          </w:tcPr>
          <w:p w14:paraId="72ED9463" w14:textId="77777777" w:rsidR="008C6E14" w:rsidRDefault="008C6E14">
            <w:pPr>
              <w:pStyle w:val="BodyText"/>
              <w:rPr>
                <w:rFonts w:ascii="Corbel" w:hAnsi="Corbel"/>
                <w:color w:val="auto"/>
                <w:szCs w:val="22"/>
              </w:rPr>
            </w:pPr>
            <w:r>
              <w:rPr>
                <w:rFonts w:ascii="Corbel" w:hAnsi="Corbel"/>
                <w:color w:val="auto"/>
                <w:szCs w:val="22"/>
              </w:rPr>
              <w:t>n/a (fail)*</w:t>
            </w:r>
          </w:p>
        </w:tc>
      </w:tr>
      <w:tr w:rsidR="008C6E14" w14:paraId="49B4A694" w14:textId="77777777" w:rsidTr="008C6E14">
        <w:tc>
          <w:tcPr>
            <w:tcW w:w="0" w:type="auto"/>
            <w:vMerge/>
            <w:tcBorders>
              <w:top w:val="single" w:sz="4" w:space="0" w:color="auto"/>
              <w:left w:val="single" w:sz="4" w:space="0" w:color="auto"/>
              <w:bottom w:val="single" w:sz="4" w:space="0" w:color="auto"/>
              <w:right w:val="single" w:sz="4" w:space="0" w:color="auto"/>
            </w:tcBorders>
            <w:vAlign w:val="center"/>
            <w:hideMark/>
          </w:tcPr>
          <w:p w14:paraId="25DAE8B2" w14:textId="77777777" w:rsidR="008C6E14" w:rsidRDefault="008C6E14">
            <w:pPr>
              <w:spacing w:after="0"/>
              <w:rPr>
                <w:rFonts w:ascii="Corbel" w:hAnsi="Corbel" w:cstheme="minorHAnsi"/>
                <w:color w:val="FFFFFF" w:themeColor="background1"/>
              </w:rPr>
            </w:pPr>
          </w:p>
        </w:tc>
        <w:tc>
          <w:tcPr>
            <w:tcW w:w="1957" w:type="dxa"/>
            <w:tcBorders>
              <w:top w:val="single" w:sz="4" w:space="0" w:color="auto"/>
              <w:left w:val="single" w:sz="4" w:space="0" w:color="auto"/>
              <w:bottom w:val="single" w:sz="4" w:space="0" w:color="auto"/>
              <w:right w:val="single" w:sz="4" w:space="0" w:color="auto"/>
            </w:tcBorders>
            <w:hideMark/>
          </w:tcPr>
          <w:p w14:paraId="5A1DC0CA" w14:textId="77777777" w:rsidR="008C6E14" w:rsidRDefault="008C6E14">
            <w:pPr>
              <w:pStyle w:val="BodyText"/>
              <w:rPr>
                <w:rFonts w:ascii="Corbel" w:hAnsi="Corbel"/>
                <w:szCs w:val="22"/>
              </w:rPr>
            </w:pPr>
            <w:r>
              <w:rPr>
                <w:rFonts w:ascii="Corbel" w:hAnsi="Corbel"/>
                <w:szCs w:val="22"/>
              </w:rPr>
              <w:t>2</w:t>
            </w:r>
          </w:p>
        </w:tc>
        <w:tc>
          <w:tcPr>
            <w:tcW w:w="19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279F434" w14:textId="77777777" w:rsidR="008C6E14" w:rsidRDefault="008C6E14">
            <w:pPr>
              <w:pStyle w:val="BodyText"/>
              <w:rPr>
                <w:rFonts w:ascii="Corbel" w:hAnsi="Corbel"/>
                <w:szCs w:val="22"/>
              </w:rPr>
            </w:pPr>
            <w:r>
              <w:rPr>
                <w:rFonts w:ascii="Corbel" w:hAnsi="Corbel"/>
                <w:szCs w:val="22"/>
              </w:rPr>
              <w:t>1</w:t>
            </w:r>
          </w:p>
        </w:tc>
        <w:tc>
          <w:tcPr>
            <w:tcW w:w="19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B9A3B2B" w14:textId="77777777" w:rsidR="008C6E14" w:rsidRDefault="008C6E14">
            <w:pPr>
              <w:pStyle w:val="BodyText"/>
              <w:rPr>
                <w:rFonts w:ascii="Corbel" w:hAnsi="Corbel"/>
                <w:color w:val="auto"/>
                <w:szCs w:val="22"/>
              </w:rPr>
            </w:pPr>
            <w:r>
              <w:rPr>
                <w:rFonts w:ascii="Corbel" w:hAnsi="Corbel"/>
                <w:color w:val="auto"/>
                <w:szCs w:val="22"/>
              </w:rPr>
              <w:t>15%</w:t>
            </w:r>
          </w:p>
        </w:tc>
        <w:tc>
          <w:tcPr>
            <w:tcW w:w="19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6DCB703" w14:textId="77777777" w:rsidR="008C6E14" w:rsidRDefault="008C6E14">
            <w:pPr>
              <w:pStyle w:val="BodyText"/>
              <w:rPr>
                <w:rFonts w:ascii="Corbel" w:hAnsi="Corbel"/>
                <w:color w:val="auto"/>
                <w:szCs w:val="22"/>
              </w:rPr>
            </w:pPr>
            <w:r>
              <w:rPr>
                <w:rFonts w:ascii="Corbel" w:hAnsi="Corbel"/>
                <w:color w:val="auto"/>
                <w:szCs w:val="22"/>
              </w:rPr>
              <w:t>3</w:t>
            </w:r>
          </w:p>
        </w:tc>
        <w:tc>
          <w:tcPr>
            <w:tcW w:w="19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C65D87E" w14:textId="77777777" w:rsidR="008C6E14" w:rsidRDefault="008C6E14">
            <w:pPr>
              <w:pStyle w:val="BodyText"/>
              <w:rPr>
                <w:rFonts w:ascii="Corbel" w:hAnsi="Corbel"/>
                <w:color w:val="auto"/>
                <w:szCs w:val="22"/>
              </w:rPr>
            </w:pPr>
            <w:r>
              <w:rPr>
                <w:rFonts w:ascii="Corbel" w:hAnsi="Corbel"/>
                <w:color w:val="auto"/>
                <w:szCs w:val="22"/>
              </w:rPr>
              <w:t>n/a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2F0A8E" w14:textId="77777777" w:rsidR="008C6E14" w:rsidRDefault="008C6E14">
            <w:pPr>
              <w:spacing w:after="0"/>
              <w:rPr>
                <w:rFonts w:ascii="Corbel" w:hAnsi="Corbel" w:cstheme="minorHAnsi"/>
              </w:rPr>
            </w:pPr>
          </w:p>
        </w:tc>
      </w:tr>
      <w:tr w:rsidR="008C6E14" w14:paraId="3C165593" w14:textId="77777777" w:rsidTr="008C6E14">
        <w:tc>
          <w:tcPr>
            <w:tcW w:w="0" w:type="auto"/>
            <w:vMerge/>
            <w:tcBorders>
              <w:top w:val="single" w:sz="4" w:space="0" w:color="auto"/>
              <w:left w:val="single" w:sz="4" w:space="0" w:color="auto"/>
              <w:bottom w:val="single" w:sz="4" w:space="0" w:color="auto"/>
              <w:right w:val="single" w:sz="4" w:space="0" w:color="auto"/>
            </w:tcBorders>
            <w:vAlign w:val="center"/>
            <w:hideMark/>
          </w:tcPr>
          <w:p w14:paraId="32675010" w14:textId="77777777" w:rsidR="008C6E14" w:rsidRDefault="008C6E14">
            <w:pPr>
              <w:spacing w:after="0"/>
              <w:rPr>
                <w:rFonts w:ascii="Corbel" w:hAnsi="Corbel" w:cstheme="minorHAnsi"/>
                <w:color w:val="FFFFFF" w:themeColor="background1"/>
              </w:rPr>
            </w:pPr>
          </w:p>
        </w:tc>
        <w:tc>
          <w:tcPr>
            <w:tcW w:w="1957" w:type="dxa"/>
            <w:tcBorders>
              <w:top w:val="single" w:sz="4" w:space="0" w:color="auto"/>
              <w:left w:val="single" w:sz="4" w:space="0" w:color="auto"/>
              <w:bottom w:val="single" w:sz="4" w:space="0" w:color="auto"/>
              <w:right w:val="single" w:sz="4" w:space="0" w:color="auto"/>
            </w:tcBorders>
            <w:hideMark/>
          </w:tcPr>
          <w:p w14:paraId="4077368D" w14:textId="77777777" w:rsidR="008C6E14" w:rsidRDefault="008C6E14">
            <w:pPr>
              <w:pStyle w:val="BodyText"/>
              <w:rPr>
                <w:rFonts w:ascii="Corbel" w:hAnsi="Corbel"/>
                <w:szCs w:val="22"/>
              </w:rPr>
            </w:pPr>
            <w:r>
              <w:rPr>
                <w:rFonts w:ascii="Corbel" w:hAnsi="Corbel"/>
                <w:szCs w:val="22"/>
              </w:rPr>
              <w:t>3</w:t>
            </w:r>
          </w:p>
        </w:tc>
        <w:tc>
          <w:tcPr>
            <w:tcW w:w="19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87496AA" w14:textId="77777777" w:rsidR="008C6E14" w:rsidRDefault="008C6E14">
            <w:pPr>
              <w:pStyle w:val="BodyText"/>
              <w:rPr>
                <w:rFonts w:ascii="Corbel" w:hAnsi="Corbel"/>
                <w:szCs w:val="22"/>
              </w:rPr>
            </w:pPr>
            <w:r>
              <w:rPr>
                <w:rFonts w:ascii="Corbel" w:hAnsi="Corbel"/>
                <w:szCs w:val="22"/>
              </w:rPr>
              <w:t>2</w:t>
            </w:r>
          </w:p>
        </w:tc>
        <w:tc>
          <w:tcPr>
            <w:tcW w:w="19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BC4D09F" w14:textId="77777777" w:rsidR="008C6E14" w:rsidRDefault="008C6E14">
            <w:pPr>
              <w:pStyle w:val="BodyText"/>
              <w:rPr>
                <w:rFonts w:ascii="Corbel" w:hAnsi="Corbel"/>
                <w:color w:val="auto"/>
                <w:szCs w:val="22"/>
              </w:rPr>
            </w:pPr>
            <w:r>
              <w:rPr>
                <w:rFonts w:ascii="Corbel" w:hAnsi="Corbel"/>
                <w:color w:val="auto"/>
                <w:szCs w:val="22"/>
              </w:rPr>
              <w:t>10%</w:t>
            </w:r>
          </w:p>
        </w:tc>
        <w:tc>
          <w:tcPr>
            <w:tcW w:w="19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8844DEF" w14:textId="77777777" w:rsidR="008C6E14" w:rsidRDefault="008C6E14">
            <w:pPr>
              <w:pStyle w:val="BodyText"/>
              <w:rPr>
                <w:rFonts w:ascii="Corbel" w:hAnsi="Corbel"/>
                <w:color w:val="auto"/>
                <w:szCs w:val="22"/>
              </w:rPr>
            </w:pPr>
            <w:r>
              <w:rPr>
                <w:rFonts w:ascii="Corbel" w:hAnsi="Corbel"/>
                <w:color w:val="auto"/>
                <w:szCs w:val="22"/>
              </w:rPr>
              <w:t>2</w:t>
            </w:r>
          </w:p>
        </w:tc>
        <w:tc>
          <w:tcPr>
            <w:tcW w:w="19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6AEB281" w14:textId="77777777" w:rsidR="008C6E14" w:rsidRDefault="008C6E14">
            <w:pPr>
              <w:pStyle w:val="BodyText"/>
              <w:rPr>
                <w:rFonts w:ascii="Corbel" w:hAnsi="Corbel"/>
                <w:color w:val="auto"/>
                <w:szCs w:val="22"/>
              </w:rPr>
            </w:pPr>
            <w:r>
              <w:rPr>
                <w:rFonts w:ascii="Corbel" w:hAnsi="Corbel"/>
                <w:color w:val="auto"/>
                <w:szCs w:val="22"/>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02A8E5" w14:textId="77777777" w:rsidR="008C6E14" w:rsidRDefault="008C6E14">
            <w:pPr>
              <w:spacing w:after="0"/>
              <w:rPr>
                <w:rFonts w:ascii="Corbel" w:hAnsi="Corbel" w:cstheme="minorHAnsi"/>
              </w:rPr>
            </w:pPr>
          </w:p>
        </w:tc>
      </w:tr>
      <w:tr w:rsidR="008C6E14" w14:paraId="08216D42" w14:textId="77777777" w:rsidTr="008C6E14">
        <w:tc>
          <w:tcPr>
            <w:tcW w:w="0" w:type="auto"/>
            <w:vMerge/>
            <w:tcBorders>
              <w:top w:val="single" w:sz="4" w:space="0" w:color="auto"/>
              <w:left w:val="single" w:sz="4" w:space="0" w:color="auto"/>
              <w:bottom w:val="single" w:sz="4" w:space="0" w:color="auto"/>
              <w:right w:val="single" w:sz="4" w:space="0" w:color="auto"/>
            </w:tcBorders>
            <w:vAlign w:val="center"/>
            <w:hideMark/>
          </w:tcPr>
          <w:p w14:paraId="3FDDAFF6" w14:textId="77777777" w:rsidR="008C6E14" w:rsidRDefault="008C6E14">
            <w:pPr>
              <w:spacing w:after="0"/>
              <w:rPr>
                <w:rFonts w:ascii="Corbel" w:hAnsi="Corbel" w:cstheme="minorHAnsi"/>
                <w:color w:val="FFFFFF" w:themeColor="background1"/>
              </w:rPr>
            </w:pPr>
          </w:p>
        </w:tc>
        <w:tc>
          <w:tcPr>
            <w:tcW w:w="1957" w:type="dxa"/>
            <w:tcBorders>
              <w:top w:val="single" w:sz="4" w:space="0" w:color="auto"/>
              <w:left w:val="single" w:sz="4" w:space="0" w:color="auto"/>
              <w:bottom w:val="single" w:sz="4" w:space="0" w:color="auto"/>
              <w:right w:val="single" w:sz="4" w:space="0" w:color="auto"/>
            </w:tcBorders>
            <w:hideMark/>
          </w:tcPr>
          <w:p w14:paraId="36B435C0" w14:textId="77777777" w:rsidR="008C6E14" w:rsidRDefault="008C6E14">
            <w:pPr>
              <w:pStyle w:val="BodyText"/>
              <w:rPr>
                <w:rFonts w:ascii="Corbel" w:hAnsi="Corbel"/>
                <w:szCs w:val="22"/>
              </w:rPr>
            </w:pPr>
            <w:r>
              <w:rPr>
                <w:rFonts w:ascii="Corbel" w:hAnsi="Corbel"/>
                <w:szCs w:val="22"/>
              </w:rPr>
              <w:t>4</w:t>
            </w:r>
          </w:p>
        </w:tc>
        <w:tc>
          <w:tcPr>
            <w:tcW w:w="19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A7EE83B" w14:textId="77777777" w:rsidR="008C6E14" w:rsidRDefault="008C6E14">
            <w:pPr>
              <w:pStyle w:val="BodyText"/>
              <w:rPr>
                <w:rFonts w:ascii="Corbel" w:hAnsi="Corbel"/>
                <w:szCs w:val="22"/>
              </w:rPr>
            </w:pPr>
            <w:r>
              <w:rPr>
                <w:rFonts w:ascii="Corbel" w:hAnsi="Corbel"/>
                <w:szCs w:val="22"/>
              </w:rPr>
              <w:t>2</w:t>
            </w:r>
          </w:p>
        </w:tc>
        <w:tc>
          <w:tcPr>
            <w:tcW w:w="19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1A00556" w14:textId="77777777" w:rsidR="008C6E14" w:rsidRDefault="008C6E14">
            <w:pPr>
              <w:pStyle w:val="BodyText"/>
              <w:rPr>
                <w:rFonts w:ascii="Corbel" w:hAnsi="Corbel"/>
                <w:color w:val="auto"/>
                <w:szCs w:val="22"/>
              </w:rPr>
            </w:pPr>
            <w:r>
              <w:rPr>
                <w:rFonts w:ascii="Corbel" w:hAnsi="Corbel"/>
                <w:color w:val="auto"/>
                <w:szCs w:val="22"/>
              </w:rPr>
              <w:t>5%</w:t>
            </w:r>
          </w:p>
        </w:tc>
        <w:tc>
          <w:tcPr>
            <w:tcW w:w="19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2F98F47" w14:textId="77777777" w:rsidR="008C6E14" w:rsidRDefault="008C6E14">
            <w:pPr>
              <w:pStyle w:val="BodyText"/>
              <w:rPr>
                <w:rFonts w:ascii="Corbel" w:hAnsi="Corbel"/>
                <w:color w:val="auto"/>
                <w:szCs w:val="22"/>
              </w:rPr>
            </w:pPr>
            <w:r>
              <w:rPr>
                <w:rFonts w:ascii="Corbel" w:hAnsi="Corbel"/>
                <w:color w:val="auto"/>
                <w:szCs w:val="22"/>
              </w:rPr>
              <w:t>1</w:t>
            </w:r>
          </w:p>
        </w:tc>
        <w:tc>
          <w:tcPr>
            <w:tcW w:w="19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AFA8B3C" w14:textId="77777777" w:rsidR="008C6E14" w:rsidRDefault="008C6E14">
            <w:pPr>
              <w:pStyle w:val="BodyText"/>
              <w:rPr>
                <w:rFonts w:ascii="Corbel" w:hAnsi="Corbel"/>
                <w:color w:val="auto"/>
                <w:szCs w:val="22"/>
              </w:rPr>
            </w:pPr>
            <w:r>
              <w:rPr>
                <w:rFonts w:ascii="Corbel" w:hAnsi="Corbel"/>
                <w:color w:val="auto"/>
                <w:szCs w:val="22"/>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BC3A9E" w14:textId="77777777" w:rsidR="008C6E14" w:rsidRDefault="008C6E14">
            <w:pPr>
              <w:spacing w:after="0"/>
              <w:rPr>
                <w:rFonts w:ascii="Corbel" w:hAnsi="Corbel" w:cstheme="minorHAnsi"/>
              </w:rPr>
            </w:pPr>
          </w:p>
        </w:tc>
      </w:tr>
    </w:tbl>
    <w:p w14:paraId="056936C0" w14:textId="77777777" w:rsidR="008C6E14" w:rsidRDefault="008C6E14" w:rsidP="008C6E14">
      <w:pPr>
        <w:pStyle w:val="BodyText"/>
        <w:rPr>
          <w:rFonts w:ascii="Corbel" w:hAnsi="Corbel"/>
          <w:szCs w:val="22"/>
        </w:rPr>
      </w:pPr>
      <w:r>
        <w:rPr>
          <w:rFonts w:ascii="Corbel" w:hAnsi="Corbel"/>
          <w:szCs w:val="22"/>
        </w:rPr>
        <w:t xml:space="preserve">* in the example above Supplier C’s pricing will not be scored </w:t>
      </w:r>
    </w:p>
    <w:p w14:paraId="306618F3" w14:textId="5EC6C057" w:rsidR="008C6E14" w:rsidRDefault="008C6E14" w:rsidP="008C6E14">
      <w:pPr>
        <w:rPr>
          <w:rFonts w:ascii="Arial" w:hAnsi="Arial" w:cs="Arial"/>
        </w:rPr>
      </w:pPr>
    </w:p>
    <w:p w14:paraId="09CD9FDA" w14:textId="307A244B" w:rsidR="00D67E0F" w:rsidRDefault="00D67E0F" w:rsidP="008C6E14">
      <w:pPr>
        <w:rPr>
          <w:rFonts w:ascii="Arial" w:hAnsi="Arial" w:cs="Arial"/>
        </w:rPr>
      </w:pPr>
    </w:p>
    <w:p w14:paraId="54BDD93D" w14:textId="77777777" w:rsidR="00D67E0F" w:rsidRDefault="00D67E0F" w:rsidP="008C6E14">
      <w:pPr>
        <w:pStyle w:val="BodyText"/>
        <w:rPr>
          <w:rFonts w:ascii="Corbel" w:hAnsi="Corbel"/>
          <w:b/>
          <w:color w:val="0090D7"/>
          <w:sz w:val="28"/>
          <w:szCs w:val="28"/>
        </w:rPr>
      </w:pPr>
    </w:p>
    <w:p w14:paraId="57D7FAC4" w14:textId="0F239976" w:rsidR="008C6E14" w:rsidRPr="00D67E0F" w:rsidRDefault="008C6E14" w:rsidP="008C6E14">
      <w:pPr>
        <w:pStyle w:val="BodyText"/>
        <w:rPr>
          <w:rFonts w:ascii="Corbel" w:hAnsi="Corbel"/>
          <w:b/>
          <w:color w:val="1F497D" w:themeColor="text2"/>
          <w:sz w:val="28"/>
          <w:szCs w:val="28"/>
        </w:rPr>
      </w:pPr>
      <w:r w:rsidRPr="00D67E0F">
        <w:rPr>
          <w:rFonts w:ascii="Corbel" w:hAnsi="Corbel"/>
          <w:b/>
          <w:color w:val="1F497D" w:themeColor="text2"/>
          <w:sz w:val="28"/>
          <w:szCs w:val="28"/>
        </w:rPr>
        <w:t>Worked example of how price will be used to calculate a score</w:t>
      </w:r>
    </w:p>
    <w:p w14:paraId="060D5C7B" w14:textId="77777777" w:rsidR="00D67E0F" w:rsidRDefault="00D67E0F" w:rsidP="008C6E14">
      <w:pPr>
        <w:pStyle w:val="BodyText"/>
        <w:rPr>
          <w:rFonts w:ascii="Corbel" w:hAnsi="Corbel"/>
          <w:b/>
          <w:color w:val="0090D7"/>
          <w:sz w:val="28"/>
          <w:szCs w:val="28"/>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10"/>
        <w:gridCol w:w="3921"/>
        <w:gridCol w:w="3922"/>
        <w:gridCol w:w="3922"/>
      </w:tblGrid>
      <w:tr w:rsidR="008C6E14" w:rsidRPr="00A55390" w14:paraId="30A9B077" w14:textId="77777777" w:rsidTr="00A55390">
        <w:trPr>
          <w:trHeight w:val="267"/>
        </w:trPr>
        <w:tc>
          <w:tcPr>
            <w:tcW w:w="2410" w:type="dxa"/>
            <w:tcBorders>
              <w:top w:val="single" w:sz="4" w:space="0" w:color="auto"/>
              <w:left w:val="single" w:sz="4" w:space="0" w:color="auto"/>
              <w:bottom w:val="single" w:sz="4" w:space="0" w:color="auto"/>
              <w:right w:val="single" w:sz="4" w:space="0" w:color="auto"/>
            </w:tcBorders>
            <w:shd w:val="clear" w:color="auto" w:fill="4F81BD" w:themeFill="accent1"/>
            <w:tcMar>
              <w:top w:w="0" w:type="dxa"/>
              <w:left w:w="108" w:type="dxa"/>
              <w:bottom w:w="0" w:type="dxa"/>
              <w:right w:w="108" w:type="dxa"/>
            </w:tcMar>
            <w:vAlign w:val="center"/>
            <w:hideMark/>
          </w:tcPr>
          <w:p w14:paraId="13BC1EE7" w14:textId="77777777" w:rsidR="008C6E14" w:rsidRPr="00A55390" w:rsidRDefault="008C6E14">
            <w:pPr>
              <w:pStyle w:val="BodyText"/>
              <w:rPr>
                <w:rFonts w:ascii="Corbel" w:hAnsi="Corbel"/>
                <w:b/>
                <w:bCs/>
                <w:color w:val="FFFFFF" w:themeColor="background1"/>
              </w:rPr>
            </w:pPr>
            <w:r w:rsidRPr="00A55390">
              <w:rPr>
                <w:rFonts w:ascii="Corbel" w:hAnsi="Corbel"/>
                <w:b/>
                <w:bCs/>
                <w:color w:val="FFFFFF" w:themeColor="background1"/>
              </w:rPr>
              <w:t>Bidder</w:t>
            </w:r>
          </w:p>
        </w:tc>
        <w:tc>
          <w:tcPr>
            <w:tcW w:w="3921" w:type="dxa"/>
            <w:tcBorders>
              <w:top w:val="single" w:sz="4" w:space="0" w:color="auto"/>
              <w:left w:val="single" w:sz="4" w:space="0" w:color="auto"/>
              <w:bottom w:val="single" w:sz="4" w:space="0" w:color="auto"/>
              <w:right w:val="single" w:sz="4" w:space="0" w:color="auto"/>
            </w:tcBorders>
            <w:shd w:val="clear" w:color="auto" w:fill="4F81BD" w:themeFill="accent1"/>
            <w:tcMar>
              <w:top w:w="0" w:type="dxa"/>
              <w:left w:w="108" w:type="dxa"/>
              <w:bottom w:w="0" w:type="dxa"/>
              <w:right w:w="108" w:type="dxa"/>
            </w:tcMar>
            <w:vAlign w:val="center"/>
            <w:hideMark/>
          </w:tcPr>
          <w:p w14:paraId="32FA3466" w14:textId="77777777" w:rsidR="008C6E14" w:rsidRPr="00A55390" w:rsidRDefault="008C6E14">
            <w:pPr>
              <w:pStyle w:val="BodyText"/>
              <w:rPr>
                <w:rFonts w:ascii="Corbel" w:hAnsi="Corbel"/>
                <w:b/>
                <w:bCs/>
                <w:color w:val="FFFFFF" w:themeColor="background1"/>
              </w:rPr>
            </w:pPr>
            <w:r w:rsidRPr="00A55390">
              <w:rPr>
                <w:rFonts w:ascii="Corbel" w:hAnsi="Corbel"/>
                <w:b/>
                <w:bCs/>
                <w:color w:val="FFFFFF" w:themeColor="background1"/>
              </w:rPr>
              <w:t>Form of Tender price</w:t>
            </w:r>
          </w:p>
        </w:tc>
        <w:tc>
          <w:tcPr>
            <w:tcW w:w="3922" w:type="dxa"/>
            <w:tcBorders>
              <w:top w:val="single" w:sz="4" w:space="0" w:color="auto"/>
              <w:left w:val="single" w:sz="4" w:space="0" w:color="auto"/>
              <w:bottom w:val="single" w:sz="4" w:space="0" w:color="auto"/>
              <w:right w:val="single" w:sz="4" w:space="0" w:color="auto"/>
            </w:tcBorders>
            <w:shd w:val="clear" w:color="auto" w:fill="4F81BD" w:themeFill="accent1"/>
            <w:tcMar>
              <w:top w:w="0" w:type="dxa"/>
              <w:left w:w="108" w:type="dxa"/>
              <w:bottom w:w="0" w:type="dxa"/>
              <w:right w:w="108" w:type="dxa"/>
            </w:tcMar>
            <w:vAlign w:val="center"/>
            <w:hideMark/>
          </w:tcPr>
          <w:p w14:paraId="43B8F489" w14:textId="77777777" w:rsidR="008C6E14" w:rsidRPr="00A55390" w:rsidRDefault="008C6E14">
            <w:pPr>
              <w:pStyle w:val="BodyText"/>
              <w:rPr>
                <w:rFonts w:ascii="Corbel" w:hAnsi="Corbel"/>
                <w:b/>
                <w:bCs/>
                <w:color w:val="FFFFFF" w:themeColor="background1"/>
              </w:rPr>
            </w:pPr>
            <w:r w:rsidRPr="00A55390">
              <w:rPr>
                <w:rFonts w:ascii="Corbel" w:hAnsi="Corbel"/>
                <w:b/>
                <w:bCs/>
                <w:color w:val="FFFFFF" w:themeColor="background1"/>
              </w:rPr>
              <w:t>Lowest price/Supplier’s price (as %)</w:t>
            </w:r>
          </w:p>
        </w:tc>
        <w:tc>
          <w:tcPr>
            <w:tcW w:w="3922" w:type="dxa"/>
            <w:tcBorders>
              <w:top w:val="single" w:sz="4" w:space="0" w:color="auto"/>
              <w:left w:val="single" w:sz="4" w:space="0" w:color="auto"/>
              <w:bottom w:val="single" w:sz="4" w:space="0" w:color="auto"/>
              <w:right w:val="single" w:sz="4" w:space="0" w:color="auto"/>
            </w:tcBorders>
            <w:shd w:val="clear" w:color="auto" w:fill="4F81BD" w:themeFill="accent1"/>
            <w:tcMar>
              <w:top w:w="0" w:type="dxa"/>
              <w:left w:w="108" w:type="dxa"/>
              <w:bottom w:w="0" w:type="dxa"/>
              <w:right w:w="108" w:type="dxa"/>
            </w:tcMar>
            <w:vAlign w:val="center"/>
            <w:hideMark/>
          </w:tcPr>
          <w:p w14:paraId="298A108D" w14:textId="77777777" w:rsidR="008C6E14" w:rsidRPr="00A55390" w:rsidRDefault="008C6E14">
            <w:pPr>
              <w:pStyle w:val="BodyText"/>
              <w:rPr>
                <w:rFonts w:ascii="Corbel" w:hAnsi="Corbel"/>
                <w:b/>
                <w:bCs/>
                <w:color w:val="FFFFFF" w:themeColor="background1"/>
              </w:rPr>
            </w:pPr>
            <w:r w:rsidRPr="00A55390">
              <w:rPr>
                <w:rFonts w:ascii="Corbel" w:hAnsi="Corbel"/>
                <w:b/>
                <w:bCs/>
                <w:color w:val="FFFFFF" w:themeColor="background1"/>
              </w:rPr>
              <w:t>Price Score (out of 40)</w:t>
            </w:r>
          </w:p>
        </w:tc>
      </w:tr>
      <w:tr w:rsidR="008C6E14" w14:paraId="274ABEF7" w14:textId="77777777" w:rsidTr="008C6E14">
        <w:trPr>
          <w:trHeight w:val="270"/>
        </w:trPr>
        <w:tc>
          <w:tcPr>
            <w:tcW w:w="2410" w:type="dxa"/>
            <w:tcBorders>
              <w:top w:val="single" w:sz="4" w:space="0" w:color="auto"/>
              <w:left w:val="single" w:sz="4" w:space="0" w:color="auto"/>
              <w:bottom w:val="single" w:sz="4" w:space="0" w:color="auto"/>
              <w:right w:val="single" w:sz="4" w:space="0" w:color="auto"/>
            </w:tcBorders>
            <w:shd w:val="clear" w:color="auto" w:fill="26348B"/>
            <w:vAlign w:val="center"/>
            <w:hideMark/>
          </w:tcPr>
          <w:p w14:paraId="78E38464" w14:textId="77777777" w:rsidR="008C6E14" w:rsidRDefault="008C6E14">
            <w:pPr>
              <w:pStyle w:val="BodyText"/>
              <w:rPr>
                <w:rFonts w:ascii="Corbel" w:hAnsi="Corbel"/>
                <w:color w:val="FFFFFF" w:themeColor="background1"/>
              </w:rPr>
            </w:pPr>
            <w:r>
              <w:rPr>
                <w:rFonts w:ascii="Corbel" w:hAnsi="Corbel"/>
                <w:color w:val="FFFFFF" w:themeColor="background1"/>
              </w:rPr>
              <w:t>Supplier A</w:t>
            </w:r>
          </w:p>
        </w:tc>
        <w:tc>
          <w:tcPr>
            <w:tcW w:w="392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4B5AF540" w14:textId="77777777" w:rsidR="008C6E14" w:rsidRDefault="008C6E14">
            <w:pPr>
              <w:pStyle w:val="BodyText"/>
              <w:rPr>
                <w:rFonts w:ascii="Corbel" w:hAnsi="Corbel"/>
              </w:rPr>
            </w:pPr>
            <w:r>
              <w:rPr>
                <w:rFonts w:ascii="Corbel" w:hAnsi="Corbel"/>
              </w:rPr>
              <w:t>350</w:t>
            </w:r>
          </w:p>
        </w:tc>
        <w:tc>
          <w:tcPr>
            <w:tcW w:w="392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7B7F7B14" w14:textId="77777777" w:rsidR="008C6E14" w:rsidRDefault="008C6E14">
            <w:pPr>
              <w:pStyle w:val="BodyText"/>
              <w:rPr>
                <w:rFonts w:ascii="Corbel" w:hAnsi="Corbel"/>
              </w:rPr>
            </w:pPr>
            <w:r>
              <w:rPr>
                <w:rFonts w:ascii="Corbel" w:hAnsi="Corbel"/>
              </w:rPr>
              <w:t>350/350 = 100%</w:t>
            </w:r>
          </w:p>
        </w:tc>
        <w:tc>
          <w:tcPr>
            <w:tcW w:w="392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64A19E82" w14:textId="77777777" w:rsidR="008C6E14" w:rsidRDefault="008C6E14">
            <w:pPr>
              <w:pStyle w:val="BodyText"/>
              <w:rPr>
                <w:rFonts w:ascii="Corbel" w:hAnsi="Corbel"/>
              </w:rPr>
            </w:pPr>
            <w:r>
              <w:rPr>
                <w:rFonts w:ascii="Corbel" w:hAnsi="Corbel"/>
              </w:rPr>
              <w:t>100%*40</w:t>
            </w:r>
            <w:r>
              <w:rPr>
                <w:rFonts w:ascii="Corbel" w:hAnsi="Corbel"/>
                <w:color w:val="auto"/>
              </w:rPr>
              <w:t xml:space="preserve"> =40</w:t>
            </w:r>
          </w:p>
        </w:tc>
      </w:tr>
      <w:tr w:rsidR="008C6E14" w14:paraId="3885A0C5" w14:textId="77777777" w:rsidTr="008C6E14">
        <w:trPr>
          <w:trHeight w:val="224"/>
        </w:trPr>
        <w:tc>
          <w:tcPr>
            <w:tcW w:w="2410" w:type="dxa"/>
            <w:tcBorders>
              <w:top w:val="single" w:sz="4" w:space="0" w:color="auto"/>
              <w:left w:val="single" w:sz="4" w:space="0" w:color="auto"/>
              <w:bottom w:val="single" w:sz="4" w:space="0" w:color="auto"/>
              <w:right w:val="single" w:sz="4" w:space="0" w:color="auto"/>
            </w:tcBorders>
            <w:shd w:val="clear" w:color="auto" w:fill="26348B"/>
            <w:vAlign w:val="center"/>
            <w:hideMark/>
          </w:tcPr>
          <w:p w14:paraId="798CC61F" w14:textId="77777777" w:rsidR="008C6E14" w:rsidRDefault="008C6E14">
            <w:pPr>
              <w:pStyle w:val="BodyText"/>
              <w:rPr>
                <w:rFonts w:ascii="Corbel" w:hAnsi="Corbel"/>
                <w:color w:val="FFFFFF" w:themeColor="background1"/>
              </w:rPr>
            </w:pPr>
            <w:r>
              <w:rPr>
                <w:rFonts w:ascii="Corbel" w:hAnsi="Corbel"/>
                <w:color w:val="FFFFFF" w:themeColor="background1"/>
              </w:rPr>
              <w:t>Supplier B</w:t>
            </w:r>
          </w:p>
        </w:tc>
        <w:tc>
          <w:tcPr>
            <w:tcW w:w="392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28997C8A" w14:textId="77777777" w:rsidR="008C6E14" w:rsidRDefault="008C6E14">
            <w:pPr>
              <w:pStyle w:val="BodyText"/>
              <w:rPr>
                <w:rFonts w:ascii="Corbel" w:hAnsi="Corbel"/>
              </w:rPr>
            </w:pPr>
            <w:r>
              <w:rPr>
                <w:rFonts w:ascii="Corbel" w:hAnsi="Corbel"/>
              </w:rPr>
              <w:t>700</w:t>
            </w:r>
          </w:p>
        </w:tc>
        <w:tc>
          <w:tcPr>
            <w:tcW w:w="392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234B758E" w14:textId="77777777" w:rsidR="008C6E14" w:rsidRDefault="008C6E14">
            <w:pPr>
              <w:pStyle w:val="BodyText"/>
              <w:rPr>
                <w:rFonts w:ascii="Corbel" w:hAnsi="Corbel"/>
              </w:rPr>
            </w:pPr>
            <w:r>
              <w:rPr>
                <w:rFonts w:ascii="Corbel" w:hAnsi="Corbel"/>
              </w:rPr>
              <w:t>350/700 = 50%</w:t>
            </w:r>
          </w:p>
        </w:tc>
        <w:tc>
          <w:tcPr>
            <w:tcW w:w="392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20E97DA3" w14:textId="77777777" w:rsidR="008C6E14" w:rsidRDefault="008C6E14">
            <w:pPr>
              <w:pStyle w:val="BodyText"/>
              <w:rPr>
                <w:rFonts w:ascii="Corbel" w:hAnsi="Corbel"/>
              </w:rPr>
            </w:pPr>
            <w:r>
              <w:rPr>
                <w:rFonts w:ascii="Corbel" w:hAnsi="Corbel"/>
              </w:rPr>
              <w:t>50%*40</w:t>
            </w:r>
            <w:r>
              <w:rPr>
                <w:rFonts w:ascii="Corbel" w:hAnsi="Corbel"/>
                <w:color w:val="auto"/>
              </w:rPr>
              <w:t xml:space="preserve"> = 20</w:t>
            </w:r>
          </w:p>
        </w:tc>
      </w:tr>
      <w:tr w:rsidR="008C6E14" w14:paraId="52B752F1" w14:textId="77777777" w:rsidTr="008C6E14">
        <w:trPr>
          <w:trHeight w:val="224"/>
        </w:trPr>
        <w:tc>
          <w:tcPr>
            <w:tcW w:w="2410" w:type="dxa"/>
            <w:tcBorders>
              <w:top w:val="single" w:sz="4" w:space="0" w:color="auto"/>
              <w:left w:val="single" w:sz="4" w:space="0" w:color="auto"/>
              <w:bottom w:val="single" w:sz="4" w:space="0" w:color="auto"/>
              <w:right w:val="single" w:sz="4" w:space="0" w:color="auto"/>
            </w:tcBorders>
            <w:shd w:val="clear" w:color="auto" w:fill="26348B"/>
            <w:vAlign w:val="center"/>
            <w:hideMark/>
          </w:tcPr>
          <w:p w14:paraId="79757523" w14:textId="77777777" w:rsidR="008C6E14" w:rsidRDefault="008C6E14">
            <w:pPr>
              <w:pStyle w:val="BodyText"/>
              <w:rPr>
                <w:rFonts w:ascii="Corbel" w:hAnsi="Corbel"/>
                <w:color w:val="FFFFFF" w:themeColor="background1"/>
              </w:rPr>
            </w:pPr>
            <w:r>
              <w:rPr>
                <w:rFonts w:ascii="Corbel" w:hAnsi="Corbel"/>
                <w:color w:val="FFFFFF" w:themeColor="background1"/>
              </w:rPr>
              <w:t>Supplier C</w:t>
            </w:r>
          </w:p>
        </w:tc>
        <w:tc>
          <w:tcPr>
            <w:tcW w:w="392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2A1BBC2C" w14:textId="77777777" w:rsidR="008C6E14" w:rsidRDefault="008C6E14">
            <w:pPr>
              <w:pStyle w:val="BodyText"/>
              <w:rPr>
                <w:rFonts w:ascii="Corbel" w:hAnsi="Corbel"/>
              </w:rPr>
            </w:pPr>
            <w:r>
              <w:rPr>
                <w:rFonts w:ascii="Corbel" w:hAnsi="Corbel"/>
              </w:rPr>
              <w:t>250</w:t>
            </w:r>
          </w:p>
        </w:tc>
        <w:tc>
          <w:tcPr>
            <w:tcW w:w="392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050EB297" w14:textId="77777777" w:rsidR="008C6E14" w:rsidRDefault="008C6E14">
            <w:pPr>
              <w:pStyle w:val="BodyText"/>
              <w:rPr>
                <w:rFonts w:ascii="Corbel" w:hAnsi="Corbel"/>
              </w:rPr>
            </w:pPr>
            <w:r>
              <w:rPr>
                <w:rFonts w:ascii="Corbel" w:hAnsi="Corbel"/>
              </w:rPr>
              <w:t>n/a</w:t>
            </w:r>
          </w:p>
        </w:tc>
        <w:tc>
          <w:tcPr>
            <w:tcW w:w="392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1FE5ECBA" w14:textId="77777777" w:rsidR="008C6E14" w:rsidRDefault="008C6E14">
            <w:pPr>
              <w:pStyle w:val="BodyText"/>
              <w:rPr>
                <w:rFonts w:ascii="Corbel" w:hAnsi="Corbel"/>
              </w:rPr>
            </w:pPr>
            <w:r>
              <w:rPr>
                <w:rFonts w:ascii="Corbel" w:hAnsi="Corbel"/>
                <w:color w:val="auto"/>
              </w:rPr>
              <w:t>n/a</w:t>
            </w:r>
          </w:p>
        </w:tc>
      </w:tr>
    </w:tbl>
    <w:p w14:paraId="640A971D" w14:textId="77777777" w:rsidR="00D67E0F" w:rsidRDefault="00D67E0F" w:rsidP="008C6E14">
      <w:pPr>
        <w:pStyle w:val="BodyText"/>
        <w:rPr>
          <w:rFonts w:ascii="Corbel" w:hAnsi="Corbel"/>
          <w:color w:val="000000"/>
        </w:rPr>
      </w:pPr>
    </w:p>
    <w:p w14:paraId="5DF5CA4E" w14:textId="6709D53C" w:rsidR="008C6E14" w:rsidRPr="00D67E0F" w:rsidRDefault="008C6E14" w:rsidP="008C6E14">
      <w:pPr>
        <w:pStyle w:val="BodyText"/>
        <w:rPr>
          <w:rFonts w:ascii="Corbel" w:hAnsi="Corbel"/>
          <w:b/>
          <w:bCs/>
          <w:color w:val="1F497D" w:themeColor="text2"/>
          <w:sz w:val="28"/>
          <w:szCs w:val="28"/>
        </w:rPr>
      </w:pPr>
      <w:r w:rsidRPr="00D67E0F">
        <w:rPr>
          <w:rFonts w:ascii="Corbel" w:hAnsi="Corbel"/>
          <w:b/>
          <w:bCs/>
          <w:color w:val="1F497D" w:themeColor="text2"/>
          <w:sz w:val="28"/>
          <w:szCs w:val="28"/>
        </w:rPr>
        <w:t xml:space="preserve">Worked example of </w:t>
      </w:r>
      <w:r w:rsidR="00D67E0F">
        <w:rPr>
          <w:rFonts w:ascii="Corbel" w:hAnsi="Corbel"/>
          <w:b/>
          <w:bCs/>
          <w:color w:val="1F497D" w:themeColor="text2"/>
          <w:sz w:val="28"/>
          <w:szCs w:val="28"/>
        </w:rPr>
        <w:t>o</w:t>
      </w:r>
      <w:r w:rsidRPr="00D67E0F">
        <w:rPr>
          <w:rFonts w:ascii="Corbel" w:hAnsi="Corbel"/>
          <w:b/>
          <w:bCs/>
          <w:color w:val="1F497D" w:themeColor="text2"/>
          <w:sz w:val="28"/>
          <w:szCs w:val="28"/>
        </w:rPr>
        <w:t>verall</w:t>
      </w:r>
      <w:r w:rsidR="00D67E0F">
        <w:rPr>
          <w:rFonts w:ascii="Corbel" w:hAnsi="Corbel"/>
          <w:b/>
          <w:bCs/>
          <w:color w:val="1F497D" w:themeColor="text2"/>
          <w:sz w:val="28"/>
          <w:szCs w:val="28"/>
        </w:rPr>
        <w:t xml:space="preserve"> s</w:t>
      </w:r>
      <w:r w:rsidRPr="00D67E0F">
        <w:rPr>
          <w:rFonts w:ascii="Corbel" w:hAnsi="Corbel"/>
          <w:b/>
          <w:bCs/>
          <w:color w:val="1F497D" w:themeColor="text2"/>
          <w:sz w:val="28"/>
          <w:szCs w:val="28"/>
        </w:rPr>
        <w:t xml:space="preserve">core and </w:t>
      </w:r>
      <w:r w:rsidR="00D67E0F">
        <w:rPr>
          <w:rFonts w:ascii="Corbel" w:hAnsi="Corbel"/>
          <w:b/>
          <w:bCs/>
          <w:color w:val="1F497D" w:themeColor="text2"/>
          <w:sz w:val="28"/>
          <w:szCs w:val="28"/>
        </w:rPr>
        <w:t>r</w:t>
      </w:r>
      <w:r w:rsidRPr="00D67E0F">
        <w:rPr>
          <w:rFonts w:ascii="Corbel" w:hAnsi="Corbel"/>
          <w:b/>
          <w:bCs/>
          <w:color w:val="1F497D" w:themeColor="text2"/>
          <w:sz w:val="28"/>
          <w:szCs w:val="28"/>
        </w:rPr>
        <w:t>anking</w:t>
      </w:r>
    </w:p>
    <w:p w14:paraId="51F95687" w14:textId="77777777" w:rsidR="00D67E0F" w:rsidRPr="00362A65" w:rsidRDefault="00D67E0F" w:rsidP="008C6E14">
      <w:pPr>
        <w:pStyle w:val="BodyText"/>
        <w:rPr>
          <w:rFonts w:ascii="Corbel" w:hAnsi="Corbel"/>
          <w:color w:val="000000"/>
          <w:sz w:val="16"/>
          <w:szCs w:val="16"/>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10"/>
        <w:gridCol w:w="2941"/>
        <w:gridCol w:w="2941"/>
        <w:gridCol w:w="2941"/>
        <w:gridCol w:w="2942"/>
      </w:tblGrid>
      <w:tr w:rsidR="008C6E14" w:rsidRPr="00A55390" w14:paraId="658D7D64" w14:textId="77777777" w:rsidTr="00A55390">
        <w:tc>
          <w:tcPr>
            <w:tcW w:w="2410" w:type="dxa"/>
            <w:tcBorders>
              <w:top w:val="single" w:sz="4" w:space="0" w:color="auto"/>
              <w:left w:val="single" w:sz="4" w:space="0" w:color="auto"/>
              <w:bottom w:val="single" w:sz="4" w:space="0" w:color="auto"/>
              <w:right w:val="single" w:sz="4" w:space="0" w:color="auto"/>
            </w:tcBorders>
            <w:shd w:val="clear" w:color="auto" w:fill="4F81BD" w:themeFill="accent1"/>
            <w:tcMar>
              <w:top w:w="0" w:type="dxa"/>
              <w:left w:w="108" w:type="dxa"/>
              <w:bottom w:w="0" w:type="dxa"/>
              <w:right w:w="108" w:type="dxa"/>
            </w:tcMar>
            <w:vAlign w:val="center"/>
            <w:hideMark/>
          </w:tcPr>
          <w:p w14:paraId="395EFB9C" w14:textId="77777777" w:rsidR="008C6E14" w:rsidRPr="00A55390" w:rsidRDefault="008C6E14">
            <w:pPr>
              <w:pStyle w:val="BodyText"/>
              <w:rPr>
                <w:rFonts w:ascii="Corbel" w:hAnsi="Corbel"/>
                <w:b/>
                <w:bCs/>
                <w:color w:val="FFFFFF" w:themeColor="background1"/>
              </w:rPr>
            </w:pPr>
            <w:r w:rsidRPr="00A55390">
              <w:rPr>
                <w:rFonts w:ascii="Corbel" w:hAnsi="Corbel"/>
                <w:b/>
                <w:bCs/>
                <w:color w:val="FFFFFF" w:themeColor="background1"/>
              </w:rPr>
              <w:t>Bidder</w:t>
            </w:r>
          </w:p>
        </w:tc>
        <w:tc>
          <w:tcPr>
            <w:tcW w:w="2941" w:type="dxa"/>
            <w:tcBorders>
              <w:top w:val="single" w:sz="4" w:space="0" w:color="auto"/>
              <w:left w:val="single" w:sz="4" w:space="0" w:color="auto"/>
              <w:bottom w:val="single" w:sz="4" w:space="0" w:color="auto"/>
              <w:right w:val="single" w:sz="4" w:space="0" w:color="auto"/>
            </w:tcBorders>
            <w:shd w:val="clear" w:color="auto" w:fill="4F81BD" w:themeFill="accent1"/>
            <w:tcMar>
              <w:top w:w="0" w:type="dxa"/>
              <w:left w:w="108" w:type="dxa"/>
              <w:bottom w:w="0" w:type="dxa"/>
              <w:right w:w="108" w:type="dxa"/>
            </w:tcMar>
            <w:vAlign w:val="center"/>
            <w:hideMark/>
          </w:tcPr>
          <w:p w14:paraId="0BE77162" w14:textId="77777777" w:rsidR="008C6E14" w:rsidRPr="00A55390" w:rsidRDefault="008C6E14">
            <w:pPr>
              <w:pStyle w:val="BodyText"/>
              <w:rPr>
                <w:rFonts w:ascii="Corbel" w:hAnsi="Corbel"/>
                <w:b/>
                <w:bCs/>
                <w:color w:val="FFFFFF" w:themeColor="background1"/>
              </w:rPr>
            </w:pPr>
            <w:r w:rsidRPr="00A55390">
              <w:rPr>
                <w:rFonts w:ascii="Corbel" w:hAnsi="Corbel"/>
                <w:b/>
                <w:bCs/>
                <w:color w:val="FFFFFF" w:themeColor="background1"/>
              </w:rPr>
              <w:t>Total Quality Score</w:t>
            </w:r>
          </w:p>
        </w:tc>
        <w:tc>
          <w:tcPr>
            <w:tcW w:w="2941" w:type="dxa"/>
            <w:tcBorders>
              <w:top w:val="single" w:sz="4" w:space="0" w:color="auto"/>
              <w:left w:val="single" w:sz="4" w:space="0" w:color="auto"/>
              <w:bottom w:val="single" w:sz="4" w:space="0" w:color="auto"/>
              <w:right w:val="single" w:sz="4" w:space="0" w:color="auto"/>
            </w:tcBorders>
            <w:shd w:val="clear" w:color="auto" w:fill="4F81BD" w:themeFill="accent1"/>
            <w:tcMar>
              <w:top w:w="0" w:type="dxa"/>
              <w:left w:w="108" w:type="dxa"/>
              <w:bottom w:w="0" w:type="dxa"/>
              <w:right w:w="108" w:type="dxa"/>
            </w:tcMar>
            <w:vAlign w:val="center"/>
            <w:hideMark/>
          </w:tcPr>
          <w:p w14:paraId="48F56AAF" w14:textId="77777777" w:rsidR="008C6E14" w:rsidRPr="00A55390" w:rsidRDefault="008C6E14">
            <w:pPr>
              <w:pStyle w:val="BodyText"/>
              <w:rPr>
                <w:rFonts w:ascii="Corbel" w:hAnsi="Corbel"/>
                <w:b/>
                <w:bCs/>
                <w:color w:val="FFFFFF" w:themeColor="background1"/>
              </w:rPr>
            </w:pPr>
            <w:r w:rsidRPr="00A55390">
              <w:rPr>
                <w:rFonts w:ascii="Corbel" w:hAnsi="Corbel"/>
                <w:b/>
                <w:bCs/>
                <w:color w:val="FFFFFF" w:themeColor="background1"/>
              </w:rPr>
              <w:t>Price Score</w:t>
            </w:r>
          </w:p>
        </w:tc>
        <w:tc>
          <w:tcPr>
            <w:tcW w:w="2941" w:type="dxa"/>
            <w:tcBorders>
              <w:top w:val="single" w:sz="4" w:space="0" w:color="auto"/>
              <w:left w:val="single" w:sz="4" w:space="0" w:color="auto"/>
              <w:bottom w:val="single" w:sz="4" w:space="0" w:color="auto"/>
              <w:right w:val="single" w:sz="4" w:space="0" w:color="auto"/>
            </w:tcBorders>
            <w:shd w:val="clear" w:color="auto" w:fill="4F81BD" w:themeFill="accent1"/>
            <w:tcMar>
              <w:top w:w="0" w:type="dxa"/>
              <w:left w:w="108" w:type="dxa"/>
              <w:bottom w:w="0" w:type="dxa"/>
              <w:right w:w="108" w:type="dxa"/>
            </w:tcMar>
            <w:vAlign w:val="center"/>
            <w:hideMark/>
          </w:tcPr>
          <w:p w14:paraId="0A0A8A41" w14:textId="77777777" w:rsidR="008C6E14" w:rsidRPr="00A55390" w:rsidRDefault="008C6E14">
            <w:pPr>
              <w:pStyle w:val="BodyText"/>
              <w:rPr>
                <w:rFonts w:ascii="Corbel" w:hAnsi="Corbel"/>
                <w:b/>
                <w:bCs/>
                <w:color w:val="FFFFFF" w:themeColor="background1"/>
              </w:rPr>
            </w:pPr>
            <w:r w:rsidRPr="00A55390">
              <w:rPr>
                <w:rFonts w:ascii="Corbel" w:hAnsi="Corbel"/>
                <w:b/>
                <w:bCs/>
                <w:color w:val="FFFFFF" w:themeColor="background1"/>
              </w:rPr>
              <w:t>Total Score</w:t>
            </w:r>
          </w:p>
        </w:tc>
        <w:tc>
          <w:tcPr>
            <w:tcW w:w="2942" w:type="dxa"/>
            <w:tcBorders>
              <w:top w:val="single" w:sz="4" w:space="0" w:color="auto"/>
              <w:left w:val="single" w:sz="4" w:space="0" w:color="auto"/>
              <w:bottom w:val="single" w:sz="4" w:space="0" w:color="auto"/>
              <w:right w:val="single" w:sz="4" w:space="0" w:color="auto"/>
            </w:tcBorders>
            <w:shd w:val="clear" w:color="auto" w:fill="4F81BD" w:themeFill="accent1"/>
            <w:tcMar>
              <w:top w:w="0" w:type="dxa"/>
              <w:left w:w="108" w:type="dxa"/>
              <w:bottom w:w="0" w:type="dxa"/>
              <w:right w:w="108" w:type="dxa"/>
            </w:tcMar>
            <w:vAlign w:val="center"/>
            <w:hideMark/>
          </w:tcPr>
          <w:p w14:paraId="51668873" w14:textId="77777777" w:rsidR="008C6E14" w:rsidRPr="00A55390" w:rsidRDefault="008C6E14">
            <w:pPr>
              <w:pStyle w:val="BodyText"/>
              <w:rPr>
                <w:rFonts w:ascii="Corbel" w:hAnsi="Corbel"/>
                <w:b/>
                <w:bCs/>
                <w:color w:val="FFFFFF" w:themeColor="background1"/>
              </w:rPr>
            </w:pPr>
            <w:r w:rsidRPr="00A55390">
              <w:rPr>
                <w:rFonts w:ascii="Corbel" w:hAnsi="Corbel"/>
                <w:b/>
                <w:bCs/>
                <w:color w:val="FFFFFF" w:themeColor="background1"/>
              </w:rPr>
              <w:t>Ranked Position</w:t>
            </w:r>
          </w:p>
        </w:tc>
      </w:tr>
      <w:tr w:rsidR="008C6E14" w14:paraId="482C96D1" w14:textId="77777777" w:rsidTr="008C6E14">
        <w:trPr>
          <w:trHeight w:val="198"/>
        </w:trPr>
        <w:tc>
          <w:tcPr>
            <w:tcW w:w="2410" w:type="dxa"/>
            <w:tcBorders>
              <w:top w:val="single" w:sz="4" w:space="0" w:color="auto"/>
              <w:left w:val="single" w:sz="4" w:space="0" w:color="auto"/>
              <w:bottom w:val="single" w:sz="4" w:space="0" w:color="auto"/>
              <w:right w:val="single" w:sz="4" w:space="0" w:color="auto"/>
            </w:tcBorders>
            <w:shd w:val="clear" w:color="auto" w:fill="26348B"/>
            <w:tcMar>
              <w:top w:w="0" w:type="dxa"/>
              <w:left w:w="108" w:type="dxa"/>
              <w:bottom w:w="0" w:type="dxa"/>
              <w:right w:w="108" w:type="dxa"/>
            </w:tcMar>
            <w:vAlign w:val="bottom"/>
            <w:hideMark/>
          </w:tcPr>
          <w:p w14:paraId="00104876" w14:textId="77777777" w:rsidR="008C6E14" w:rsidRDefault="008C6E14">
            <w:pPr>
              <w:pStyle w:val="BodyText"/>
              <w:rPr>
                <w:rFonts w:ascii="Corbel" w:hAnsi="Corbel"/>
                <w:color w:val="FFFFFF" w:themeColor="background1"/>
              </w:rPr>
            </w:pPr>
            <w:r>
              <w:rPr>
                <w:rFonts w:ascii="Corbel" w:hAnsi="Corbel"/>
                <w:color w:val="FFFFFF" w:themeColor="background1"/>
              </w:rPr>
              <w:t>Supplier A</w:t>
            </w:r>
          </w:p>
        </w:tc>
        <w:tc>
          <w:tcPr>
            <w:tcW w:w="294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BB89643" w14:textId="77777777" w:rsidR="008C6E14" w:rsidRDefault="008C6E14">
            <w:pPr>
              <w:pStyle w:val="BodyText"/>
              <w:rPr>
                <w:rFonts w:ascii="Corbel" w:hAnsi="Corbel"/>
                <w:color w:val="auto"/>
              </w:rPr>
            </w:pPr>
            <w:r>
              <w:rPr>
                <w:rFonts w:ascii="Corbel" w:hAnsi="Corbel"/>
                <w:color w:val="auto"/>
              </w:rPr>
              <w:t>38</w:t>
            </w:r>
          </w:p>
        </w:tc>
        <w:tc>
          <w:tcPr>
            <w:tcW w:w="294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3692F14" w14:textId="77777777" w:rsidR="008C6E14" w:rsidRDefault="008C6E14">
            <w:pPr>
              <w:pStyle w:val="BodyText"/>
              <w:rPr>
                <w:rFonts w:ascii="Corbel" w:hAnsi="Corbel"/>
                <w:color w:val="auto"/>
              </w:rPr>
            </w:pPr>
            <w:r>
              <w:rPr>
                <w:rFonts w:ascii="Corbel" w:hAnsi="Corbel"/>
                <w:color w:val="auto"/>
              </w:rPr>
              <w:t>40</w:t>
            </w:r>
          </w:p>
        </w:tc>
        <w:tc>
          <w:tcPr>
            <w:tcW w:w="294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53FF63D" w14:textId="77777777" w:rsidR="008C6E14" w:rsidRDefault="008C6E14">
            <w:pPr>
              <w:pStyle w:val="BodyText"/>
              <w:rPr>
                <w:rFonts w:ascii="Corbel" w:hAnsi="Corbel"/>
                <w:color w:val="auto"/>
              </w:rPr>
            </w:pPr>
            <w:r>
              <w:rPr>
                <w:rFonts w:ascii="Corbel" w:hAnsi="Corbel"/>
                <w:color w:val="auto"/>
              </w:rPr>
              <w:t>78</w:t>
            </w:r>
          </w:p>
        </w:tc>
        <w:tc>
          <w:tcPr>
            <w:tcW w:w="29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1D65FF8" w14:textId="77777777" w:rsidR="008C6E14" w:rsidRDefault="008C6E14">
            <w:pPr>
              <w:pStyle w:val="BodyText"/>
              <w:rPr>
                <w:rFonts w:ascii="Corbel" w:hAnsi="Corbel"/>
                <w:color w:val="auto"/>
              </w:rPr>
            </w:pPr>
            <w:r>
              <w:rPr>
                <w:rFonts w:ascii="Corbel" w:hAnsi="Corbel"/>
                <w:color w:val="auto"/>
              </w:rPr>
              <w:t>1</w:t>
            </w:r>
          </w:p>
        </w:tc>
      </w:tr>
      <w:tr w:rsidR="008C6E14" w14:paraId="302769A5" w14:textId="77777777" w:rsidTr="008C6E14">
        <w:tc>
          <w:tcPr>
            <w:tcW w:w="2410" w:type="dxa"/>
            <w:tcBorders>
              <w:top w:val="single" w:sz="4" w:space="0" w:color="auto"/>
              <w:left w:val="single" w:sz="4" w:space="0" w:color="auto"/>
              <w:bottom w:val="single" w:sz="4" w:space="0" w:color="auto"/>
              <w:right w:val="single" w:sz="4" w:space="0" w:color="auto"/>
            </w:tcBorders>
            <w:shd w:val="clear" w:color="auto" w:fill="26348B"/>
            <w:tcMar>
              <w:top w:w="0" w:type="dxa"/>
              <w:left w:w="108" w:type="dxa"/>
              <w:bottom w:w="0" w:type="dxa"/>
              <w:right w:w="108" w:type="dxa"/>
            </w:tcMar>
            <w:vAlign w:val="bottom"/>
            <w:hideMark/>
          </w:tcPr>
          <w:p w14:paraId="71A2B527" w14:textId="77777777" w:rsidR="008C6E14" w:rsidRDefault="008C6E14">
            <w:pPr>
              <w:pStyle w:val="BodyText"/>
              <w:rPr>
                <w:rFonts w:ascii="Corbel" w:hAnsi="Corbel"/>
                <w:color w:val="FFFFFF" w:themeColor="background1"/>
              </w:rPr>
            </w:pPr>
            <w:r>
              <w:rPr>
                <w:rFonts w:ascii="Corbel" w:hAnsi="Corbel"/>
                <w:color w:val="FFFFFF" w:themeColor="background1"/>
              </w:rPr>
              <w:t>Supplier B</w:t>
            </w:r>
          </w:p>
        </w:tc>
        <w:tc>
          <w:tcPr>
            <w:tcW w:w="294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A0C8239" w14:textId="77777777" w:rsidR="008C6E14" w:rsidRDefault="008C6E14">
            <w:pPr>
              <w:pStyle w:val="BodyText"/>
              <w:rPr>
                <w:rFonts w:ascii="Corbel" w:hAnsi="Corbel"/>
                <w:color w:val="auto"/>
              </w:rPr>
            </w:pPr>
            <w:r>
              <w:rPr>
                <w:rFonts w:ascii="Corbel" w:hAnsi="Corbel"/>
                <w:color w:val="auto"/>
              </w:rPr>
              <w:t>53</w:t>
            </w:r>
          </w:p>
        </w:tc>
        <w:tc>
          <w:tcPr>
            <w:tcW w:w="294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CEC6B4C" w14:textId="77777777" w:rsidR="008C6E14" w:rsidRDefault="008C6E14">
            <w:pPr>
              <w:pStyle w:val="BodyText"/>
              <w:rPr>
                <w:rFonts w:ascii="Corbel" w:hAnsi="Corbel"/>
                <w:color w:val="auto"/>
              </w:rPr>
            </w:pPr>
            <w:r>
              <w:rPr>
                <w:rFonts w:ascii="Corbel" w:hAnsi="Corbel"/>
                <w:color w:val="auto"/>
              </w:rPr>
              <w:t>20</w:t>
            </w:r>
          </w:p>
        </w:tc>
        <w:tc>
          <w:tcPr>
            <w:tcW w:w="294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4DD0AFE" w14:textId="77777777" w:rsidR="008C6E14" w:rsidRDefault="008C6E14">
            <w:pPr>
              <w:pStyle w:val="BodyText"/>
              <w:rPr>
                <w:rFonts w:ascii="Corbel" w:hAnsi="Corbel"/>
                <w:color w:val="auto"/>
              </w:rPr>
            </w:pPr>
            <w:r>
              <w:rPr>
                <w:rFonts w:ascii="Corbel" w:hAnsi="Corbel"/>
                <w:color w:val="auto"/>
              </w:rPr>
              <w:t>73</w:t>
            </w:r>
          </w:p>
        </w:tc>
        <w:tc>
          <w:tcPr>
            <w:tcW w:w="29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EFB7796" w14:textId="77777777" w:rsidR="008C6E14" w:rsidRDefault="008C6E14">
            <w:pPr>
              <w:pStyle w:val="BodyText"/>
              <w:rPr>
                <w:rFonts w:ascii="Corbel" w:hAnsi="Corbel"/>
                <w:color w:val="auto"/>
              </w:rPr>
            </w:pPr>
            <w:r>
              <w:rPr>
                <w:rFonts w:ascii="Corbel" w:hAnsi="Corbel"/>
                <w:color w:val="auto"/>
              </w:rPr>
              <w:t>2</w:t>
            </w:r>
          </w:p>
        </w:tc>
      </w:tr>
      <w:tr w:rsidR="008C6E14" w14:paraId="68212A42" w14:textId="77777777" w:rsidTr="008C6E14">
        <w:tc>
          <w:tcPr>
            <w:tcW w:w="2410" w:type="dxa"/>
            <w:tcBorders>
              <w:top w:val="single" w:sz="4" w:space="0" w:color="auto"/>
              <w:left w:val="single" w:sz="4" w:space="0" w:color="auto"/>
              <w:bottom w:val="single" w:sz="4" w:space="0" w:color="auto"/>
              <w:right w:val="single" w:sz="4" w:space="0" w:color="auto"/>
            </w:tcBorders>
            <w:shd w:val="clear" w:color="auto" w:fill="26348B"/>
            <w:tcMar>
              <w:top w:w="0" w:type="dxa"/>
              <w:left w:w="108" w:type="dxa"/>
              <w:bottom w:w="0" w:type="dxa"/>
              <w:right w:w="108" w:type="dxa"/>
            </w:tcMar>
            <w:vAlign w:val="bottom"/>
            <w:hideMark/>
          </w:tcPr>
          <w:p w14:paraId="730CA299" w14:textId="77777777" w:rsidR="008C6E14" w:rsidRDefault="008C6E14">
            <w:pPr>
              <w:pStyle w:val="BodyText"/>
              <w:rPr>
                <w:rFonts w:ascii="Corbel" w:hAnsi="Corbel"/>
                <w:color w:val="FFFFFF" w:themeColor="background1"/>
              </w:rPr>
            </w:pPr>
            <w:r>
              <w:rPr>
                <w:rFonts w:ascii="Corbel" w:hAnsi="Corbel"/>
                <w:color w:val="FFFFFF" w:themeColor="background1"/>
              </w:rPr>
              <w:t>Supplier C</w:t>
            </w:r>
          </w:p>
        </w:tc>
        <w:tc>
          <w:tcPr>
            <w:tcW w:w="294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6C6C89C" w14:textId="77777777" w:rsidR="008C6E14" w:rsidRDefault="008C6E14">
            <w:pPr>
              <w:pStyle w:val="BodyText"/>
              <w:rPr>
                <w:rFonts w:ascii="Corbel" w:hAnsi="Corbel"/>
                <w:color w:val="auto"/>
              </w:rPr>
            </w:pPr>
            <w:r>
              <w:rPr>
                <w:rFonts w:ascii="Corbel" w:hAnsi="Corbel"/>
                <w:color w:val="auto"/>
              </w:rPr>
              <w:t>n/a</w:t>
            </w:r>
          </w:p>
        </w:tc>
        <w:tc>
          <w:tcPr>
            <w:tcW w:w="294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30ADA6B" w14:textId="77777777" w:rsidR="008C6E14" w:rsidRDefault="008C6E14">
            <w:pPr>
              <w:pStyle w:val="BodyText"/>
              <w:rPr>
                <w:rFonts w:ascii="Corbel" w:hAnsi="Corbel"/>
                <w:color w:val="auto"/>
              </w:rPr>
            </w:pPr>
            <w:r>
              <w:rPr>
                <w:rFonts w:ascii="Corbel" w:hAnsi="Corbel"/>
                <w:color w:val="auto"/>
              </w:rPr>
              <w:t>n/a</w:t>
            </w:r>
          </w:p>
        </w:tc>
        <w:tc>
          <w:tcPr>
            <w:tcW w:w="294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26A1B3A" w14:textId="77777777" w:rsidR="008C6E14" w:rsidRDefault="008C6E14">
            <w:pPr>
              <w:pStyle w:val="BodyText"/>
              <w:rPr>
                <w:rFonts w:ascii="Corbel" w:hAnsi="Corbel"/>
                <w:color w:val="auto"/>
              </w:rPr>
            </w:pPr>
            <w:r>
              <w:rPr>
                <w:rFonts w:ascii="Corbel" w:hAnsi="Corbel"/>
                <w:color w:val="auto"/>
              </w:rPr>
              <w:t>n/a</w:t>
            </w:r>
          </w:p>
        </w:tc>
        <w:tc>
          <w:tcPr>
            <w:tcW w:w="29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BA3708A" w14:textId="77777777" w:rsidR="008C6E14" w:rsidRDefault="008C6E14">
            <w:pPr>
              <w:pStyle w:val="BodyText"/>
              <w:rPr>
                <w:rFonts w:ascii="Corbel" w:hAnsi="Corbel"/>
                <w:color w:val="auto"/>
              </w:rPr>
            </w:pPr>
            <w:r>
              <w:rPr>
                <w:rFonts w:ascii="Corbel" w:hAnsi="Corbel"/>
                <w:color w:val="auto"/>
              </w:rPr>
              <w:t>n/a</w:t>
            </w:r>
          </w:p>
        </w:tc>
      </w:tr>
    </w:tbl>
    <w:p w14:paraId="7E7B66EB" w14:textId="77777777" w:rsidR="00216CB3" w:rsidRPr="00177B68" w:rsidRDefault="00216CB3" w:rsidP="00177B68">
      <w:pPr>
        <w:rPr>
          <w:rFonts w:ascii="Corbel" w:hAnsi="Corbel"/>
          <w:b/>
          <w:bCs/>
          <w:color w:val="009FE3"/>
          <w:sz w:val="28"/>
          <w:szCs w:val="28"/>
        </w:rPr>
        <w:sectPr w:rsidR="00216CB3" w:rsidRPr="00177B68" w:rsidSect="00216CB3">
          <w:pgSz w:w="16838" w:h="11906" w:orient="landscape"/>
          <w:pgMar w:top="720" w:right="720" w:bottom="720" w:left="720" w:header="708" w:footer="708" w:gutter="0"/>
          <w:cols w:space="708"/>
          <w:docGrid w:linePitch="360"/>
        </w:sectPr>
      </w:pPr>
    </w:p>
    <w:p w14:paraId="448631EB" w14:textId="6161F3CA" w:rsidR="00285EFD" w:rsidRPr="00232BE6" w:rsidRDefault="008C6E14" w:rsidP="00F21922">
      <w:pPr>
        <w:pStyle w:val="ListParagraph"/>
        <w:numPr>
          <w:ilvl w:val="0"/>
          <w:numId w:val="5"/>
        </w:numPr>
        <w:spacing w:after="0"/>
        <w:rPr>
          <w:rFonts w:ascii="Corbel" w:hAnsi="Corbel"/>
          <w:b/>
          <w:bCs/>
          <w:color w:val="009FE3"/>
          <w:sz w:val="40"/>
          <w:szCs w:val="40"/>
        </w:rPr>
      </w:pPr>
      <w:r w:rsidRPr="00232BE6">
        <w:rPr>
          <w:rFonts w:ascii="Corbel" w:hAnsi="Corbel"/>
          <w:b/>
          <w:bCs/>
          <w:color w:val="009FE3"/>
          <w:sz w:val="28"/>
          <w:szCs w:val="28"/>
        </w:rPr>
        <w:lastRenderedPageBreak/>
        <w:t xml:space="preserve"> </w:t>
      </w:r>
      <w:r w:rsidR="00285EFD" w:rsidRPr="00232BE6">
        <w:rPr>
          <w:rFonts w:ascii="Corbel" w:hAnsi="Corbel"/>
          <w:b/>
          <w:bCs/>
          <w:color w:val="0090D7"/>
          <w:sz w:val="40"/>
          <w:szCs w:val="40"/>
        </w:rPr>
        <w:t>R</w:t>
      </w:r>
      <w:r w:rsidRPr="00232BE6">
        <w:rPr>
          <w:rFonts w:ascii="Corbel" w:hAnsi="Corbel"/>
          <w:b/>
          <w:bCs/>
          <w:color w:val="0090D7"/>
          <w:sz w:val="40"/>
          <w:szCs w:val="40"/>
        </w:rPr>
        <w:t>esponse form</w:t>
      </w:r>
    </w:p>
    <w:p w14:paraId="6DADF344" w14:textId="77777777" w:rsidR="008C6E14" w:rsidRDefault="008C6E14" w:rsidP="00285EFD">
      <w:pPr>
        <w:spacing w:after="240" w:line="240" w:lineRule="auto"/>
        <w:jc w:val="both"/>
        <w:rPr>
          <w:rFonts w:ascii="Corbel" w:hAnsi="Corbel"/>
        </w:rPr>
      </w:pPr>
    </w:p>
    <w:p w14:paraId="0E7A99B2" w14:textId="32C92DF6" w:rsidR="00285EFD" w:rsidRPr="00A3225E" w:rsidRDefault="00285EFD" w:rsidP="00DD0D53">
      <w:pPr>
        <w:spacing w:after="240" w:line="240" w:lineRule="auto"/>
        <w:jc w:val="both"/>
        <w:rPr>
          <w:rFonts w:ascii="Corbel" w:hAnsi="Corbel"/>
        </w:rPr>
      </w:pPr>
      <w:r w:rsidRPr="00A3225E">
        <w:rPr>
          <w:rFonts w:ascii="Corbel" w:hAnsi="Corbel"/>
        </w:rPr>
        <w:t>To enable Homes England to evaluate your</w:t>
      </w:r>
      <w:r w:rsidR="00307DEB">
        <w:rPr>
          <w:rFonts w:ascii="Corbel" w:hAnsi="Corbel"/>
        </w:rPr>
        <w:t xml:space="preserve"> tender</w:t>
      </w:r>
      <w:r w:rsidRPr="00A3225E">
        <w:rPr>
          <w:rFonts w:ascii="Corbel" w:hAnsi="Corbel"/>
        </w:rPr>
        <w:t>, we require Suppliers to respond to the questions below whil</w:t>
      </w:r>
      <w:r w:rsidR="003E7C93">
        <w:rPr>
          <w:rFonts w:ascii="Corbel" w:hAnsi="Corbel"/>
        </w:rPr>
        <w:t>e</w:t>
      </w:r>
      <w:r w:rsidRPr="00A3225E">
        <w:rPr>
          <w:rFonts w:ascii="Corbel" w:hAnsi="Corbel"/>
        </w:rPr>
        <w:t xml:space="preserve"> </w:t>
      </w:r>
      <w:r w:rsidR="000A282E" w:rsidRPr="00A3225E">
        <w:rPr>
          <w:rFonts w:ascii="Corbel" w:hAnsi="Corbel"/>
        </w:rPr>
        <w:t>referring</w:t>
      </w:r>
      <w:r w:rsidRPr="00A3225E">
        <w:rPr>
          <w:rFonts w:ascii="Corbel" w:hAnsi="Corbel"/>
        </w:rPr>
        <w:t xml:space="preserve"> to the evaluation sectio</w:t>
      </w:r>
      <w:r w:rsidR="00307DEB">
        <w:rPr>
          <w:rFonts w:ascii="Corbel" w:hAnsi="Corbel"/>
        </w:rPr>
        <w:t>n</w:t>
      </w:r>
      <w:r w:rsidRPr="00A3225E">
        <w:rPr>
          <w:rFonts w:ascii="Corbel" w:hAnsi="Corbel"/>
        </w:rPr>
        <w:t>.</w:t>
      </w:r>
      <w:r w:rsidR="00DD0D53">
        <w:rPr>
          <w:rFonts w:ascii="Corbel" w:hAnsi="Corbel"/>
        </w:rPr>
        <w:t xml:space="preserve"> </w:t>
      </w:r>
      <w:r w:rsidRPr="00A3225E">
        <w:rPr>
          <w:rFonts w:ascii="Corbel" w:hAnsi="Corbel"/>
        </w:rPr>
        <w:t>Please refer to the evaluation section for page limits for each question</w:t>
      </w:r>
      <w:r w:rsidR="00DA28FA">
        <w:rPr>
          <w:rFonts w:ascii="Corbel" w:hAnsi="Corbel"/>
        </w:rPr>
        <w:t xml:space="preserve"> (including illustrations)</w:t>
      </w:r>
      <w:r w:rsidRPr="00A3225E">
        <w:rPr>
          <w:rFonts w:ascii="Corbel" w:hAnsi="Corbel"/>
        </w:rPr>
        <w:t>.  Any text beyond this will be ignored and will not be evaluated.</w:t>
      </w:r>
      <w:r w:rsidR="00DA28FA">
        <w:rPr>
          <w:rFonts w:ascii="Corbel" w:hAnsi="Corbel"/>
        </w:rPr>
        <w:t xml:space="preserve"> (Minimum font size 11)</w:t>
      </w:r>
    </w:p>
    <w:tbl>
      <w:tblPr>
        <w:tblStyle w:val="TableGrid"/>
        <w:tblW w:w="10065" w:type="dxa"/>
        <w:tblInd w:w="108" w:type="dxa"/>
        <w:tblLook w:val="04A0" w:firstRow="1" w:lastRow="0" w:firstColumn="1" w:lastColumn="0" w:noHBand="0" w:noVBand="1"/>
      </w:tblPr>
      <w:tblGrid>
        <w:gridCol w:w="10065"/>
      </w:tblGrid>
      <w:tr w:rsidR="00DD0D53" w:rsidRPr="00F46267" w14:paraId="61B1F7EB" w14:textId="77777777" w:rsidTr="00DD0D53">
        <w:trPr>
          <w:trHeight w:val="2714"/>
        </w:trPr>
        <w:tc>
          <w:tcPr>
            <w:tcW w:w="10065" w:type="dxa"/>
          </w:tcPr>
          <w:p w14:paraId="5F7D36F3" w14:textId="341BC2D5" w:rsidR="00FC489C" w:rsidRPr="00DD0D53" w:rsidRDefault="00224BDC" w:rsidP="00DD0D53">
            <w:pPr>
              <w:spacing w:line="360" w:lineRule="auto"/>
              <w:rPr>
                <w:rFonts w:ascii="Corbel" w:hAnsi="Corbel"/>
                <w:b/>
                <w:bCs/>
                <w:color w:val="1F497D" w:themeColor="text2"/>
                <w:sz w:val="28"/>
                <w:szCs w:val="28"/>
              </w:rPr>
            </w:pPr>
            <w:r>
              <w:rPr>
                <w:rFonts w:ascii="Corbel" w:hAnsi="Corbel" w:cstheme="minorHAnsi"/>
                <w:b/>
                <w:bCs/>
                <w:color w:val="1F497D" w:themeColor="text2"/>
                <w:sz w:val="28"/>
                <w:szCs w:val="28"/>
              </w:rPr>
              <w:t>1.</w:t>
            </w:r>
            <w:r w:rsidR="00BD6EB2" w:rsidRPr="00F46267">
              <w:rPr>
                <w:rFonts w:ascii="Corbel" w:hAnsi="Corbel" w:cstheme="minorHAnsi"/>
                <w:b/>
                <w:bCs/>
                <w:color w:val="1F497D" w:themeColor="text2"/>
                <w:sz w:val="28"/>
                <w:szCs w:val="28"/>
              </w:rPr>
              <w:t xml:space="preserve">        </w:t>
            </w:r>
            <w:r w:rsidR="00732016" w:rsidRPr="00F46267">
              <w:rPr>
                <w:rFonts w:ascii="Corbel" w:hAnsi="Corbel"/>
                <w:b/>
                <w:bCs/>
                <w:color w:val="1F497D" w:themeColor="text2"/>
                <w:sz w:val="28"/>
                <w:szCs w:val="28"/>
              </w:rPr>
              <w:t>Proposal</w:t>
            </w:r>
          </w:p>
        </w:tc>
      </w:tr>
      <w:tr w:rsidR="00F46267" w:rsidRPr="00F46267" w14:paraId="72B5C069" w14:textId="77777777" w:rsidTr="00DD0D53">
        <w:trPr>
          <w:trHeight w:val="3249"/>
        </w:trPr>
        <w:tc>
          <w:tcPr>
            <w:tcW w:w="10065" w:type="dxa"/>
          </w:tcPr>
          <w:p w14:paraId="5DD5EB6E" w14:textId="5C68111D" w:rsidR="00285EFD" w:rsidRPr="00DD0D53" w:rsidRDefault="00224BDC" w:rsidP="00732016">
            <w:pPr>
              <w:pStyle w:val="BodyText"/>
              <w:spacing w:after="0" w:line="360" w:lineRule="auto"/>
              <w:rPr>
                <w:rFonts w:ascii="Corbel" w:hAnsi="Corbel"/>
                <w:b/>
                <w:bCs/>
                <w:color w:val="1F497D" w:themeColor="text2"/>
                <w:sz w:val="28"/>
                <w:szCs w:val="28"/>
              </w:rPr>
            </w:pPr>
            <w:r>
              <w:rPr>
                <w:rFonts w:ascii="Corbel" w:hAnsi="Corbel"/>
                <w:color w:val="1F497D" w:themeColor="text2"/>
                <w:sz w:val="28"/>
                <w:szCs w:val="28"/>
              </w:rPr>
              <w:t>2.</w:t>
            </w:r>
            <w:r w:rsidR="00731879" w:rsidRPr="00F46267">
              <w:rPr>
                <w:rFonts w:ascii="Corbel" w:hAnsi="Corbel"/>
                <w:b/>
                <w:bCs/>
                <w:color w:val="1F497D" w:themeColor="text2"/>
                <w:sz w:val="28"/>
                <w:szCs w:val="28"/>
              </w:rPr>
              <w:t xml:space="preserve"> </w:t>
            </w:r>
            <w:r w:rsidR="00F46267" w:rsidRPr="00F46267">
              <w:rPr>
                <w:rFonts w:ascii="Corbel" w:hAnsi="Corbel"/>
                <w:b/>
                <w:bCs/>
                <w:color w:val="1F497D" w:themeColor="text2"/>
                <w:sz w:val="28"/>
                <w:szCs w:val="28"/>
              </w:rPr>
              <w:t xml:space="preserve">      </w:t>
            </w:r>
            <w:r w:rsidR="00732016" w:rsidRPr="00F46267">
              <w:rPr>
                <w:rFonts w:ascii="Corbel" w:hAnsi="Corbel"/>
                <w:b/>
                <w:bCs/>
                <w:color w:val="1F497D" w:themeColor="text2"/>
                <w:sz w:val="28"/>
                <w:szCs w:val="28"/>
              </w:rPr>
              <w:t>Proposed tea</w:t>
            </w:r>
            <w:r w:rsidR="00DD0D53">
              <w:rPr>
                <w:rFonts w:ascii="Corbel" w:hAnsi="Corbel"/>
                <w:b/>
                <w:bCs/>
                <w:color w:val="1F497D" w:themeColor="text2"/>
                <w:sz w:val="28"/>
                <w:szCs w:val="28"/>
              </w:rPr>
              <w:t>m</w:t>
            </w:r>
          </w:p>
        </w:tc>
      </w:tr>
      <w:tr w:rsidR="00F46267" w:rsidRPr="00F46267" w14:paraId="776924A1" w14:textId="77777777" w:rsidTr="00DD0D53">
        <w:trPr>
          <w:trHeight w:val="3042"/>
        </w:trPr>
        <w:tc>
          <w:tcPr>
            <w:tcW w:w="10065" w:type="dxa"/>
          </w:tcPr>
          <w:p w14:paraId="1CF4D3AC" w14:textId="06369703" w:rsidR="0077108E" w:rsidRPr="00DD0D53" w:rsidRDefault="00224BDC" w:rsidP="00DD0D53">
            <w:pPr>
              <w:spacing w:line="360" w:lineRule="auto"/>
              <w:rPr>
                <w:rFonts w:ascii="Corbel" w:hAnsi="Corbel"/>
                <w:b/>
                <w:bCs/>
                <w:color w:val="1F497D" w:themeColor="text2"/>
                <w:sz w:val="28"/>
                <w:szCs w:val="28"/>
              </w:rPr>
            </w:pPr>
            <w:r>
              <w:rPr>
                <w:rFonts w:ascii="Corbel" w:hAnsi="Corbel" w:cstheme="minorHAnsi"/>
                <w:b/>
                <w:color w:val="1F497D" w:themeColor="text2"/>
                <w:sz w:val="28"/>
                <w:szCs w:val="28"/>
              </w:rPr>
              <w:t>3.</w:t>
            </w:r>
            <w:r w:rsidR="00F46267" w:rsidRPr="00F46267">
              <w:rPr>
                <w:rFonts w:ascii="Corbel" w:hAnsi="Corbel" w:cstheme="minorHAnsi"/>
                <w:b/>
                <w:color w:val="1F497D" w:themeColor="text2"/>
                <w:sz w:val="28"/>
                <w:szCs w:val="28"/>
              </w:rPr>
              <w:t xml:space="preserve">       </w:t>
            </w:r>
            <w:r w:rsidR="00732016" w:rsidRPr="00F46267">
              <w:rPr>
                <w:rFonts w:ascii="Corbel" w:hAnsi="Corbel"/>
                <w:b/>
                <w:bCs/>
                <w:color w:val="1F497D" w:themeColor="text2"/>
                <w:sz w:val="28"/>
                <w:szCs w:val="28"/>
              </w:rPr>
              <w:t xml:space="preserve">Project </w:t>
            </w:r>
            <w:r w:rsidR="00391E7F">
              <w:rPr>
                <w:rFonts w:ascii="Corbel" w:hAnsi="Corbel"/>
                <w:b/>
                <w:bCs/>
                <w:color w:val="1F497D" w:themeColor="text2"/>
                <w:sz w:val="28"/>
                <w:szCs w:val="28"/>
              </w:rPr>
              <w:t>m</w:t>
            </w:r>
            <w:r w:rsidR="00732016" w:rsidRPr="00F46267">
              <w:rPr>
                <w:rFonts w:ascii="Corbel" w:hAnsi="Corbel"/>
                <w:b/>
                <w:bCs/>
                <w:color w:val="1F497D" w:themeColor="text2"/>
                <w:sz w:val="28"/>
                <w:szCs w:val="28"/>
              </w:rPr>
              <w:t>anagement arrangements</w:t>
            </w:r>
          </w:p>
        </w:tc>
      </w:tr>
      <w:tr w:rsidR="00DD0D53" w:rsidRPr="00F46267" w14:paraId="1E2227BA" w14:textId="77777777" w:rsidTr="00DD0D53">
        <w:trPr>
          <w:trHeight w:val="1565"/>
        </w:trPr>
        <w:tc>
          <w:tcPr>
            <w:tcW w:w="10065" w:type="dxa"/>
          </w:tcPr>
          <w:p w14:paraId="6E8D9D5D" w14:textId="6AC9E220" w:rsidR="002255EB" w:rsidRPr="00DD0D53" w:rsidRDefault="00224BDC" w:rsidP="00DD0D53">
            <w:pPr>
              <w:spacing w:line="360" w:lineRule="auto"/>
              <w:rPr>
                <w:rFonts w:ascii="Corbel" w:hAnsi="Corbel"/>
                <w:b/>
                <w:bCs/>
                <w:color w:val="1F497D" w:themeColor="text2"/>
                <w:sz w:val="28"/>
                <w:szCs w:val="28"/>
              </w:rPr>
            </w:pPr>
            <w:r>
              <w:rPr>
                <w:rFonts w:ascii="Corbel" w:hAnsi="Corbel" w:cstheme="minorHAnsi"/>
                <w:b/>
                <w:bCs/>
                <w:color w:val="1F497D" w:themeColor="text2"/>
                <w:sz w:val="28"/>
                <w:szCs w:val="28"/>
              </w:rPr>
              <w:t>4</w:t>
            </w:r>
            <w:r w:rsidR="00732016" w:rsidRPr="00F46267">
              <w:rPr>
                <w:rFonts w:ascii="Corbel" w:hAnsi="Corbel" w:cstheme="minorHAnsi"/>
                <w:b/>
                <w:bCs/>
                <w:color w:val="1F497D" w:themeColor="text2"/>
                <w:sz w:val="28"/>
                <w:szCs w:val="28"/>
              </w:rPr>
              <w:t xml:space="preserve">  </w:t>
            </w:r>
            <w:r w:rsidR="00F46267" w:rsidRPr="00F46267">
              <w:rPr>
                <w:rFonts w:ascii="Corbel" w:hAnsi="Corbel" w:cstheme="minorHAnsi"/>
                <w:b/>
                <w:bCs/>
                <w:color w:val="1F497D" w:themeColor="text2"/>
                <w:sz w:val="28"/>
                <w:szCs w:val="28"/>
              </w:rPr>
              <w:t xml:space="preserve">     </w:t>
            </w:r>
            <w:r w:rsidR="00732016" w:rsidRPr="00F46267">
              <w:rPr>
                <w:rFonts w:ascii="Corbel" w:hAnsi="Corbel"/>
                <w:b/>
                <w:bCs/>
                <w:color w:val="1F497D" w:themeColor="text2"/>
                <w:sz w:val="28"/>
                <w:szCs w:val="28"/>
              </w:rPr>
              <w:t>Programme - key work packages, deliverables and timescales</w:t>
            </w:r>
          </w:p>
          <w:p w14:paraId="416A696D" w14:textId="77777777" w:rsidR="002255EB" w:rsidRDefault="002255EB" w:rsidP="00372E94">
            <w:pPr>
              <w:spacing w:line="276" w:lineRule="auto"/>
              <w:rPr>
                <w:rFonts w:ascii="Corbel" w:hAnsi="Corbel"/>
                <w:b/>
                <w:sz w:val="28"/>
                <w:szCs w:val="28"/>
              </w:rPr>
            </w:pPr>
          </w:p>
          <w:p w14:paraId="0C6162C3" w14:textId="77777777" w:rsidR="00DD0D53" w:rsidRDefault="00DD0D53" w:rsidP="00372E94">
            <w:pPr>
              <w:spacing w:line="276" w:lineRule="auto"/>
              <w:rPr>
                <w:rFonts w:ascii="Corbel" w:hAnsi="Corbel"/>
                <w:b/>
                <w:sz w:val="28"/>
                <w:szCs w:val="28"/>
              </w:rPr>
            </w:pPr>
          </w:p>
          <w:p w14:paraId="6C1ABAE4" w14:textId="77777777" w:rsidR="00DD0D53" w:rsidRDefault="00DD0D53" w:rsidP="00372E94">
            <w:pPr>
              <w:spacing w:line="276" w:lineRule="auto"/>
              <w:rPr>
                <w:rFonts w:ascii="Corbel" w:hAnsi="Corbel"/>
                <w:b/>
                <w:sz w:val="28"/>
                <w:szCs w:val="28"/>
              </w:rPr>
            </w:pPr>
          </w:p>
          <w:p w14:paraId="5C767DF2" w14:textId="77777777" w:rsidR="00DD0D53" w:rsidRDefault="00DD0D53" w:rsidP="00372E94">
            <w:pPr>
              <w:spacing w:line="276" w:lineRule="auto"/>
              <w:rPr>
                <w:rFonts w:ascii="Corbel" w:hAnsi="Corbel"/>
                <w:b/>
                <w:sz w:val="28"/>
                <w:szCs w:val="28"/>
              </w:rPr>
            </w:pPr>
          </w:p>
          <w:p w14:paraId="20AE1D1A" w14:textId="77777777" w:rsidR="00DD0D53" w:rsidRDefault="00DD0D53" w:rsidP="00372E94">
            <w:pPr>
              <w:spacing w:line="276" w:lineRule="auto"/>
              <w:rPr>
                <w:rFonts w:ascii="Corbel" w:hAnsi="Corbel"/>
                <w:b/>
                <w:sz w:val="28"/>
                <w:szCs w:val="28"/>
              </w:rPr>
            </w:pPr>
          </w:p>
          <w:p w14:paraId="7D46BF34" w14:textId="48CAA1CD" w:rsidR="00DD0D53" w:rsidRPr="00F46267" w:rsidRDefault="00DD0D53" w:rsidP="00372E94">
            <w:pPr>
              <w:spacing w:line="276" w:lineRule="auto"/>
              <w:rPr>
                <w:rFonts w:ascii="Corbel" w:hAnsi="Corbel"/>
                <w:b/>
                <w:sz w:val="28"/>
                <w:szCs w:val="28"/>
              </w:rPr>
            </w:pPr>
          </w:p>
        </w:tc>
      </w:tr>
    </w:tbl>
    <w:p w14:paraId="793F0CC0" w14:textId="7CBF5070" w:rsidR="00285EFD" w:rsidRDefault="00285EFD" w:rsidP="00285EFD">
      <w:pPr>
        <w:rPr>
          <w:rFonts w:ascii="Corbel" w:hAnsi="Corbel" w:cstheme="minorHAnsi"/>
          <w:color w:val="0090D7"/>
          <w:szCs w:val="20"/>
        </w:rPr>
      </w:pPr>
      <w:r>
        <w:rPr>
          <w:rFonts w:ascii="Corbel" w:hAnsi="Corbel" w:cstheme="minorHAnsi"/>
          <w:color w:val="0090D7"/>
          <w:szCs w:val="20"/>
        </w:rPr>
        <w:br w:type="page"/>
      </w:r>
    </w:p>
    <w:p w14:paraId="0793A8DB" w14:textId="77777777" w:rsidR="003E7C93" w:rsidRPr="000A596A" w:rsidRDefault="003E7C93" w:rsidP="003E7C93">
      <w:pPr>
        <w:rPr>
          <w:b/>
          <w:bCs/>
          <w:color w:val="4F81BD" w:themeColor="accent1"/>
          <w:sz w:val="32"/>
          <w:szCs w:val="32"/>
        </w:rPr>
      </w:pPr>
      <w:r w:rsidRPr="000A596A">
        <w:rPr>
          <w:b/>
          <w:bCs/>
          <w:color w:val="4F81BD" w:themeColor="accent1"/>
          <w:sz w:val="32"/>
          <w:szCs w:val="32"/>
        </w:rPr>
        <w:lastRenderedPageBreak/>
        <w:t xml:space="preserve">Submission </w:t>
      </w:r>
    </w:p>
    <w:p w14:paraId="46C1835E" w14:textId="7A0A61AB" w:rsidR="003E7C93" w:rsidRDefault="00FC489C" w:rsidP="00AE48BA">
      <w:pPr>
        <w:spacing w:before="240"/>
      </w:pPr>
      <w:r>
        <w:t xml:space="preserve">ITT Deadline:   </w:t>
      </w:r>
      <w:r w:rsidR="00391E7F">
        <w:rPr>
          <w:b/>
          <w:bCs/>
        </w:rPr>
        <w:t>1</w:t>
      </w:r>
      <w:r w:rsidR="00C54859">
        <w:rPr>
          <w:b/>
          <w:bCs/>
        </w:rPr>
        <w:t>7</w:t>
      </w:r>
      <w:r w:rsidR="00391E7F">
        <w:rPr>
          <w:b/>
          <w:bCs/>
        </w:rPr>
        <w:t>:00 hrs</w:t>
      </w:r>
      <w:r w:rsidR="00AE48BA">
        <w:rPr>
          <w:b/>
          <w:bCs/>
        </w:rPr>
        <w:t xml:space="preserve"> </w:t>
      </w:r>
      <w:r w:rsidR="00391E7F">
        <w:rPr>
          <w:b/>
          <w:bCs/>
        </w:rPr>
        <w:t xml:space="preserve">on </w:t>
      </w:r>
      <w:r w:rsidR="00570A7F">
        <w:rPr>
          <w:b/>
          <w:bCs/>
        </w:rPr>
        <w:t>2</w:t>
      </w:r>
      <w:r w:rsidR="009362D5">
        <w:rPr>
          <w:b/>
          <w:bCs/>
        </w:rPr>
        <w:t>2nd</w:t>
      </w:r>
      <w:r w:rsidR="00570A7F">
        <w:rPr>
          <w:b/>
          <w:bCs/>
        </w:rPr>
        <w:t xml:space="preserve"> June</w:t>
      </w:r>
      <w:r w:rsidR="003E7C93" w:rsidRPr="00791FD1">
        <w:rPr>
          <w:b/>
          <w:bCs/>
        </w:rPr>
        <w:t xml:space="preserve"> 2021</w:t>
      </w:r>
    </w:p>
    <w:p w14:paraId="08D994A1" w14:textId="72E2E0DE" w:rsidR="003E7C93" w:rsidRDefault="003E7C93" w:rsidP="003E7C93">
      <w:pPr>
        <w:rPr>
          <w:b/>
          <w:bCs/>
        </w:rPr>
      </w:pPr>
      <w:r w:rsidRPr="00331545">
        <w:rPr>
          <w:b/>
          <w:bCs/>
        </w:rPr>
        <w:t xml:space="preserve">All clarification questions </w:t>
      </w:r>
      <w:r w:rsidR="00391E7F">
        <w:rPr>
          <w:b/>
          <w:bCs/>
        </w:rPr>
        <w:t>r</w:t>
      </w:r>
      <w:r w:rsidRPr="00331545">
        <w:rPr>
          <w:b/>
          <w:bCs/>
        </w:rPr>
        <w:t>elating to this tender must all be requested directly through ProContract</w:t>
      </w:r>
      <w:r>
        <w:rPr>
          <w:b/>
          <w:bCs/>
        </w:rPr>
        <w:t>.</w:t>
      </w:r>
    </w:p>
    <w:p w14:paraId="00F35E04" w14:textId="77777777" w:rsidR="00204F38" w:rsidRPr="0077108E" w:rsidRDefault="00204F38" w:rsidP="00285EFD">
      <w:pPr>
        <w:rPr>
          <w:sz w:val="16"/>
          <w:szCs w:val="16"/>
        </w:rPr>
      </w:pPr>
    </w:p>
    <w:p w14:paraId="2146B696" w14:textId="77777777" w:rsidR="00811CBB" w:rsidRDefault="00811CBB">
      <w:r>
        <w:br w:type="page"/>
      </w:r>
    </w:p>
    <w:p w14:paraId="25E04059" w14:textId="77777777" w:rsidR="00EA52CC" w:rsidRDefault="00EA52CC" w:rsidP="006C3E9D">
      <w:pPr>
        <w:spacing w:after="0"/>
        <w:jc w:val="both"/>
        <w:rPr>
          <w:rFonts w:ascii="Calibri" w:eastAsia="Calibri" w:hAnsi="Calibri" w:cs="Calibri"/>
        </w:rPr>
      </w:pPr>
    </w:p>
    <w:p w14:paraId="79BF3448" w14:textId="5C12EDA5" w:rsidR="00026802" w:rsidRDefault="00026802" w:rsidP="00A645DF">
      <w:pPr>
        <w:spacing w:after="0" w:line="240" w:lineRule="auto"/>
        <w:ind w:left="2127" w:hanging="2127"/>
        <w:rPr>
          <w:rFonts w:ascii="Corbel" w:hAnsi="Corbel" w:cstheme="minorHAnsi"/>
          <w:b/>
          <w:color w:val="0090D7"/>
          <w:sz w:val="32"/>
          <w:szCs w:val="32"/>
        </w:rPr>
      </w:pPr>
      <w:bookmarkStart w:id="8" w:name="_Hlk73453043"/>
      <w:r>
        <w:rPr>
          <w:rFonts w:ascii="Corbel" w:hAnsi="Corbel" w:cstheme="minorHAnsi"/>
          <w:b/>
          <w:color w:val="0090D7"/>
          <w:sz w:val="32"/>
          <w:szCs w:val="32"/>
        </w:rPr>
        <w:t>Appendix A</w:t>
      </w:r>
      <w:r w:rsidR="000511B8">
        <w:rPr>
          <w:rFonts w:ascii="Corbel" w:hAnsi="Corbel" w:cstheme="minorHAnsi"/>
          <w:b/>
          <w:color w:val="0090D7"/>
          <w:sz w:val="32"/>
          <w:szCs w:val="32"/>
        </w:rPr>
        <w:t xml:space="preserve">.  Draft </w:t>
      </w:r>
      <w:bookmarkEnd w:id="8"/>
      <w:r w:rsidR="000511B8">
        <w:rPr>
          <w:rFonts w:ascii="Corbel" w:hAnsi="Corbel" w:cstheme="minorHAnsi"/>
          <w:b/>
          <w:color w:val="0090D7"/>
          <w:sz w:val="32"/>
          <w:szCs w:val="32"/>
        </w:rPr>
        <w:t>Planning Conditions for O</w:t>
      </w:r>
      <w:r w:rsidR="000511B8" w:rsidRPr="000511B8">
        <w:rPr>
          <w:rFonts w:ascii="Corbel" w:hAnsi="Corbel" w:cstheme="minorHAnsi"/>
          <w:b/>
          <w:color w:val="0090D7"/>
          <w:sz w:val="32"/>
          <w:szCs w:val="32"/>
        </w:rPr>
        <w:t xml:space="preserve">utline </w:t>
      </w:r>
      <w:r w:rsidR="000511B8">
        <w:rPr>
          <w:rFonts w:ascii="Corbel" w:hAnsi="Corbel" w:cstheme="minorHAnsi"/>
          <w:b/>
          <w:color w:val="0090D7"/>
          <w:sz w:val="32"/>
          <w:szCs w:val="32"/>
        </w:rPr>
        <w:t>A</w:t>
      </w:r>
      <w:r w:rsidR="000511B8" w:rsidRPr="000511B8">
        <w:rPr>
          <w:rFonts w:ascii="Corbel" w:hAnsi="Corbel" w:cstheme="minorHAnsi"/>
          <w:b/>
          <w:color w:val="0090D7"/>
          <w:sz w:val="32"/>
          <w:szCs w:val="32"/>
        </w:rPr>
        <w:t>pplication 19/02749/MOA</w:t>
      </w:r>
      <w:r>
        <w:rPr>
          <w:rFonts w:ascii="Corbel" w:hAnsi="Corbel" w:cstheme="minorHAnsi"/>
          <w:b/>
          <w:color w:val="0090D7"/>
          <w:sz w:val="32"/>
          <w:szCs w:val="32"/>
        </w:rPr>
        <w:t xml:space="preserve"> </w:t>
      </w:r>
    </w:p>
    <w:p w14:paraId="17A36892" w14:textId="72EF5C10" w:rsidR="000511B8" w:rsidRDefault="000511B8" w:rsidP="00A645DF">
      <w:pPr>
        <w:spacing w:after="0" w:line="240" w:lineRule="auto"/>
        <w:ind w:left="2127" w:hanging="2127"/>
        <w:rPr>
          <w:rFonts w:ascii="Corbel" w:hAnsi="Corbel" w:cstheme="minorHAnsi"/>
          <w:b/>
          <w:color w:val="0090D7"/>
          <w:sz w:val="32"/>
          <w:szCs w:val="32"/>
        </w:rPr>
      </w:pPr>
    </w:p>
    <w:p w14:paraId="418F76A7" w14:textId="77777777" w:rsidR="00CB1E00" w:rsidRDefault="00CB1E00" w:rsidP="00CB1E00">
      <w:pPr>
        <w:autoSpaceDE w:val="0"/>
        <w:autoSpaceDN w:val="0"/>
        <w:adjustRightInd w:val="0"/>
        <w:rPr>
          <w:rFonts w:ascii="Arial" w:hAnsi="Arial" w:cs="Arial"/>
        </w:rPr>
      </w:pPr>
      <w:r>
        <w:rPr>
          <w:rFonts w:ascii="Arial" w:hAnsi="Arial" w:cs="Arial"/>
          <w:b/>
          <w:bCs/>
        </w:rPr>
        <w:t>Condition(s) and Reason(s):</w:t>
      </w:r>
    </w:p>
    <w:p w14:paraId="37C7BEE2" w14:textId="77777777" w:rsidR="00CB1E00" w:rsidRDefault="00CB1E00" w:rsidP="00CB1E00">
      <w:pPr>
        <w:autoSpaceDE w:val="0"/>
        <w:autoSpaceDN w:val="0"/>
        <w:adjustRightInd w:val="0"/>
        <w:rPr>
          <w:rFonts w:ascii="Arial" w:hAnsi="Arial" w:cs="Arial"/>
          <w:b/>
        </w:rPr>
      </w:pPr>
      <w:r>
        <w:rPr>
          <w:rFonts w:ascii="Arial" w:hAnsi="Arial" w:cs="Arial"/>
          <w:b/>
        </w:rPr>
        <w:t xml:space="preserve">1. Details of the appearance, landscaping, layout and scale (hereinafter called "the reserved matters") shall be submitted to and approved in writing by the local planning authority before any development takes place and the development shall be carried out as approved. Application for approval of the reserved matters shall be made to the local planning authority not later than 3 years from the date of this permission. </w:t>
      </w:r>
    </w:p>
    <w:p w14:paraId="04F2B241" w14:textId="77777777" w:rsidR="00CB1E00" w:rsidRDefault="00CB1E00" w:rsidP="00CB1E00">
      <w:pPr>
        <w:autoSpaceDE w:val="0"/>
        <w:autoSpaceDN w:val="0"/>
        <w:adjustRightInd w:val="0"/>
        <w:rPr>
          <w:rFonts w:ascii="Arial" w:hAnsi="Arial" w:cs="Arial"/>
        </w:rPr>
      </w:pPr>
      <w:r>
        <w:rPr>
          <w:rFonts w:ascii="Arial" w:hAnsi="Arial" w:cs="Arial"/>
        </w:rPr>
        <w:t>Reason:  To comply with the provisions of Section 92 (2) of the Town and Country Planning Act 1990.</w:t>
      </w:r>
    </w:p>
    <w:p w14:paraId="6DAD2C65" w14:textId="77777777" w:rsidR="00CB1E00" w:rsidRDefault="00CB1E00" w:rsidP="00CB1E00">
      <w:pPr>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s>
        <w:autoSpaceDE w:val="0"/>
        <w:autoSpaceDN w:val="0"/>
        <w:adjustRightInd w:val="0"/>
        <w:rPr>
          <w:rFonts w:ascii="Arial" w:hAnsi="Arial" w:cs="Arial"/>
          <w:b/>
          <w:bCs/>
        </w:rPr>
      </w:pPr>
      <w:r>
        <w:rPr>
          <w:rFonts w:ascii="Arial" w:hAnsi="Arial" w:cs="Arial"/>
          <w:b/>
          <w:bCs/>
        </w:rPr>
        <w:t>2. Application for approval of the reserved matters shall be made to the local planning authority before the expiration of three years from the date of this permission.</w:t>
      </w:r>
    </w:p>
    <w:p w14:paraId="278D1528" w14:textId="77777777" w:rsidR="00CB1E00" w:rsidRDefault="00CB1E00" w:rsidP="00CB1E00">
      <w:pPr>
        <w:autoSpaceDE w:val="0"/>
        <w:autoSpaceDN w:val="0"/>
        <w:adjustRightInd w:val="0"/>
        <w:rPr>
          <w:rFonts w:ascii="Arial" w:hAnsi="Arial" w:cs="Arial"/>
        </w:rPr>
      </w:pPr>
      <w:r>
        <w:rPr>
          <w:rFonts w:ascii="Arial" w:hAnsi="Arial" w:cs="Arial"/>
          <w:u w:val="single"/>
        </w:rPr>
        <w:t>Reason</w:t>
      </w:r>
      <w:r>
        <w:rPr>
          <w:rFonts w:ascii="Arial" w:hAnsi="Arial" w:cs="Arial"/>
        </w:rPr>
        <w:t>:  To comply with the provisions of Section 92 (2) of the Town and Country Planning Act 1990</w:t>
      </w:r>
    </w:p>
    <w:p w14:paraId="6A7159C0" w14:textId="77777777" w:rsidR="00CB1E00" w:rsidRDefault="00CB1E00" w:rsidP="00CB1E00">
      <w:pPr>
        <w:autoSpaceDE w:val="0"/>
        <w:autoSpaceDN w:val="0"/>
        <w:adjustRightInd w:val="0"/>
        <w:rPr>
          <w:rFonts w:ascii="Arial" w:hAnsi="Arial" w:cs="Arial"/>
          <w:b/>
        </w:rPr>
      </w:pPr>
      <w:r>
        <w:rPr>
          <w:rFonts w:ascii="Arial" w:hAnsi="Arial" w:cs="Arial"/>
          <w:b/>
        </w:rPr>
        <w:t>3. The development hereby permitted shall be begun either before the expiration of three years from the date of this permission, or before the expiration of two years from the date of the approval of the last of the reserved matters to be approved, whichever is the later.</w:t>
      </w:r>
    </w:p>
    <w:p w14:paraId="198CF9C3" w14:textId="77777777" w:rsidR="00CB1E00" w:rsidRDefault="00CB1E00" w:rsidP="00CB1E00">
      <w:pPr>
        <w:autoSpaceDE w:val="0"/>
        <w:autoSpaceDN w:val="0"/>
        <w:adjustRightInd w:val="0"/>
        <w:rPr>
          <w:rFonts w:ascii="Arial" w:hAnsi="Arial" w:cs="Arial"/>
        </w:rPr>
      </w:pPr>
      <w:r>
        <w:rPr>
          <w:rFonts w:ascii="Arial" w:hAnsi="Arial" w:cs="Arial"/>
          <w:u w:val="single"/>
        </w:rPr>
        <w:t>Reason</w:t>
      </w:r>
      <w:r>
        <w:rPr>
          <w:rFonts w:ascii="Arial" w:hAnsi="Arial" w:cs="Arial"/>
        </w:rPr>
        <w:t>: To prevent the accumulation of planning permission; to enable the Council to review the suitability of the development in the light of altered Circumstances and to comply with the provisions of Section 92 (2) of the Town And Country Planning Act 1990.</w:t>
      </w:r>
    </w:p>
    <w:p w14:paraId="50566D9A" w14:textId="77777777" w:rsidR="00CB1E00" w:rsidRDefault="00CB1E00" w:rsidP="00CB1E00">
      <w:pPr>
        <w:widowControl w:val="0"/>
        <w:tabs>
          <w:tab w:val="left" w:pos="566"/>
          <w:tab w:val="left" w:pos="963"/>
          <w:tab w:val="left" w:pos="1440"/>
          <w:tab w:val="left" w:pos="1920"/>
          <w:tab w:val="left" w:pos="2400"/>
          <w:tab w:val="left" w:pos="2880"/>
          <w:tab w:val="left" w:pos="3360"/>
          <w:tab w:val="left" w:pos="3840"/>
          <w:tab w:val="left" w:pos="4320"/>
          <w:tab w:val="left" w:pos="4800"/>
          <w:tab w:val="left" w:pos="5280"/>
          <w:tab w:val="left" w:pos="5760"/>
          <w:tab w:val="left" w:pos="6226"/>
          <w:tab w:val="left" w:pos="6792"/>
        </w:tabs>
        <w:autoSpaceDE w:val="0"/>
        <w:autoSpaceDN w:val="0"/>
        <w:adjustRightInd w:val="0"/>
        <w:rPr>
          <w:rFonts w:ascii="Arial" w:hAnsi="Arial" w:cs="Arial"/>
          <w:b/>
          <w:highlight w:val="yellow"/>
        </w:rPr>
      </w:pPr>
      <w:r>
        <w:rPr>
          <w:rFonts w:ascii="Arial" w:hAnsi="Arial" w:cs="Arial"/>
          <w:b/>
          <w:bCs/>
        </w:rPr>
        <w:t xml:space="preserve">4. Details to be submitted for the approval of the local planning authority in accordance with Condition (1) above shall include the details of the following listed below for a maximum of 350 dwellings.  The details shall be submitted for each relevant Phase based upon Phases 1, 2 and 3 of the Design &amp; Access </w:t>
      </w:r>
      <w:r>
        <w:rPr>
          <w:rFonts w:ascii="Arial" w:hAnsi="Arial" w:cs="Arial"/>
          <w:b/>
        </w:rPr>
        <w:t>Figure 5.1 Indicative Phasing Plan or for a combination of Phases 1, 2 and 3, unless otherwise stated for ‘the whole’ development’ (or in accordance with another condition of this planning permission) with Phase 1 commencing first, followed by Phases 2 and 3 respectively:</w:t>
      </w:r>
    </w:p>
    <w:p w14:paraId="1EB79CE4" w14:textId="77777777" w:rsidR="00CB1E00" w:rsidRDefault="00CB1E00" w:rsidP="00F21922">
      <w:pPr>
        <w:widowControl w:val="0"/>
        <w:numPr>
          <w:ilvl w:val="0"/>
          <w:numId w:val="27"/>
        </w:numPr>
        <w:tabs>
          <w:tab w:val="left" w:pos="360"/>
          <w:tab w:val="left" w:pos="963"/>
          <w:tab w:val="left" w:pos="1105"/>
          <w:tab w:val="left" w:pos="1440"/>
          <w:tab w:val="left" w:pos="1920"/>
          <w:tab w:val="left" w:pos="2400"/>
          <w:tab w:val="left" w:pos="2880"/>
          <w:tab w:val="left" w:pos="3360"/>
          <w:tab w:val="left" w:pos="3840"/>
          <w:tab w:val="left" w:pos="4320"/>
          <w:tab w:val="left" w:pos="4800"/>
          <w:tab w:val="left" w:pos="5280"/>
          <w:tab w:val="left" w:pos="5760"/>
          <w:tab w:val="left" w:pos="6226"/>
        </w:tabs>
        <w:autoSpaceDE w:val="0"/>
        <w:autoSpaceDN w:val="0"/>
        <w:adjustRightInd w:val="0"/>
        <w:spacing w:after="0" w:line="240" w:lineRule="auto"/>
        <w:jc w:val="both"/>
        <w:rPr>
          <w:rFonts w:ascii="Arial" w:hAnsi="Arial" w:cs="Arial"/>
          <w:b/>
          <w:bCs/>
          <w:color w:val="FF0000"/>
        </w:rPr>
      </w:pPr>
      <w:r>
        <w:rPr>
          <w:rFonts w:ascii="Arial" w:hAnsi="Arial" w:cs="Arial"/>
          <w:b/>
          <w:bCs/>
        </w:rPr>
        <w:t xml:space="preserve">the layout based upon the details shown by the Illustrative Master Plan </w:t>
      </w:r>
      <w:r>
        <w:rPr>
          <w:rFonts w:ascii="Arial" w:hAnsi="Arial" w:cs="Arial"/>
          <w:b/>
        </w:rPr>
        <w:t>39337-Lea84f</w:t>
      </w:r>
      <w:r>
        <w:rPr>
          <w:rFonts w:ascii="Arial" w:hAnsi="Arial" w:cs="Arial"/>
          <w:b/>
          <w:bCs/>
        </w:rPr>
        <w:t xml:space="preserve"> and the relevant Development Principles of the Local Allocation LA1 Marchmont Farm Hemel Hempstead Master Plan July 2017; </w:t>
      </w:r>
    </w:p>
    <w:p w14:paraId="050A988B" w14:textId="77777777" w:rsidR="00CB1E00" w:rsidRDefault="00CB1E00" w:rsidP="00F21922">
      <w:pPr>
        <w:widowControl w:val="0"/>
        <w:numPr>
          <w:ilvl w:val="0"/>
          <w:numId w:val="27"/>
        </w:numPr>
        <w:tabs>
          <w:tab w:val="left" w:pos="360"/>
          <w:tab w:val="left" w:pos="963"/>
          <w:tab w:val="left" w:pos="1105"/>
          <w:tab w:val="left" w:pos="1440"/>
          <w:tab w:val="left" w:pos="1920"/>
          <w:tab w:val="left" w:pos="2400"/>
          <w:tab w:val="left" w:pos="2880"/>
          <w:tab w:val="left" w:pos="3360"/>
          <w:tab w:val="left" w:pos="3840"/>
          <w:tab w:val="left" w:pos="4320"/>
          <w:tab w:val="left" w:pos="4800"/>
          <w:tab w:val="left" w:pos="5280"/>
          <w:tab w:val="left" w:pos="5760"/>
          <w:tab w:val="left" w:pos="6226"/>
        </w:tabs>
        <w:autoSpaceDE w:val="0"/>
        <w:autoSpaceDN w:val="0"/>
        <w:adjustRightInd w:val="0"/>
        <w:spacing w:after="0" w:line="240" w:lineRule="auto"/>
        <w:jc w:val="both"/>
        <w:rPr>
          <w:rFonts w:ascii="Arial" w:hAnsi="Arial" w:cs="Arial"/>
          <w:b/>
          <w:bCs/>
          <w:color w:val="FF0000"/>
        </w:rPr>
      </w:pPr>
      <w:r>
        <w:rPr>
          <w:rFonts w:ascii="Arial" w:hAnsi="Arial" w:cs="Arial"/>
          <w:b/>
          <w:bCs/>
        </w:rPr>
        <w:t xml:space="preserve">the existing and proposed finished levels, relevant cross and longitudinal sections and contours including buildings, gardens/ amenity areas, roads, parking areas, open space; </w:t>
      </w:r>
    </w:p>
    <w:p w14:paraId="028ACB71" w14:textId="77777777" w:rsidR="00CB1E00" w:rsidRDefault="00CB1E00" w:rsidP="00F21922">
      <w:pPr>
        <w:widowControl w:val="0"/>
        <w:numPr>
          <w:ilvl w:val="0"/>
          <w:numId w:val="27"/>
        </w:numPr>
        <w:tabs>
          <w:tab w:val="left" w:pos="360"/>
          <w:tab w:val="left" w:pos="963"/>
          <w:tab w:val="left" w:pos="1105"/>
          <w:tab w:val="left" w:pos="1440"/>
          <w:tab w:val="left" w:pos="1920"/>
          <w:tab w:val="left" w:pos="2400"/>
          <w:tab w:val="left" w:pos="2880"/>
          <w:tab w:val="left" w:pos="3360"/>
          <w:tab w:val="left" w:pos="3840"/>
          <w:tab w:val="left" w:pos="4320"/>
          <w:tab w:val="left" w:pos="4800"/>
          <w:tab w:val="left" w:pos="5280"/>
          <w:tab w:val="left" w:pos="5760"/>
          <w:tab w:val="left" w:pos="6226"/>
        </w:tabs>
        <w:autoSpaceDE w:val="0"/>
        <w:autoSpaceDN w:val="0"/>
        <w:adjustRightInd w:val="0"/>
        <w:spacing w:after="0" w:line="240" w:lineRule="auto"/>
        <w:jc w:val="both"/>
        <w:rPr>
          <w:rFonts w:ascii="Arial" w:hAnsi="Arial" w:cs="Arial"/>
          <w:b/>
          <w:bCs/>
          <w:color w:val="FF0000"/>
        </w:rPr>
      </w:pPr>
      <w:r>
        <w:rPr>
          <w:rFonts w:ascii="Arial" w:hAnsi="Arial" w:cs="Arial"/>
          <w:b/>
          <w:bCs/>
        </w:rPr>
        <w:t xml:space="preserve">the earthworks including geotechnical details /including land stability; </w:t>
      </w:r>
    </w:p>
    <w:p w14:paraId="21AB5158" w14:textId="77777777" w:rsidR="00CB1E00" w:rsidRDefault="00CB1E00" w:rsidP="00F21922">
      <w:pPr>
        <w:widowControl w:val="0"/>
        <w:numPr>
          <w:ilvl w:val="0"/>
          <w:numId w:val="27"/>
        </w:numPr>
        <w:tabs>
          <w:tab w:val="left" w:pos="360"/>
          <w:tab w:val="left" w:pos="963"/>
          <w:tab w:val="left" w:pos="1105"/>
          <w:tab w:val="left" w:pos="1440"/>
          <w:tab w:val="left" w:pos="1920"/>
          <w:tab w:val="left" w:pos="2400"/>
          <w:tab w:val="left" w:pos="2880"/>
          <w:tab w:val="left" w:pos="3360"/>
          <w:tab w:val="left" w:pos="3840"/>
          <w:tab w:val="left" w:pos="4320"/>
          <w:tab w:val="left" w:pos="4800"/>
          <w:tab w:val="left" w:pos="5280"/>
          <w:tab w:val="left" w:pos="5760"/>
          <w:tab w:val="left" w:pos="6226"/>
        </w:tabs>
        <w:autoSpaceDE w:val="0"/>
        <w:autoSpaceDN w:val="0"/>
        <w:adjustRightInd w:val="0"/>
        <w:spacing w:after="0" w:line="240" w:lineRule="auto"/>
        <w:jc w:val="both"/>
        <w:rPr>
          <w:rFonts w:ascii="Arial" w:hAnsi="Arial" w:cs="Arial"/>
          <w:b/>
          <w:bCs/>
        </w:rPr>
      </w:pPr>
      <w:r>
        <w:rPr>
          <w:rFonts w:ascii="Arial" w:hAnsi="Arial" w:cs="Arial"/>
          <w:b/>
          <w:bCs/>
        </w:rPr>
        <w:t>full engineering/ geotechnical details of the whole spine road including footpaths, cycle way(s),verges, lighting, levels, sight lines, hard and soft landscaping, biodiversity measures and drainage;</w:t>
      </w:r>
    </w:p>
    <w:p w14:paraId="445C65A7" w14:textId="61837AB9" w:rsidR="00CB1E00" w:rsidRDefault="00CB1E00" w:rsidP="00F21922">
      <w:pPr>
        <w:pStyle w:val="ListParagraph"/>
        <w:widowControl w:val="0"/>
        <w:numPr>
          <w:ilvl w:val="0"/>
          <w:numId w:val="27"/>
        </w:numPr>
        <w:tabs>
          <w:tab w:val="left" w:pos="360"/>
          <w:tab w:val="left" w:pos="963"/>
          <w:tab w:val="left" w:pos="1105"/>
          <w:tab w:val="left" w:pos="1440"/>
          <w:tab w:val="left" w:pos="1920"/>
          <w:tab w:val="left" w:pos="2400"/>
          <w:tab w:val="left" w:pos="2880"/>
          <w:tab w:val="left" w:pos="3360"/>
          <w:tab w:val="left" w:pos="3840"/>
          <w:tab w:val="left" w:pos="4320"/>
          <w:tab w:val="left" w:pos="4800"/>
          <w:tab w:val="left" w:pos="5280"/>
          <w:tab w:val="left" w:pos="5760"/>
          <w:tab w:val="left" w:pos="6226"/>
        </w:tabs>
        <w:autoSpaceDE w:val="0"/>
        <w:autoSpaceDN w:val="0"/>
        <w:adjustRightInd w:val="0"/>
        <w:spacing w:after="0" w:line="240" w:lineRule="auto"/>
        <w:jc w:val="both"/>
        <w:rPr>
          <w:rFonts w:ascii="Arial" w:hAnsi="Arial" w:cs="Arial"/>
          <w:b/>
          <w:bCs/>
        </w:rPr>
      </w:pPr>
      <w:r>
        <w:rPr>
          <w:rFonts w:ascii="Arial" w:hAnsi="Arial" w:cs="Arial"/>
          <w:b/>
          <w:bCs/>
        </w:rPr>
        <w:t xml:space="preserve">the emergency access linked to Laidon Square for the whole development including </w:t>
      </w:r>
      <w:r>
        <w:rPr>
          <w:rFonts w:ascii="Arial" w:hAnsi="Arial" w:cs="Arial"/>
          <w:b/>
        </w:rPr>
        <w:t xml:space="preserve">the details of the highway specification and how the surface water drainage is to be intercepted and disposed of separately and measures restricting its non-emergency access use; </w:t>
      </w:r>
    </w:p>
    <w:p w14:paraId="27B4897E" w14:textId="77777777" w:rsidR="00CB1E00" w:rsidRDefault="00CB1E00" w:rsidP="00F21922">
      <w:pPr>
        <w:pStyle w:val="ListParagraph"/>
        <w:widowControl w:val="0"/>
        <w:numPr>
          <w:ilvl w:val="0"/>
          <w:numId w:val="27"/>
        </w:numPr>
        <w:tabs>
          <w:tab w:val="left" w:pos="360"/>
          <w:tab w:val="left" w:pos="720"/>
          <w:tab w:val="left" w:pos="963"/>
          <w:tab w:val="left" w:pos="1105"/>
          <w:tab w:val="left" w:pos="1440"/>
          <w:tab w:val="left" w:pos="1920"/>
          <w:tab w:val="left" w:pos="2400"/>
          <w:tab w:val="left" w:pos="2880"/>
          <w:tab w:val="left" w:pos="3360"/>
          <w:tab w:val="left" w:pos="3840"/>
          <w:tab w:val="left" w:pos="4320"/>
          <w:tab w:val="left" w:pos="4800"/>
          <w:tab w:val="left" w:pos="5280"/>
          <w:tab w:val="left" w:pos="5760"/>
          <w:tab w:val="left" w:pos="6226"/>
        </w:tabs>
        <w:autoSpaceDE w:val="0"/>
        <w:autoSpaceDN w:val="0"/>
        <w:adjustRightInd w:val="0"/>
        <w:spacing w:after="0" w:line="240" w:lineRule="auto"/>
        <w:jc w:val="both"/>
        <w:rPr>
          <w:rFonts w:ascii="Arial" w:hAnsi="Arial" w:cs="Arial"/>
          <w:b/>
          <w:bCs/>
          <w:color w:val="000000" w:themeColor="text1"/>
        </w:rPr>
      </w:pPr>
      <w:r>
        <w:rPr>
          <w:rFonts w:ascii="Arial" w:hAnsi="Arial" w:cs="Arial"/>
          <w:b/>
          <w:bCs/>
        </w:rPr>
        <w:t>the full engineering/ geotechnical details of the non-spine road parts of the road layout including footpaths, cycle ways, verges, lighting, levels, hard and soft landscaping, biodiversity measures and drainage, including swept path assessment for fire tenders, other service/ delivery vehicles and buses</w:t>
      </w:r>
      <w:r>
        <w:rPr>
          <w:rFonts w:ascii="Arial" w:hAnsi="Arial" w:cs="Arial"/>
          <w:b/>
          <w:bCs/>
          <w:color w:val="000000" w:themeColor="text1"/>
        </w:rPr>
        <w:t xml:space="preserve">, turning and any loading areas;  </w:t>
      </w:r>
    </w:p>
    <w:p w14:paraId="540B67BC" w14:textId="77777777" w:rsidR="00CB1E00" w:rsidRDefault="00CB1E00" w:rsidP="00F21922">
      <w:pPr>
        <w:widowControl w:val="0"/>
        <w:numPr>
          <w:ilvl w:val="0"/>
          <w:numId w:val="27"/>
        </w:numPr>
        <w:tabs>
          <w:tab w:val="left" w:pos="360"/>
          <w:tab w:val="left" w:pos="963"/>
          <w:tab w:val="left" w:pos="1105"/>
          <w:tab w:val="left" w:pos="1440"/>
          <w:tab w:val="left" w:pos="1920"/>
          <w:tab w:val="left" w:pos="2400"/>
          <w:tab w:val="left" w:pos="2880"/>
          <w:tab w:val="left" w:pos="3360"/>
          <w:tab w:val="left" w:pos="3840"/>
          <w:tab w:val="left" w:pos="4320"/>
          <w:tab w:val="left" w:pos="4800"/>
          <w:tab w:val="left" w:pos="5280"/>
          <w:tab w:val="left" w:pos="5760"/>
          <w:tab w:val="left" w:pos="6226"/>
        </w:tabs>
        <w:autoSpaceDE w:val="0"/>
        <w:autoSpaceDN w:val="0"/>
        <w:adjustRightInd w:val="0"/>
        <w:spacing w:after="0" w:line="240" w:lineRule="auto"/>
        <w:jc w:val="both"/>
        <w:rPr>
          <w:rFonts w:ascii="Arial" w:hAnsi="Arial" w:cs="Arial"/>
          <w:b/>
          <w:bCs/>
        </w:rPr>
      </w:pPr>
      <w:r>
        <w:rPr>
          <w:rFonts w:ascii="Arial" w:hAnsi="Arial" w:cs="Arial"/>
          <w:b/>
          <w:bCs/>
        </w:rPr>
        <w:t>the parking including electric charging points and secure cycle storage fully in accordance with Dacorum  adopted Parking Standards (Nov</w:t>
      </w:r>
      <w:r>
        <w:rPr>
          <w:rFonts w:ascii="Arial" w:hAnsi="Arial" w:cs="Arial"/>
          <w:b/>
          <w:bCs/>
          <w:color w:val="FF0000"/>
        </w:rPr>
        <w:t xml:space="preserve"> </w:t>
      </w:r>
      <w:r>
        <w:rPr>
          <w:rFonts w:ascii="Arial" w:hAnsi="Arial" w:cs="Arial"/>
          <w:b/>
          <w:bCs/>
        </w:rPr>
        <w:t xml:space="preserve">2020); </w:t>
      </w:r>
    </w:p>
    <w:p w14:paraId="549783A4" w14:textId="77777777" w:rsidR="00CB1E00" w:rsidRDefault="00CB1E00" w:rsidP="00F21922">
      <w:pPr>
        <w:widowControl w:val="0"/>
        <w:numPr>
          <w:ilvl w:val="0"/>
          <w:numId w:val="27"/>
        </w:numPr>
        <w:tabs>
          <w:tab w:val="left" w:pos="360"/>
          <w:tab w:val="left" w:pos="963"/>
          <w:tab w:val="left" w:pos="1105"/>
          <w:tab w:val="left" w:pos="1440"/>
          <w:tab w:val="left" w:pos="1920"/>
          <w:tab w:val="left" w:pos="2400"/>
          <w:tab w:val="left" w:pos="2880"/>
          <w:tab w:val="left" w:pos="3360"/>
          <w:tab w:val="left" w:pos="3840"/>
          <w:tab w:val="left" w:pos="4320"/>
          <w:tab w:val="left" w:pos="4800"/>
          <w:tab w:val="left" w:pos="5280"/>
          <w:tab w:val="left" w:pos="5760"/>
          <w:tab w:val="left" w:pos="6226"/>
        </w:tabs>
        <w:autoSpaceDE w:val="0"/>
        <w:autoSpaceDN w:val="0"/>
        <w:adjustRightInd w:val="0"/>
        <w:spacing w:after="0" w:line="240" w:lineRule="auto"/>
        <w:jc w:val="both"/>
        <w:rPr>
          <w:rFonts w:ascii="Arial" w:hAnsi="Arial" w:cs="Arial"/>
          <w:b/>
          <w:bCs/>
        </w:rPr>
      </w:pPr>
      <w:r>
        <w:rPr>
          <w:rFonts w:ascii="Arial" w:hAnsi="Arial" w:cs="Arial"/>
          <w:b/>
          <w:bCs/>
        </w:rPr>
        <w:lastRenderedPageBreak/>
        <w:t>the refuse facilities fully in accordance with Dacorum Borough Refuse Storage Guidance Note ( 2015);</w:t>
      </w:r>
    </w:p>
    <w:p w14:paraId="53A21D71" w14:textId="77777777" w:rsidR="00CB1E00" w:rsidRDefault="00CB1E00" w:rsidP="00F21922">
      <w:pPr>
        <w:widowControl w:val="0"/>
        <w:numPr>
          <w:ilvl w:val="0"/>
          <w:numId w:val="27"/>
        </w:numPr>
        <w:tabs>
          <w:tab w:val="left" w:pos="360"/>
          <w:tab w:val="left" w:pos="963"/>
          <w:tab w:val="left" w:pos="1105"/>
          <w:tab w:val="left" w:pos="1440"/>
          <w:tab w:val="left" w:pos="1920"/>
          <w:tab w:val="left" w:pos="2400"/>
          <w:tab w:val="left" w:pos="2880"/>
          <w:tab w:val="left" w:pos="3360"/>
          <w:tab w:val="left" w:pos="3840"/>
          <w:tab w:val="left" w:pos="4320"/>
          <w:tab w:val="left" w:pos="4800"/>
          <w:tab w:val="left" w:pos="5280"/>
          <w:tab w:val="left" w:pos="5760"/>
          <w:tab w:val="left" w:pos="6226"/>
        </w:tabs>
        <w:autoSpaceDE w:val="0"/>
        <w:autoSpaceDN w:val="0"/>
        <w:adjustRightInd w:val="0"/>
        <w:spacing w:after="0" w:line="240" w:lineRule="auto"/>
        <w:jc w:val="both"/>
        <w:rPr>
          <w:rFonts w:ascii="Arial" w:hAnsi="Arial" w:cs="Arial"/>
          <w:b/>
          <w:bCs/>
        </w:rPr>
      </w:pPr>
      <w:r>
        <w:rPr>
          <w:rFonts w:ascii="Arial" w:hAnsi="Arial" w:cs="Arial"/>
          <w:b/>
          <w:bCs/>
        </w:rPr>
        <w:t>the drainage for all parking areas;</w:t>
      </w:r>
    </w:p>
    <w:p w14:paraId="0D50635A" w14:textId="77777777" w:rsidR="00CB1E00" w:rsidRDefault="00CB1E00" w:rsidP="00F21922">
      <w:pPr>
        <w:pStyle w:val="ListParagraph"/>
        <w:numPr>
          <w:ilvl w:val="0"/>
          <w:numId w:val="27"/>
        </w:numPr>
        <w:spacing w:after="160" w:line="240" w:lineRule="auto"/>
        <w:jc w:val="both"/>
        <w:rPr>
          <w:rFonts w:ascii="Arial" w:hAnsi="Arial" w:cs="Arial"/>
          <w:b/>
          <w:color w:val="FF0000"/>
        </w:rPr>
      </w:pPr>
      <w:r>
        <w:rPr>
          <w:rFonts w:ascii="Arial" w:hAnsi="Arial" w:cs="Arial"/>
          <w:b/>
        </w:rPr>
        <w:t>all access arrangements including those for people with disabilities for the highways, dwellings, parking and open spaces;</w:t>
      </w:r>
      <w:r>
        <w:rPr>
          <w:rFonts w:ascii="Arial" w:hAnsi="Arial" w:cs="Arial"/>
          <w:b/>
        </w:rPr>
        <w:tab/>
      </w:r>
    </w:p>
    <w:p w14:paraId="60002B5E" w14:textId="77777777" w:rsidR="00CB1E00" w:rsidRDefault="00CB1E00" w:rsidP="00F21922">
      <w:pPr>
        <w:pStyle w:val="ListParagraph"/>
        <w:numPr>
          <w:ilvl w:val="0"/>
          <w:numId w:val="27"/>
        </w:numPr>
        <w:spacing w:after="160" w:line="240" w:lineRule="auto"/>
        <w:jc w:val="both"/>
        <w:rPr>
          <w:rFonts w:ascii="Arial" w:hAnsi="Arial" w:cs="Arial"/>
          <w:b/>
          <w:color w:val="FF0000"/>
        </w:rPr>
      </w:pPr>
      <w:r>
        <w:rPr>
          <w:rFonts w:ascii="Arial" w:hAnsi="Arial" w:cs="Arial"/>
          <w:b/>
          <w:bCs/>
        </w:rPr>
        <w:t xml:space="preserve">the design/ appearance/ materials, layout of all buildings and heights of buildings, most of which shall be no higher than two storeys with some 2 ½  storeys  to 3 storeys as landmark buildings; </w:t>
      </w:r>
    </w:p>
    <w:p w14:paraId="018C8D6B" w14:textId="77777777" w:rsidR="00CB1E00" w:rsidRDefault="00CB1E00" w:rsidP="00F21922">
      <w:pPr>
        <w:pStyle w:val="ListParagraph"/>
        <w:numPr>
          <w:ilvl w:val="0"/>
          <w:numId w:val="27"/>
        </w:numPr>
        <w:spacing w:after="160" w:line="240" w:lineRule="auto"/>
        <w:jc w:val="both"/>
        <w:rPr>
          <w:rFonts w:ascii="Arial" w:hAnsi="Arial" w:cs="Arial"/>
          <w:b/>
          <w:color w:val="FF0000"/>
        </w:rPr>
      </w:pPr>
      <w:r>
        <w:rPr>
          <w:rFonts w:ascii="Arial" w:hAnsi="Arial" w:cs="Arial"/>
          <w:b/>
          <w:bCs/>
        </w:rPr>
        <w:t>the details of the Gypsy and Travellers Site including the precise location, size, access, access for persons with disabilities, servicing for fire and refuse vehicle turning , design, utilities buildings, the position of the 5 pitches, soft and hard landscaping/ boundary treatment, noise mitigation measures, on site connected utilities (gas, electricity, drainage, digital communications), amenity areas and storage areas;</w:t>
      </w:r>
    </w:p>
    <w:p w14:paraId="0819F44D" w14:textId="77777777" w:rsidR="00CB1E00" w:rsidRDefault="00CB1E00" w:rsidP="00F21922">
      <w:pPr>
        <w:pStyle w:val="ListParagraph"/>
        <w:widowControl w:val="0"/>
        <w:numPr>
          <w:ilvl w:val="0"/>
          <w:numId w:val="27"/>
        </w:numPr>
        <w:tabs>
          <w:tab w:val="left" w:pos="360"/>
          <w:tab w:val="left" w:pos="963"/>
          <w:tab w:val="left" w:pos="1105"/>
          <w:tab w:val="left" w:pos="1440"/>
          <w:tab w:val="left" w:pos="1920"/>
          <w:tab w:val="left" w:pos="2400"/>
          <w:tab w:val="left" w:pos="2880"/>
          <w:tab w:val="left" w:pos="3360"/>
          <w:tab w:val="left" w:pos="3840"/>
          <w:tab w:val="left" w:pos="4320"/>
          <w:tab w:val="left" w:pos="4800"/>
          <w:tab w:val="left" w:pos="5280"/>
          <w:tab w:val="left" w:pos="5760"/>
          <w:tab w:val="left" w:pos="6226"/>
        </w:tabs>
        <w:autoSpaceDE w:val="0"/>
        <w:autoSpaceDN w:val="0"/>
        <w:adjustRightInd w:val="0"/>
        <w:spacing w:after="160" w:line="240" w:lineRule="auto"/>
        <w:jc w:val="both"/>
        <w:rPr>
          <w:rFonts w:ascii="Arial" w:hAnsi="Arial" w:cs="Arial"/>
          <w:b/>
          <w:bCs/>
        </w:rPr>
      </w:pPr>
      <w:r>
        <w:rPr>
          <w:rFonts w:ascii="Arial" w:hAnsi="Arial" w:cs="Arial"/>
          <w:b/>
          <w:bCs/>
        </w:rPr>
        <w:t xml:space="preserve">the sustainable urban drainage system including </w:t>
      </w:r>
      <w:r>
        <w:rPr>
          <w:rFonts w:ascii="Arial" w:hAnsi="Arial" w:cs="Arial"/>
          <w:b/>
        </w:rPr>
        <w:t>and a maintenance and adoption management scheme to confirm that the SuDS features can be maintained for the lifetime of the development subject to Condition 15;</w:t>
      </w:r>
    </w:p>
    <w:p w14:paraId="66BDEAD0" w14:textId="77777777" w:rsidR="00CB1E00" w:rsidRDefault="00CB1E00" w:rsidP="00F21922">
      <w:pPr>
        <w:pStyle w:val="ListParagraph"/>
        <w:numPr>
          <w:ilvl w:val="0"/>
          <w:numId w:val="27"/>
        </w:numPr>
        <w:spacing w:after="160" w:line="240" w:lineRule="auto"/>
        <w:jc w:val="both"/>
        <w:rPr>
          <w:rFonts w:ascii="Arial" w:hAnsi="Arial" w:cs="Arial"/>
          <w:b/>
          <w:color w:val="FF0000"/>
        </w:rPr>
      </w:pPr>
      <w:r>
        <w:rPr>
          <w:rFonts w:ascii="Arial" w:hAnsi="Arial" w:cs="Arial"/>
          <w:b/>
          <w:bCs/>
        </w:rPr>
        <w:t>the foul drainage system and all other surface water drainage not subject to other conditions;</w:t>
      </w:r>
    </w:p>
    <w:p w14:paraId="1EE625CA" w14:textId="77777777" w:rsidR="00CB1E00" w:rsidRDefault="00CB1E00" w:rsidP="00F21922">
      <w:pPr>
        <w:pStyle w:val="ListParagraph"/>
        <w:numPr>
          <w:ilvl w:val="0"/>
          <w:numId w:val="27"/>
        </w:numPr>
        <w:spacing w:after="160" w:line="240" w:lineRule="auto"/>
        <w:jc w:val="both"/>
        <w:rPr>
          <w:rFonts w:ascii="Arial" w:hAnsi="Arial" w:cs="Arial"/>
          <w:b/>
          <w:color w:val="FF0000"/>
        </w:rPr>
      </w:pPr>
      <w:r>
        <w:rPr>
          <w:rFonts w:ascii="Arial" w:hAnsi="Arial" w:cs="Arial"/>
          <w:b/>
          <w:bCs/>
        </w:rPr>
        <w:t>the hard surfacing ;</w:t>
      </w:r>
    </w:p>
    <w:p w14:paraId="7E4467AF" w14:textId="77777777" w:rsidR="00CB1E00" w:rsidRDefault="00CB1E00" w:rsidP="00F21922">
      <w:pPr>
        <w:pStyle w:val="ListParagraph"/>
        <w:numPr>
          <w:ilvl w:val="0"/>
          <w:numId w:val="27"/>
        </w:numPr>
        <w:spacing w:after="160" w:line="240" w:lineRule="auto"/>
        <w:jc w:val="both"/>
        <w:rPr>
          <w:rFonts w:ascii="Arial" w:hAnsi="Arial" w:cs="Arial"/>
          <w:b/>
          <w:color w:val="FF0000"/>
        </w:rPr>
      </w:pPr>
      <w:r>
        <w:rPr>
          <w:rFonts w:ascii="Arial" w:hAnsi="Arial" w:cs="Arial"/>
          <w:b/>
          <w:bCs/>
        </w:rPr>
        <w:t xml:space="preserve">the means of enclosure ( walls, fences and hedges); </w:t>
      </w:r>
    </w:p>
    <w:p w14:paraId="214A9259" w14:textId="77777777" w:rsidR="00CB1E00" w:rsidRDefault="00CB1E00" w:rsidP="00F21922">
      <w:pPr>
        <w:pStyle w:val="ListParagraph"/>
        <w:numPr>
          <w:ilvl w:val="0"/>
          <w:numId w:val="27"/>
        </w:numPr>
        <w:spacing w:after="160" w:line="240" w:lineRule="auto"/>
        <w:jc w:val="both"/>
        <w:rPr>
          <w:rFonts w:ascii="Arial" w:hAnsi="Arial" w:cs="Arial"/>
          <w:b/>
          <w:color w:val="FF0000"/>
        </w:rPr>
      </w:pPr>
      <w:r>
        <w:rPr>
          <w:rFonts w:ascii="Arial" w:hAnsi="Arial" w:cs="Arial"/>
          <w:b/>
        </w:rPr>
        <w:t xml:space="preserve">the landscape planting plan including  </w:t>
      </w:r>
      <w:r>
        <w:rPr>
          <w:rFonts w:ascii="Arial" w:hAnsi="Arial" w:cs="Arial"/>
          <w:b/>
          <w:bCs/>
        </w:rPr>
        <w:t>tree protection measures, any tree/hedgerow retention and removal of any trees /hedgerows, the planting of at least one tree per dwelling and a community orchard;</w:t>
      </w:r>
    </w:p>
    <w:p w14:paraId="44DD17DB" w14:textId="77777777" w:rsidR="00CB1E00" w:rsidRDefault="00CB1E00" w:rsidP="00F21922">
      <w:pPr>
        <w:pStyle w:val="ListParagraph"/>
        <w:numPr>
          <w:ilvl w:val="0"/>
          <w:numId w:val="27"/>
        </w:numPr>
        <w:spacing w:after="160" w:line="240" w:lineRule="auto"/>
        <w:jc w:val="both"/>
        <w:rPr>
          <w:rFonts w:ascii="Arial" w:hAnsi="Arial" w:cs="Arial"/>
          <w:b/>
          <w:color w:val="FF0000"/>
        </w:rPr>
      </w:pPr>
      <w:r>
        <w:rPr>
          <w:rFonts w:ascii="Arial" w:hAnsi="Arial" w:cs="Arial"/>
          <w:b/>
        </w:rPr>
        <w:t>a long term landscape</w:t>
      </w:r>
      <w:r>
        <w:rPr>
          <w:rFonts w:ascii="Arial" w:hAnsi="Arial" w:cs="Arial"/>
          <w:b/>
          <w:bCs/>
        </w:rPr>
        <w:t xml:space="preserve"> and ecological / biodiversity management plan;</w:t>
      </w:r>
    </w:p>
    <w:p w14:paraId="70E8F6E3" w14:textId="77777777" w:rsidR="00CB1E00" w:rsidRDefault="00CB1E00" w:rsidP="00F21922">
      <w:pPr>
        <w:pStyle w:val="ListParagraph"/>
        <w:numPr>
          <w:ilvl w:val="0"/>
          <w:numId w:val="27"/>
        </w:numPr>
        <w:spacing w:after="160" w:line="240" w:lineRule="auto"/>
        <w:jc w:val="both"/>
        <w:rPr>
          <w:rFonts w:ascii="Arial" w:hAnsi="Arial" w:cs="Arial"/>
          <w:b/>
          <w:color w:val="FF0000"/>
        </w:rPr>
      </w:pPr>
      <w:r>
        <w:rPr>
          <w:rFonts w:ascii="Arial" w:hAnsi="Arial" w:cs="Arial"/>
          <w:b/>
          <w:bCs/>
        </w:rPr>
        <w:t>a construction environmental management/ biodiversity plan with reference to on site species protection;</w:t>
      </w:r>
    </w:p>
    <w:p w14:paraId="3454437F" w14:textId="77777777" w:rsidR="00CB1E00" w:rsidRDefault="00CB1E00" w:rsidP="00F21922">
      <w:pPr>
        <w:pStyle w:val="ListParagraph"/>
        <w:numPr>
          <w:ilvl w:val="0"/>
          <w:numId w:val="27"/>
        </w:numPr>
        <w:spacing w:after="160" w:line="240" w:lineRule="auto"/>
        <w:jc w:val="both"/>
        <w:rPr>
          <w:rFonts w:ascii="Arial" w:hAnsi="Arial" w:cs="Arial"/>
          <w:b/>
          <w:color w:val="FF0000"/>
        </w:rPr>
      </w:pPr>
      <w:r>
        <w:rPr>
          <w:rFonts w:ascii="Arial" w:hAnsi="Arial" w:cs="Arial"/>
          <w:b/>
          <w:bCs/>
        </w:rPr>
        <w:t>the precise plans showing the details/ areas/ locations and designs of all the open spaces and associated drainage/ SuDS measures with full engineering details, associated soft and hard landscaping and ecological management measures;</w:t>
      </w:r>
    </w:p>
    <w:p w14:paraId="1FAE41AB" w14:textId="77777777" w:rsidR="00CB1E00" w:rsidRDefault="00CB1E00" w:rsidP="00F21922">
      <w:pPr>
        <w:pStyle w:val="ListParagraph"/>
        <w:numPr>
          <w:ilvl w:val="0"/>
          <w:numId w:val="27"/>
        </w:numPr>
        <w:spacing w:after="160" w:line="240" w:lineRule="auto"/>
        <w:jc w:val="both"/>
        <w:rPr>
          <w:rFonts w:ascii="Arial" w:hAnsi="Arial" w:cs="Arial"/>
          <w:b/>
          <w:color w:val="FF0000"/>
        </w:rPr>
      </w:pPr>
      <w:r>
        <w:rPr>
          <w:rFonts w:ascii="Arial" w:hAnsi="Arial" w:cs="Arial"/>
          <w:b/>
          <w:bCs/>
        </w:rPr>
        <w:t>the play equipment for the approved open spaces;</w:t>
      </w:r>
    </w:p>
    <w:p w14:paraId="7B1A117D" w14:textId="77777777" w:rsidR="00CB1E00" w:rsidRDefault="00CB1E00" w:rsidP="00F21922">
      <w:pPr>
        <w:pStyle w:val="ListParagraph"/>
        <w:widowControl w:val="0"/>
        <w:numPr>
          <w:ilvl w:val="0"/>
          <w:numId w:val="27"/>
        </w:numPr>
        <w:tabs>
          <w:tab w:val="left" w:pos="360"/>
          <w:tab w:val="left" w:pos="963"/>
          <w:tab w:val="left" w:pos="1105"/>
          <w:tab w:val="left" w:pos="1440"/>
          <w:tab w:val="left" w:pos="1920"/>
          <w:tab w:val="left" w:pos="2400"/>
          <w:tab w:val="left" w:pos="2880"/>
          <w:tab w:val="left" w:pos="3360"/>
          <w:tab w:val="left" w:pos="3840"/>
          <w:tab w:val="left" w:pos="4320"/>
          <w:tab w:val="left" w:pos="4800"/>
          <w:tab w:val="left" w:pos="5280"/>
          <w:tab w:val="left" w:pos="5760"/>
          <w:tab w:val="left" w:pos="6226"/>
        </w:tabs>
        <w:autoSpaceDE w:val="0"/>
        <w:autoSpaceDN w:val="0"/>
        <w:adjustRightInd w:val="0"/>
        <w:spacing w:after="0" w:line="240" w:lineRule="auto"/>
        <w:jc w:val="both"/>
        <w:rPr>
          <w:rFonts w:ascii="Arial" w:hAnsi="Arial" w:cs="Arial"/>
          <w:b/>
          <w:bCs/>
        </w:rPr>
      </w:pPr>
      <w:r>
        <w:rPr>
          <w:rFonts w:ascii="Arial" w:hAnsi="Arial" w:cs="Arial"/>
          <w:b/>
          <w:bCs/>
        </w:rPr>
        <w:t>the noise mitigation measures;</w:t>
      </w:r>
    </w:p>
    <w:p w14:paraId="321DD67B" w14:textId="77777777" w:rsidR="00CB1E00" w:rsidRDefault="00CB1E00" w:rsidP="00F21922">
      <w:pPr>
        <w:widowControl w:val="0"/>
        <w:numPr>
          <w:ilvl w:val="0"/>
          <w:numId w:val="27"/>
        </w:numPr>
        <w:tabs>
          <w:tab w:val="left" w:pos="360"/>
          <w:tab w:val="left" w:pos="963"/>
          <w:tab w:val="left" w:pos="1105"/>
          <w:tab w:val="left" w:pos="1440"/>
          <w:tab w:val="left" w:pos="1920"/>
          <w:tab w:val="left" w:pos="2400"/>
          <w:tab w:val="left" w:pos="2880"/>
          <w:tab w:val="left" w:pos="3360"/>
          <w:tab w:val="left" w:pos="3840"/>
          <w:tab w:val="left" w:pos="4320"/>
          <w:tab w:val="left" w:pos="4800"/>
          <w:tab w:val="left" w:pos="5280"/>
          <w:tab w:val="left" w:pos="5760"/>
          <w:tab w:val="left" w:pos="6226"/>
        </w:tabs>
        <w:autoSpaceDE w:val="0"/>
        <w:autoSpaceDN w:val="0"/>
        <w:adjustRightInd w:val="0"/>
        <w:spacing w:after="0" w:line="240" w:lineRule="auto"/>
        <w:jc w:val="both"/>
        <w:rPr>
          <w:rFonts w:ascii="Arial" w:hAnsi="Arial" w:cs="Arial"/>
          <w:b/>
          <w:bCs/>
        </w:rPr>
      </w:pPr>
      <w:r>
        <w:rPr>
          <w:rFonts w:ascii="Arial" w:hAnsi="Arial" w:cs="Arial"/>
          <w:b/>
        </w:rPr>
        <w:t>the ventilation measures to prevent the overheating of dwellings;</w:t>
      </w:r>
    </w:p>
    <w:p w14:paraId="3DBA0014" w14:textId="77777777" w:rsidR="00CB1E00" w:rsidRDefault="00CB1E00" w:rsidP="00F21922">
      <w:pPr>
        <w:widowControl w:val="0"/>
        <w:numPr>
          <w:ilvl w:val="0"/>
          <w:numId w:val="27"/>
        </w:numPr>
        <w:tabs>
          <w:tab w:val="left" w:pos="360"/>
          <w:tab w:val="left" w:pos="963"/>
          <w:tab w:val="left" w:pos="1105"/>
          <w:tab w:val="left" w:pos="1440"/>
          <w:tab w:val="left" w:pos="1920"/>
          <w:tab w:val="left" w:pos="2400"/>
          <w:tab w:val="left" w:pos="2880"/>
          <w:tab w:val="left" w:pos="3360"/>
          <w:tab w:val="left" w:pos="3840"/>
          <w:tab w:val="left" w:pos="4320"/>
          <w:tab w:val="left" w:pos="4800"/>
          <w:tab w:val="left" w:pos="5280"/>
          <w:tab w:val="left" w:pos="5760"/>
          <w:tab w:val="left" w:pos="6226"/>
        </w:tabs>
        <w:autoSpaceDE w:val="0"/>
        <w:autoSpaceDN w:val="0"/>
        <w:adjustRightInd w:val="0"/>
        <w:spacing w:after="0" w:line="240" w:lineRule="auto"/>
        <w:jc w:val="both"/>
        <w:rPr>
          <w:rFonts w:ascii="Arial" w:hAnsi="Arial" w:cs="Arial"/>
          <w:b/>
          <w:bCs/>
        </w:rPr>
      </w:pPr>
      <w:r>
        <w:rPr>
          <w:rFonts w:ascii="Arial" w:hAnsi="Arial" w:cs="Arial"/>
          <w:b/>
          <w:bCs/>
        </w:rPr>
        <w:t>the secured by design measures;</w:t>
      </w:r>
    </w:p>
    <w:p w14:paraId="23A1DF7A" w14:textId="77777777" w:rsidR="00CB1E00" w:rsidRDefault="00CB1E00" w:rsidP="00F21922">
      <w:pPr>
        <w:pStyle w:val="ListParagraph"/>
        <w:numPr>
          <w:ilvl w:val="0"/>
          <w:numId w:val="27"/>
        </w:numPr>
        <w:spacing w:after="160" w:line="240" w:lineRule="auto"/>
        <w:jc w:val="both"/>
        <w:rPr>
          <w:rFonts w:ascii="Arial" w:hAnsi="Arial" w:cs="Arial"/>
          <w:b/>
          <w:color w:val="FF0000"/>
        </w:rPr>
      </w:pPr>
      <w:r>
        <w:rPr>
          <w:rFonts w:ascii="Arial" w:hAnsi="Arial" w:cs="Arial"/>
          <w:b/>
          <w:bCs/>
        </w:rPr>
        <w:t>the exterior lighting for all non-highway/ parking areas of the development parts of the development including the  bus shelter/ bus stop;</w:t>
      </w:r>
    </w:p>
    <w:p w14:paraId="1407077E" w14:textId="77777777" w:rsidR="00CB1E00" w:rsidRDefault="00CB1E00" w:rsidP="00F21922">
      <w:pPr>
        <w:pStyle w:val="ListParagraph"/>
        <w:widowControl w:val="0"/>
        <w:numPr>
          <w:ilvl w:val="0"/>
          <w:numId w:val="27"/>
        </w:numPr>
        <w:tabs>
          <w:tab w:val="left" w:pos="360"/>
          <w:tab w:val="left" w:pos="963"/>
          <w:tab w:val="left" w:pos="1105"/>
          <w:tab w:val="left" w:pos="1440"/>
          <w:tab w:val="left" w:pos="1920"/>
          <w:tab w:val="left" w:pos="2400"/>
          <w:tab w:val="left" w:pos="2880"/>
          <w:tab w:val="left" w:pos="3360"/>
          <w:tab w:val="left" w:pos="3840"/>
          <w:tab w:val="left" w:pos="4320"/>
          <w:tab w:val="left" w:pos="4800"/>
          <w:tab w:val="left" w:pos="5280"/>
          <w:tab w:val="left" w:pos="5760"/>
          <w:tab w:val="left" w:pos="6226"/>
        </w:tabs>
        <w:autoSpaceDE w:val="0"/>
        <w:autoSpaceDN w:val="0"/>
        <w:adjustRightInd w:val="0"/>
        <w:spacing w:after="0" w:line="240" w:lineRule="auto"/>
        <w:jc w:val="both"/>
        <w:rPr>
          <w:rFonts w:ascii="Arial" w:hAnsi="Arial" w:cs="Arial"/>
          <w:b/>
          <w:bCs/>
        </w:rPr>
      </w:pPr>
      <w:r>
        <w:rPr>
          <w:rFonts w:ascii="Arial" w:hAnsi="Arial" w:cs="Arial"/>
          <w:b/>
          <w:bCs/>
        </w:rPr>
        <w:t xml:space="preserve">the full details of sustainable design and construction/ climate change in accordance with Policy CS29 of the Dacorum Core Strategy (2013), Hertfordshire Building Futures Design Guide, including modern methods of construction, the  provision of a district and a low/ zero carbon heat infrastructure- district heating network;  </w:t>
      </w:r>
    </w:p>
    <w:p w14:paraId="6CB71AC7" w14:textId="77777777" w:rsidR="00CB1E00" w:rsidRDefault="00CB1E00" w:rsidP="00F21922">
      <w:pPr>
        <w:pStyle w:val="ListParagraph"/>
        <w:widowControl w:val="0"/>
        <w:numPr>
          <w:ilvl w:val="0"/>
          <w:numId w:val="27"/>
        </w:numPr>
        <w:tabs>
          <w:tab w:val="left" w:pos="360"/>
          <w:tab w:val="left" w:pos="963"/>
          <w:tab w:val="left" w:pos="1105"/>
          <w:tab w:val="left" w:pos="1440"/>
          <w:tab w:val="left" w:pos="1920"/>
          <w:tab w:val="left" w:pos="2400"/>
          <w:tab w:val="left" w:pos="2880"/>
          <w:tab w:val="left" w:pos="3360"/>
          <w:tab w:val="left" w:pos="3840"/>
          <w:tab w:val="left" w:pos="4320"/>
          <w:tab w:val="left" w:pos="4800"/>
          <w:tab w:val="left" w:pos="5280"/>
          <w:tab w:val="left" w:pos="5760"/>
          <w:tab w:val="left" w:pos="6226"/>
        </w:tabs>
        <w:autoSpaceDE w:val="0"/>
        <w:autoSpaceDN w:val="0"/>
        <w:adjustRightInd w:val="0"/>
        <w:spacing w:after="0" w:line="240" w:lineRule="auto"/>
        <w:jc w:val="both"/>
        <w:rPr>
          <w:rFonts w:ascii="Arial" w:hAnsi="Arial" w:cs="Arial"/>
          <w:b/>
          <w:bCs/>
        </w:rPr>
      </w:pPr>
      <w:r>
        <w:rPr>
          <w:rFonts w:ascii="Arial" w:hAnsi="Arial" w:cs="Arial"/>
          <w:b/>
        </w:rPr>
        <w:t>digital communications</w:t>
      </w:r>
      <w:r>
        <w:rPr>
          <w:rFonts w:ascii="Arial" w:hAnsi="Arial" w:cs="Arial"/>
          <w:b/>
          <w:bCs/>
        </w:rPr>
        <w:t xml:space="preserve"> for all dwellings, and</w:t>
      </w:r>
    </w:p>
    <w:p w14:paraId="478B325D" w14:textId="77777777" w:rsidR="00CB1E00" w:rsidRDefault="00CB1E00" w:rsidP="00F21922">
      <w:pPr>
        <w:pStyle w:val="ListParagraph"/>
        <w:widowControl w:val="0"/>
        <w:numPr>
          <w:ilvl w:val="0"/>
          <w:numId w:val="27"/>
        </w:numPr>
        <w:tabs>
          <w:tab w:val="left" w:pos="360"/>
          <w:tab w:val="left" w:pos="963"/>
          <w:tab w:val="left" w:pos="1105"/>
          <w:tab w:val="left" w:pos="1440"/>
          <w:tab w:val="left" w:pos="1920"/>
          <w:tab w:val="left" w:pos="2400"/>
          <w:tab w:val="left" w:pos="2880"/>
          <w:tab w:val="left" w:pos="3360"/>
          <w:tab w:val="left" w:pos="3840"/>
          <w:tab w:val="left" w:pos="4320"/>
          <w:tab w:val="left" w:pos="4800"/>
          <w:tab w:val="left" w:pos="5280"/>
          <w:tab w:val="left" w:pos="5760"/>
          <w:tab w:val="left" w:pos="6226"/>
        </w:tabs>
        <w:autoSpaceDE w:val="0"/>
        <w:autoSpaceDN w:val="0"/>
        <w:adjustRightInd w:val="0"/>
        <w:spacing w:after="0" w:line="240" w:lineRule="auto"/>
        <w:jc w:val="both"/>
        <w:rPr>
          <w:rFonts w:ascii="Arial" w:hAnsi="Arial" w:cs="Arial"/>
          <w:b/>
          <w:bCs/>
        </w:rPr>
      </w:pPr>
      <w:r>
        <w:rPr>
          <w:rFonts w:ascii="Arial" w:hAnsi="Arial" w:cs="Arial"/>
          <w:b/>
          <w:bCs/>
        </w:rPr>
        <w:t>any other proposed and existing functional services above and below ground.</w:t>
      </w:r>
    </w:p>
    <w:p w14:paraId="4217ED2E" w14:textId="77777777" w:rsidR="00CB1E00" w:rsidRDefault="00CB1E00" w:rsidP="00CB1E00">
      <w:pPr>
        <w:widowControl w:val="0"/>
        <w:tabs>
          <w:tab w:val="left" w:pos="360"/>
          <w:tab w:val="left" w:pos="963"/>
          <w:tab w:val="left" w:pos="1105"/>
          <w:tab w:val="left" w:pos="1440"/>
          <w:tab w:val="left" w:pos="1920"/>
          <w:tab w:val="left" w:pos="2400"/>
          <w:tab w:val="left" w:pos="2880"/>
          <w:tab w:val="left" w:pos="3360"/>
          <w:tab w:val="left" w:pos="3840"/>
          <w:tab w:val="left" w:pos="4320"/>
          <w:tab w:val="left" w:pos="4800"/>
          <w:tab w:val="left" w:pos="5280"/>
          <w:tab w:val="left" w:pos="5760"/>
          <w:tab w:val="left" w:pos="6226"/>
        </w:tabs>
        <w:autoSpaceDE w:val="0"/>
        <w:autoSpaceDN w:val="0"/>
        <w:adjustRightInd w:val="0"/>
        <w:spacing w:line="240" w:lineRule="auto"/>
        <w:rPr>
          <w:rFonts w:ascii="Arial" w:hAnsi="Arial" w:cs="Arial"/>
          <w:b/>
          <w:bCs/>
        </w:rPr>
      </w:pPr>
    </w:p>
    <w:p w14:paraId="2AF2DDEC" w14:textId="77777777" w:rsidR="00CB1E00" w:rsidRDefault="00CB1E00" w:rsidP="00CB1E00">
      <w:pPr>
        <w:widowControl w:val="0"/>
        <w:tabs>
          <w:tab w:val="left" w:pos="566"/>
          <w:tab w:val="left" w:pos="4320"/>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autoSpaceDE w:val="0"/>
        <w:autoSpaceDN w:val="0"/>
        <w:adjustRightInd w:val="0"/>
        <w:spacing w:line="240" w:lineRule="auto"/>
        <w:rPr>
          <w:rFonts w:ascii="Arial" w:hAnsi="Arial" w:cs="Arial"/>
          <w:b/>
          <w:bCs/>
        </w:rPr>
      </w:pPr>
      <w:r>
        <w:rPr>
          <w:rFonts w:ascii="Arial" w:hAnsi="Arial" w:cs="Arial"/>
          <w:b/>
          <w:bCs/>
        </w:rPr>
        <w:t xml:space="preserve">All the submitted details shall be </w:t>
      </w:r>
      <w:r>
        <w:rPr>
          <w:rFonts w:ascii="Arial" w:hAnsi="Arial" w:cs="Arial"/>
          <w:b/>
        </w:rPr>
        <w:t xml:space="preserve">in the form of scaled plans and/or written specifications.  </w:t>
      </w:r>
      <w:r>
        <w:rPr>
          <w:rFonts w:ascii="Arial" w:hAnsi="Arial" w:cs="Arial"/>
          <w:b/>
          <w:bCs/>
        </w:rPr>
        <w:t xml:space="preserve">All the approved details shall be provided before the first occupation of any dwellings for the specified Phase hereby permitted unless otherwise in accordance with another condition (s) of this decision or agreed in writing by the local planning authority. This includes all highway / parking areas to be </w:t>
      </w:r>
      <w:r>
        <w:rPr>
          <w:rFonts w:ascii="Arial" w:hAnsi="Arial" w:cs="Arial"/>
          <w:b/>
        </w:rPr>
        <w:t>demarcated, levelled, surfaced and drained in accordance with the approved plans before for any use of the specified Phase. Once provided all the approved requirements shall be retained and maintained fully in accordance with the approved details.</w:t>
      </w:r>
      <w:r>
        <w:rPr>
          <w:rFonts w:ascii="Arial" w:hAnsi="Arial" w:cs="Arial"/>
          <w:b/>
        </w:rPr>
        <w:tab/>
      </w:r>
    </w:p>
    <w:p w14:paraId="423862E7" w14:textId="77777777" w:rsidR="00CB1E00" w:rsidRDefault="00CB1E00" w:rsidP="00CB1E00">
      <w:pPr>
        <w:widowControl w:val="0"/>
        <w:tabs>
          <w:tab w:val="left" w:pos="72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s>
        <w:autoSpaceDE w:val="0"/>
        <w:autoSpaceDN w:val="0"/>
        <w:adjustRightInd w:val="0"/>
        <w:spacing w:line="240" w:lineRule="auto"/>
        <w:rPr>
          <w:rFonts w:ascii="Arial" w:hAnsi="Arial" w:cs="Arial"/>
          <w:bCs/>
        </w:rPr>
      </w:pPr>
      <w:r>
        <w:rPr>
          <w:rFonts w:ascii="Arial" w:hAnsi="Arial" w:cs="Arial"/>
          <w:u w:val="single"/>
        </w:rPr>
        <w:t>Reason</w:t>
      </w:r>
      <w:r>
        <w:rPr>
          <w:rFonts w:ascii="Arial" w:hAnsi="Arial" w:cs="Arial"/>
        </w:rPr>
        <w:t xml:space="preserve">: To deliver a sustainable development in accordance with the </w:t>
      </w:r>
      <w:r>
        <w:rPr>
          <w:rFonts w:ascii="Arial" w:hAnsi="Arial" w:cs="Arial"/>
          <w:bCs/>
        </w:rPr>
        <w:t>National Planning Policy Framework’s, Dacorum Core Strategy’s (2013) saved Dacorum Borough Local Plan’s (2004), Site Allocation Development Planning Document’s and the Local Allocation LA1 Marchmont Farm Master Plan’s (2017) approach to sustainable development.</w:t>
      </w:r>
    </w:p>
    <w:p w14:paraId="08370C4A" w14:textId="77777777" w:rsidR="00CB1E00" w:rsidRDefault="00CB1E00" w:rsidP="00CB1E00">
      <w:pPr>
        <w:spacing w:line="240" w:lineRule="auto"/>
        <w:rPr>
          <w:rFonts w:ascii="Arial" w:hAnsi="Arial" w:cs="Arial"/>
          <w:b/>
        </w:rPr>
      </w:pPr>
      <w:r>
        <w:rPr>
          <w:rFonts w:ascii="Arial" w:hAnsi="Arial" w:cs="Arial"/>
          <w:b/>
        </w:rPr>
        <w:lastRenderedPageBreak/>
        <w:t>5. The emergency access shown by Plan No. 39337- Lea99b subject to Condition 4 shall be provided before the first occupation of the 300</w:t>
      </w:r>
      <w:r>
        <w:rPr>
          <w:rFonts w:ascii="Arial" w:hAnsi="Arial" w:cs="Arial"/>
          <w:b/>
          <w:vertAlign w:val="superscript"/>
        </w:rPr>
        <w:t>th</w:t>
      </w:r>
      <w:r>
        <w:rPr>
          <w:rFonts w:ascii="Arial" w:hAnsi="Arial" w:cs="Arial"/>
          <w:b/>
        </w:rPr>
        <w:t xml:space="preserve"> dwelling at the site. Thereafter the approved scheme shall be retained and maintained at all times.</w:t>
      </w:r>
    </w:p>
    <w:p w14:paraId="42DF3A97" w14:textId="77777777" w:rsidR="00CB1E00" w:rsidRDefault="00CB1E00" w:rsidP="00CB1E00">
      <w:pPr>
        <w:autoSpaceDE w:val="0"/>
        <w:autoSpaceDN w:val="0"/>
        <w:adjustRightInd w:val="0"/>
        <w:spacing w:line="240" w:lineRule="auto"/>
        <w:rPr>
          <w:rFonts w:ascii="Arial" w:hAnsi="Arial" w:cs="Arial"/>
        </w:rPr>
      </w:pPr>
      <w:r>
        <w:rPr>
          <w:rFonts w:ascii="Arial" w:hAnsi="Arial" w:cs="Arial"/>
          <w:u w:val="single"/>
        </w:rPr>
        <w:t>Reason</w:t>
      </w:r>
      <w:r>
        <w:rPr>
          <w:rFonts w:ascii="Arial" w:hAnsi="Arial" w:cs="Arial"/>
        </w:rPr>
        <w:t xml:space="preserve">: In the interests of public safety in accordance with/ with reference to Policies CS 8, CS12 of Dacorum Core Strategy (2013), saved Polices 51 and 54 of Dacorum Local Plan (2004), </w:t>
      </w:r>
      <w:r>
        <w:rPr>
          <w:rFonts w:ascii="Arial" w:hAnsi="Arial" w:cs="Arial"/>
          <w:bCs/>
        </w:rPr>
        <w:t xml:space="preserve">Local Allocation LA1 Marchmont Farm Master Plan’s (2017), The Grovehill  Future Neighbourhood Plan (2018) ,the Local Transport Plan and </w:t>
      </w:r>
      <w:r>
        <w:rPr>
          <w:rFonts w:ascii="Arial" w:hAnsi="Arial" w:cs="Arial"/>
        </w:rPr>
        <w:t xml:space="preserve">the </w:t>
      </w:r>
      <w:r>
        <w:rPr>
          <w:rFonts w:ascii="Arial" w:hAnsi="Arial" w:cs="Arial"/>
          <w:bCs/>
        </w:rPr>
        <w:t xml:space="preserve">National Planning Policy Framework Part 9, in conjunction with the specialist advice of </w:t>
      </w:r>
      <w:r>
        <w:rPr>
          <w:rFonts w:ascii="Arial" w:hAnsi="Arial" w:cs="Arial"/>
        </w:rPr>
        <w:t>Hertfordshire County Council Highways (in liaison with Hertfordshire Fire &amp; Rescue Service).</w:t>
      </w:r>
    </w:p>
    <w:p w14:paraId="08D7862E" w14:textId="77777777" w:rsidR="00CB1E00" w:rsidRDefault="00CB1E00" w:rsidP="00CB1E00">
      <w:pPr>
        <w:autoSpaceDE w:val="0"/>
        <w:autoSpaceDN w:val="0"/>
        <w:adjustRightInd w:val="0"/>
        <w:spacing w:line="240" w:lineRule="auto"/>
        <w:rPr>
          <w:rFonts w:ascii="Arial" w:hAnsi="Arial" w:cs="Arial"/>
          <w:b/>
        </w:rPr>
      </w:pPr>
      <w:r>
        <w:rPr>
          <w:rFonts w:ascii="Arial" w:hAnsi="Arial" w:cs="Arial"/>
          <w:b/>
        </w:rPr>
        <w:t>6. Notwithstanding the details shown by Plan No. 39337-Lea94</w:t>
      </w:r>
      <w:r>
        <w:rPr>
          <w:rFonts w:ascii="Arial" w:hAnsi="Arial" w:cs="Arial"/>
        </w:rPr>
        <w:t xml:space="preserve"> </w:t>
      </w:r>
      <w:r>
        <w:rPr>
          <w:rFonts w:ascii="Arial" w:hAnsi="Arial" w:cs="Arial"/>
          <w:b/>
        </w:rPr>
        <w:t>this planning permission does not include the emergency access shown from the Link Road.</w:t>
      </w:r>
    </w:p>
    <w:p w14:paraId="4F434596" w14:textId="77777777" w:rsidR="00CB1E00" w:rsidRDefault="00CB1E00" w:rsidP="00CB1E00">
      <w:pPr>
        <w:autoSpaceDE w:val="0"/>
        <w:autoSpaceDN w:val="0"/>
        <w:adjustRightInd w:val="0"/>
        <w:spacing w:line="240" w:lineRule="auto"/>
        <w:rPr>
          <w:rFonts w:ascii="Arial" w:hAnsi="Arial" w:cs="Arial"/>
        </w:rPr>
      </w:pPr>
      <w:r>
        <w:rPr>
          <w:rFonts w:ascii="Arial" w:hAnsi="Arial" w:cs="Arial"/>
          <w:color w:val="000000" w:themeColor="text1"/>
          <w:u w:val="single"/>
        </w:rPr>
        <w:t>Reason</w:t>
      </w:r>
      <w:r>
        <w:rPr>
          <w:rFonts w:ascii="Arial" w:hAnsi="Arial" w:cs="Arial"/>
          <w:color w:val="000000" w:themeColor="text1"/>
        </w:rPr>
        <w:t xml:space="preserve">: The emergency access from the site to Laidon Square is the emergency access hereby approved as referred to by Condition 5.  The Link Road access shown by the submitted plans is considered unsafe and shall not be used for emergency access purposes, </w:t>
      </w:r>
      <w:r>
        <w:rPr>
          <w:rFonts w:ascii="Arial" w:hAnsi="Arial" w:cs="Arial"/>
        </w:rPr>
        <w:t xml:space="preserve">in accordance with reference to Policies CS 8, CS12 of Dacorum Core Strategy (2013), saved Policies 51 and 54 of Dacorum Local Plan (2004), </w:t>
      </w:r>
      <w:r>
        <w:rPr>
          <w:rFonts w:ascii="Arial" w:hAnsi="Arial" w:cs="Arial"/>
          <w:bCs/>
        </w:rPr>
        <w:t xml:space="preserve">Local Allocation LA1 Marchmont Farm Master Plan’s (2017), The Grovehill Future Neighbourhood Plan (2018) the Local Transport Plan and </w:t>
      </w:r>
      <w:r>
        <w:rPr>
          <w:rFonts w:ascii="Arial" w:hAnsi="Arial" w:cs="Arial"/>
        </w:rPr>
        <w:t xml:space="preserve">the </w:t>
      </w:r>
      <w:r>
        <w:rPr>
          <w:rFonts w:ascii="Arial" w:hAnsi="Arial" w:cs="Arial"/>
          <w:bCs/>
        </w:rPr>
        <w:t>National Planning Policy Framework Part 9.</w:t>
      </w:r>
    </w:p>
    <w:p w14:paraId="62D17224" w14:textId="77777777" w:rsidR="00CB1E00" w:rsidRDefault="00CB1E00" w:rsidP="00CB1E00">
      <w:pPr>
        <w:spacing w:line="240" w:lineRule="auto"/>
        <w:rPr>
          <w:rFonts w:ascii="Arial" w:hAnsi="Arial" w:cs="Arial"/>
          <w:b/>
        </w:rPr>
      </w:pPr>
      <w:r>
        <w:rPr>
          <w:rFonts w:ascii="Arial" w:hAnsi="Arial" w:cs="Arial"/>
          <w:b/>
        </w:rPr>
        <w:t xml:space="preserve">7. This planning permission is based upon the carrying out of Phase 1 (The Gateway as referred to by Figure 5.1 of the Design &amp; Access Statement) being commenced first and no dwelling hereby permitted shall be occupied until the footpath links with Marlborough Rise and the bus lay by/ bus stop and shelter have been provided fully in accordance with details submitted to and approved in writing by the local planning authority based upon the footpath network </w:t>
      </w:r>
      <w:r>
        <w:rPr>
          <w:rFonts w:ascii="Arial" w:hAnsi="Arial" w:cs="Arial"/>
          <w:b/>
          <w:bCs/>
        </w:rPr>
        <w:t>shown by the Illustrative Master Plan</w:t>
      </w:r>
      <w:r>
        <w:rPr>
          <w:rFonts w:ascii="Arial" w:hAnsi="Arial" w:cs="Arial"/>
          <w:b/>
        </w:rPr>
        <w:t>39337-Lea84f. Thereafter the Marlborough Rise link and bus facility shall be retained at all times.</w:t>
      </w:r>
    </w:p>
    <w:p w14:paraId="1814C970" w14:textId="77777777" w:rsidR="00CB1E00" w:rsidRDefault="00CB1E00" w:rsidP="00CB1E00">
      <w:pPr>
        <w:autoSpaceDE w:val="0"/>
        <w:autoSpaceDN w:val="0"/>
        <w:adjustRightInd w:val="0"/>
        <w:spacing w:line="240" w:lineRule="auto"/>
        <w:rPr>
          <w:rFonts w:ascii="Arial" w:hAnsi="Arial" w:cs="Arial"/>
          <w:bCs/>
        </w:rPr>
      </w:pPr>
      <w:r>
        <w:rPr>
          <w:rFonts w:ascii="Arial" w:hAnsi="Arial" w:cs="Arial"/>
          <w:u w:val="single"/>
        </w:rPr>
        <w:t>Reason</w:t>
      </w:r>
      <w:r>
        <w:rPr>
          <w:rFonts w:ascii="Arial" w:hAnsi="Arial" w:cs="Arial"/>
        </w:rPr>
        <w:t xml:space="preserve">: To deliver a sustainable development in accordance with Policies CS 8, CS12 and  Local Allocation ( Hemel Place Strategy) p153) of Dacorum Core Strategy (2013),saved  Polcies 51 and 54  and 79 of Dacorum Local Plan ( 2004) , </w:t>
      </w:r>
      <w:r>
        <w:rPr>
          <w:rFonts w:ascii="Arial" w:hAnsi="Arial" w:cs="Arial"/>
          <w:bCs/>
        </w:rPr>
        <w:t xml:space="preserve">Local Allocation LA1 Marchmont Farm Master Plan’s (2017), The Grovehill  Future Neighbourhood Plan (2018) the Local Transport Plan  and </w:t>
      </w:r>
      <w:r>
        <w:rPr>
          <w:rFonts w:ascii="Arial" w:hAnsi="Arial" w:cs="Arial"/>
        </w:rPr>
        <w:t xml:space="preserve"> the </w:t>
      </w:r>
      <w:r>
        <w:rPr>
          <w:rFonts w:ascii="Arial" w:hAnsi="Arial" w:cs="Arial"/>
          <w:bCs/>
        </w:rPr>
        <w:t>National Planning Policy Framework Part 9.</w:t>
      </w:r>
    </w:p>
    <w:p w14:paraId="708098EA" w14:textId="77777777" w:rsidR="00CB1E00" w:rsidRDefault="00CB1E00" w:rsidP="00CB1E00">
      <w:pPr>
        <w:autoSpaceDE w:val="0"/>
        <w:autoSpaceDN w:val="0"/>
        <w:adjustRightInd w:val="0"/>
        <w:spacing w:line="240" w:lineRule="auto"/>
        <w:rPr>
          <w:rFonts w:ascii="Arial" w:hAnsi="Arial" w:cs="Arial"/>
          <w:bCs/>
        </w:rPr>
      </w:pPr>
      <w:r>
        <w:rPr>
          <w:rFonts w:ascii="Arial" w:hAnsi="Arial" w:cs="Arial"/>
          <w:bCs/>
        </w:rPr>
        <w:t>Informative: These footpath links are expected to include the new lit footpath green shown by  the Plan sent by the Local Planning Authority on 15 April 2021.</w:t>
      </w:r>
    </w:p>
    <w:p w14:paraId="107730F0" w14:textId="77777777" w:rsidR="00CB1E00" w:rsidRDefault="00CB1E00" w:rsidP="00CB1E00">
      <w:pPr>
        <w:autoSpaceDE w:val="0"/>
        <w:autoSpaceDN w:val="0"/>
        <w:adjustRightInd w:val="0"/>
        <w:spacing w:line="240" w:lineRule="auto"/>
        <w:rPr>
          <w:rFonts w:ascii="Arial" w:hAnsi="Arial" w:cs="Arial"/>
          <w:bCs/>
        </w:rPr>
      </w:pPr>
    </w:p>
    <w:p w14:paraId="479D1844" w14:textId="77777777" w:rsidR="00CB1E00" w:rsidRDefault="00CB1E00" w:rsidP="00CB1E00">
      <w:pPr>
        <w:spacing w:line="240" w:lineRule="auto"/>
        <w:rPr>
          <w:rFonts w:ascii="Arial" w:hAnsi="Arial" w:cs="Arial"/>
          <w:b/>
        </w:rPr>
      </w:pPr>
      <w:r>
        <w:rPr>
          <w:rFonts w:ascii="Arial" w:hAnsi="Arial" w:cs="Arial"/>
          <w:b/>
        </w:rPr>
        <w:t xml:space="preserve">8. A programme/ timetable and schedule of works for the installation of new and the upgrading of all other footpath and cycle links serving the development hereby shall be submitted prior to the commencement of the roundabout access and the spine road.  The development shall be constructed fully in accordance with the approved details and once installed shall be retained at all times. </w:t>
      </w:r>
    </w:p>
    <w:p w14:paraId="70B8C191" w14:textId="77777777" w:rsidR="00CB1E00" w:rsidRDefault="00CB1E00" w:rsidP="00CB1E00">
      <w:pPr>
        <w:autoSpaceDE w:val="0"/>
        <w:autoSpaceDN w:val="0"/>
        <w:adjustRightInd w:val="0"/>
        <w:spacing w:line="240" w:lineRule="auto"/>
        <w:rPr>
          <w:rFonts w:ascii="Arial" w:hAnsi="Arial" w:cs="Arial"/>
          <w:bCs/>
        </w:rPr>
      </w:pPr>
      <w:r>
        <w:rPr>
          <w:rFonts w:ascii="Arial" w:hAnsi="Arial" w:cs="Arial"/>
          <w:u w:val="single"/>
        </w:rPr>
        <w:t>Reason</w:t>
      </w:r>
      <w:r>
        <w:rPr>
          <w:rFonts w:ascii="Arial" w:hAnsi="Arial" w:cs="Arial"/>
        </w:rPr>
        <w:t xml:space="preserve">: To deliver a sustainable development in accordance with Policies CS 8, CS12 of Dacorum Core Strategy (2013),saved  Policies 51 and 54  and 79 of Dacorum Local Plan (2004), </w:t>
      </w:r>
      <w:r>
        <w:rPr>
          <w:rFonts w:ascii="Arial" w:hAnsi="Arial" w:cs="Arial"/>
          <w:bCs/>
        </w:rPr>
        <w:t xml:space="preserve">Local Allocation LA1 Marchmont Farm Master Plan’s (2017), The Grovehill  Future Neighbourhood Plan (2018) the Local Transport Plan  and </w:t>
      </w:r>
      <w:r>
        <w:rPr>
          <w:rFonts w:ascii="Arial" w:hAnsi="Arial" w:cs="Arial"/>
        </w:rPr>
        <w:t xml:space="preserve"> the </w:t>
      </w:r>
      <w:r>
        <w:rPr>
          <w:rFonts w:ascii="Arial" w:hAnsi="Arial" w:cs="Arial"/>
          <w:bCs/>
        </w:rPr>
        <w:t>National Planning Policy Framework Part 9.</w:t>
      </w:r>
    </w:p>
    <w:p w14:paraId="7AE6C1D9" w14:textId="77777777" w:rsidR="00CB1E00" w:rsidRDefault="00CB1E00" w:rsidP="00CB1E00">
      <w:pPr>
        <w:pStyle w:val="Level2"/>
        <w:numPr>
          <w:ilvl w:val="0"/>
          <w:numId w:val="0"/>
        </w:numPr>
        <w:tabs>
          <w:tab w:val="left" w:pos="720"/>
        </w:tabs>
        <w:ind w:left="851" w:hanging="851"/>
        <w:rPr>
          <w:rFonts w:ascii="Arial" w:hAnsi="Arial" w:cs="Arial"/>
          <w:b/>
          <w:bCs/>
        </w:rPr>
      </w:pPr>
      <w:r>
        <w:rPr>
          <w:rFonts w:ascii="Arial" w:hAnsi="Arial" w:cs="Arial"/>
          <w:b/>
          <w:bCs/>
        </w:rPr>
        <w:t xml:space="preserve">9. </w:t>
      </w:r>
      <w:r>
        <w:rPr>
          <w:rFonts w:ascii="Arial" w:hAnsi="Arial" w:cs="Arial"/>
          <w:b/>
          <w:bCs/>
          <w:color w:val="000000" w:themeColor="text1"/>
        </w:rPr>
        <w:t xml:space="preserve">The Gypsy and Travellers Site with all its services in accordance with the full requirements specified in Condition 4 shall be provided within Phase 1 of the development in accordance with the details submitted to and approved in writing by the local planning </w:t>
      </w:r>
      <w:r>
        <w:rPr>
          <w:rFonts w:ascii="Arial" w:hAnsi="Arial" w:cs="Arial"/>
          <w:b/>
          <w:bCs/>
        </w:rPr>
        <w:t xml:space="preserve">authority. The site shall be fully available no later than occupation of the </w:t>
      </w:r>
      <w:r>
        <w:rPr>
          <w:rFonts w:ascii="Arial" w:hAnsi="Arial" w:cs="Arial"/>
          <w:b/>
          <w:bCs/>
          <w:i/>
        </w:rPr>
        <w:t>99</w:t>
      </w:r>
      <w:r>
        <w:rPr>
          <w:rFonts w:ascii="Arial" w:hAnsi="Arial" w:cs="Arial"/>
          <w:b/>
          <w:bCs/>
          <w:i/>
          <w:vertAlign w:val="superscript"/>
        </w:rPr>
        <w:t>th</w:t>
      </w:r>
      <w:r>
        <w:rPr>
          <w:rFonts w:ascii="Arial" w:hAnsi="Arial" w:cs="Arial"/>
          <w:b/>
          <w:bCs/>
        </w:rPr>
        <w:t xml:space="preserve"> dwelling or </w:t>
      </w:r>
      <w:r>
        <w:rPr>
          <w:rFonts w:ascii="Arial" w:hAnsi="Arial" w:cs="Arial"/>
          <w:b/>
          <w:bCs/>
          <w:i/>
        </w:rPr>
        <w:t>8</w:t>
      </w:r>
      <w:r>
        <w:rPr>
          <w:rFonts w:ascii="Arial" w:hAnsi="Arial" w:cs="Arial"/>
          <w:b/>
          <w:bCs/>
        </w:rPr>
        <w:t xml:space="preserve"> months </w:t>
      </w:r>
      <w:r>
        <w:rPr>
          <w:rFonts w:ascii="Verdana" w:hAnsi="Verdana"/>
          <w:b/>
          <w:bCs/>
          <w:sz w:val="18"/>
          <w:szCs w:val="18"/>
        </w:rPr>
        <w:t xml:space="preserve">from receipt of all required approvals to enable the construction of the Gypsy and Travellers’ Site, unless otherwise agreed in writing with DBC, whichever is the later </w:t>
      </w:r>
      <w:r>
        <w:rPr>
          <w:rFonts w:ascii="Arial" w:hAnsi="Arial" w:cs="Arial"/>
          <w:b/>
          <w:bCs/>
        </w:rPr>
        <w:t>and the site shall be retained at all times for the approved purposes.</w:t>
      </w:r>
    </w:p>
    <w:p w14:paraId="01A78A83" w14:textId="77777777" w:rsidR="00CB1E00" w:rsidRDefault="00CB1E00" w:rsidP="00CB1E00">
      <w:pPr>
        <w:widowControl w:val="0"/>
        <w:tabs>
          <w:tab w:val="left" w:pos="72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s>
        <w:autoSpaceDE w:val="0"/>
        <w:autoSpaceDN w:val="0"/>
        <w:adjustRightInd w:val="0"/>
        <w:rPr>
          <w:rFonts w:ascii="Arial" w:hAnsi="Arial" w:cs="Arial"/>
          <w:b/>
          <w:bCs/>
        </w:rPr>
      </w:pPr>
      <w:r>
        <w:rPr>
          <w:rFonts w:ascii="Arial" w:hAnsi="Arial" w:cs="Arial"/>
          <w:bCs/>
          <w:u w:val="single"/>
        </w:rPr>
        <w:lastRenderedPageBreak/>
        <w:t>Reason</w:t>
      </w:r>
      <w:r>
        <w:rPr>
          <w:rFonts w:ascii="Arial" w:hAnsi="Arial" w:cs="Arial"/>
          <w:bCs/>
        </w:rPr>
        <w:t>: In accordance with Policy CS22, Site Allocations Development Plan Document Policy LA1 and The Master Plan and Paragraph 61 of the National Planning Policy Framework</w:t>
      </w:r>
      <w:r>
        <w:rPr>
          <w:rFonts w:ascii="Arial" w:hAnsi="Arial" w:cs="Arial"/>
          <w:b/>
          <w:bCs/>
        </w:rPr>
        <w:t>.</w:t>
      </w:r>
    </w:p>
    <w:p w14:paraId="13796DA1" w14:textId="77777777" w:rsidR="00CB1E00" w:rsidRDefault="00CB1E00" w:rsidP="00CB1E00">
      <w:pPr>
        <w:rPr>
          <w:rFonts w:ascii="Arial" w:hAnsi="Arial" w:cs="Arial"/>
          <w:bCs/>
        </w:rPr>
      </w:pPr>
      <w:r>
        <w:rPr>
          <w:rFonts w:ascii="Arial" w:hAnsi="Arial" w:cs="Arial"/>
          <w:b/>
          <w:bCs/>
        </w:rPr>
        <w:t>10. Within 6 months prior to the first occupation of Phase 1, a detailed Travel Plan shall be submitted to the local planning authority</w:t>
      </w:r>
      <w:r>
        <w:rPr>
          <w:rFonts w:ascii="Arial" w:hAnsi="Arial" w:cs="Arial"/>
          <w:bCs/>
        </w:rPr>
        <w:t xml:space="preserve">. </w:t>
      </w:r>
      <w:r>
        <w:rPr>
          <w:rFonts w:ascii="Arial" w:hAnsi="Arial" w:cs="Arial"/>
          <w:b/>
          <w:bCs/>
        </w:rPr>
        <w:t xml:space="preserve">The development hereby permitted shall be carried out fully in accordance with the Travel Plan which shall be updated for each Phase, be based upon </w:t>
      </w:r>
      <w:r>
        <w:rPr>
          <w:rFonts w:ascii="Arial" w:hAnsi="Arial" w:cs="Arial"/>
          <w:b/>
        </w:rPr>
        <w:t>the Hertfordshire Council document 'Hertfordshire's Travel Plan Guidance' provide contact details of an appointed Travel Plan Coordinator</w:t>
      </w:r>
      <w:r>
        <w:rPr>
          <w:rFonts w:ascii="Arial" w:hAnsi="Arial" w:cs="Arial"/>
        </w:rPr>
        <w:t>.</w:t>
      </w:r>
    </w:p>
    <w:p w14:paraId="346F6925" w14:textId="77777777" w:rsidR="00CB1E00" w:rsidRDefault="00CB1E00" w:rsidP="00CB1E00">
      <w:pPr>
        <w:rPr>
          <w:rFonts w:ascii="Arial" w:hAnsi="Arial" w:cs="Arial"/>
          <w:bCs/>
        </w:rPr>
      </w:pPr>
      <w:r>
        <w:rPr>
          <w:rFonts w:ascii="Arial" w:hAnsi="Arial" w:cs="Arial"/>
          <w:u w:val="single"/>
        </w:rPr>
        <w:t>Reason</w:t>
      </w:r>
      <w:r>
        <w:rPr>
          <w:rFonts w:ascii="Arial" w:hAnsi="Arial" w:cs="Arial"/>
        </w:rPr>
        <w:t xml:space="preserve">: To deliver a sustainable development/ to ensure that sustainable travel options associated with the development are promoted and maximised in accordance with Policies CS 8, CS12 of Dacorum Core Strategy (2013), saved Policies 51 and 54 and 79 of Dacorum Local Plan (2004), </w:t>
      </w:r>
      <w:r>
        <w:rPr>
          <w:rFonts w:ascii="Arial" w:hAnsi="Arial" w:cs="Arial"/>
          <w:bCs/>
        </w:rPr>
        <w:t xml:space="preserve">Local Allocation LA1 Marchmont Farm Master Plan’s (2017), The Grovehill Future Neighbourhood Plan (2018) the Local Transport Plan (2018) and </w:t>
      </w:r>
      <w:r>
        <w:rPr>
          <w:rFonts w:ascii="Arial" w:hAnsi="Arial" w:cs="Arial"/>
        </w:rPr>
        <w:t xml:space="preserve">the </w:t>
      </w:r>
      <w:r>
        <w:rPr>
          <w:rFonts w:ascii="Arial" w:hAnsi="Arial" w:cs="Arial"/>
          <w:bCs/>
        </w:rPr>
        <w:t>National Planning Policy Framework Part 9.</w:t>
      </w:r>
    </w:p>
    <w:p w14:paraId="31218380" w14:textId="77777777" w:rsidR="00CB1E00" w:rsidRDefault="00CB1E00" w:rsidP="00CB1E00">
      <w:pPr>
        <w:widowControl w:val="0"/>
        <w:tabs>
          <w:tab w:val="left" w:pos="72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s>
        <w:autoSpaceDE w:val="0"/>
        <w:autoSpaceDN w:val="0"/>
        <w:adjustRightInd w:val="0"/>
        <w:rPr>
          <w:rFonts w:ascii="Arial" w:hAnsi="Arial" w:cs="Arial"/>
          <w:b/>
          <w:bCs/>
        </w:rPr>
      </w:pPr>
      <w:r>
        <w:rPr>
          <w:rFonts w:ascii="Arial" w:hAnsi="Arial" w:cs="Arial"/>
          <w:b/>
          <w:bCs/>
        </w:rPr>
        <w:t>11. The landscape and ecological management plan subject to Condition 4 shall include the following.</w:t>
      </w:r>
    </w:p>
    <w:p w14:paraId="6DBE9988" w14:textId="77777777" w:rsidR="00CB1E00" w:rsidRDefault="00CB1E00" w:rsidP="00F21922">
      <w:pPr>
        <w:widowControl w:val="0"/>
        <w:numPr>
          <w:ilvl w:val="0"/>
          <w:numId w:val="27"/>
        </w:numPr>
        <w:tabs>
          <w:tab w:val="left" w:pos="360"/>
          <w:tab w:val="left" w:pos="72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s>
        <w:autoSpaceDE w:val="0"/>
        <w:autoSpaceDN w:val="0"/>
        <w:adjustRightInd w:val="0"/>
        <w:spacing w:after="0" w:line="240" w:lineRule="auto"/>
        <w:jc w:val="both"/>
        <w:rPr>
          <w:rFonts w:ascii="Arial" w:hAnsi="Arial" w:cs="Arial"/>
          <w:b/>
          <w:bCs/>
        </w:rPr>
      </w:pPr>
      <w:r>
        <w:rPr>
          <w:rFonts w:ascii="Arial" w:hAnsi="Arial" w:cs="Arial"/>
          <w:b/>
          <w:bCs/>
        </w:rPr>
        <w:t>Description and evaluation of features to be managed.</w:t>
      </w:r>
    </w:p>
    <w:p w14:paraId="4414D84D" w14:textId="77777777" w:rsidR="00CB1E00" w:rsidRDefault="00CB1E00" w:rsidP="00F21922">
      <w:pPr>
        <w:widowControl w:val="0"/>
        <w:numPr>
          <w:ilvl w:val="0"/>
          <w:numId w:val="27"/>
        </w:numPr>
        <w:tabs>
          <w:tab w:val="left" w:pos="360"/>
          <w:tab w:val="left" w:pos="72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s>
        <w:autoSpaceDE w:val="0"/>
        <w:autoSpaceDN w:val="0"/>
        <w:adjustRightInd w:val="0"/>
        <w:spacing w:after="0" w:line="240" w:lineRule="auto"/>
        <w:jc w:val="both"/>
        <w:rPr>
          <w:rFonts w:ascii="Arial" w:hAnsi="Arial" w:cs="Arial"/>
          <w:b/>
          <w:bCs/>
        </w:rPr>
      </w:pPr>
      <w:r>
        <w:rPr>
          <w:rFonts w:ascii="Arial" w:hAnsi="Arial" w:cs="Arial"/>
          <w:b/>
          <w:bCs/>
        </w:rPr>
        <w:t>Ecological trends and constraints on site that might influence management.</w:t>
      </w:r>
    </w:p>
    <w:p w14:paraId="6EBAD4C4" w14:textId="77777777" w:rsidR="00CB1E00" w:rsidRDefault="00CB1E00" w:rsidP="00F21922">
      <w:pPr>
        <w:widowControl w:val="0"/>
        <w:numPr>
          <w:ilvl w:val="0"/>
          <w:numId w:val="27"/>
        </w:numPr>
        <w:tabs>
          <w:tab w:val="left" w:pos="360"/>
          <w:tab w:val="left" w:pos="72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s>
        <w:autoSpaceDE w:val="0"/>
        <w:autoSpaceDN w:val="0"/>
        <w:adjustRightInd w:val="0"/>
        <w:spacing w:after="0" w:line="240" w:lineRule="auto"/>
        <w:jc w:val="both"/>
        <w:rPr>
          <w:rFonts w:ascii="Arial" w:hAnsi="Arial" w:cs="Arial"/>
          <w:b/>
          <w:bCs/>
        </w:rPr>
      </w:pPr>
      <w:r>
        <w:rPr>
          <w:rFonts w:ascii="Arial" w:hAnsi="Arial" w:cs="Arial"/>
          <w:b/>
          <w:bCs/>
        </w:rPr>
        <w:t>Aims and objectives of management.</w:t>
      </w:r>
    </w:p>
    <w:p w14:paraId="10815865" w14:textId="77777777" w:rsidR="00CB1E00" w:rsidRDefault="00CB1E00" w:rsidP="00F21922">
      <w:pPr>
        <w:widowControl w:val="0"/>
        <w:numPr>
          <w:ilvl w:val="0"/>
          <w:numId w:val="27"/>
        </w:numPr>
        <w:tabs>
          <w:tab w:val="left" w:pos="360"/>
          <w:tab w:val="left" w:pos="72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s>
        <w:autoSpaceDE w:val="0"/>
        <w:autoSpaceDN w:val="0"/>
        <w:adjustRightInd w:val="0"/>
        <w:spacing w:after="0" w:line="240" w:lineRule="auto"/>
        <w:jc w:val="both"/>
        <w:rPr>
          <w:rFonts w:ascii="Arial" w:hAnsi="Arial" w:cs="Arial"/>
          <w:b/>
          <w:bCs/>
        </w:rPr>
      </w:pPr>
      <w:r>
        <w:rPr>
          <w:rFonts w:ascii="Arial" w:hAnsi="Arial" w:cs="Arial"/>
          <w:b/>
          <w:bCs/>
        </w:rPr>
        <w:t>Appropriate management options for achieving aims and objectives.</w:t>
      </w:r>
    </w:p>
    <w:p w14:paraId="4D28D177" w14:textId="77777777" w:rsidR="00CB1E00" w:rsidRDefault="00CB1E00" w:rsidP="00F21922">
      <w:pPr>
        <w:widowControl w:val="0"/>
        <w:numPr>
          <w:ilvl w:val="0"/>
          <w:numId w:val="27"/>
        </w:numPr>
        <w:tabs>
          <w:tab w:val="left" w:pos="360"/>
          <w:tab w:val="left" w:pos="72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s>
        <w:autoSpaceDE w:val="0"/>
        <w:autoSpaceDN w:val="0"/>
        <w:adjustRightInd w:val="0"/>
        <w:spacing w:after="0" w:line="240" w:lineRule="auto"/>
        <w:jc w:val="both"/>
        <w:rPr>
          <w:rFonts w:ascii="Arial" w:hAnsi="Arial" w:cs="Arial"/>
          <w:b/>
          <w:bCs/>
        </w:rPr>
      </w:pPr>
      <w:r>
        <w:rPr>
          <w:rFonts w:ascii="Arial" w:hAnsi="Arial" w:cs="Arial"/>
          <w:b/>
          <w:bCs/>
        </w:rPr>
        <w:t>Prescriptions for management actions.</w:t>
      </w:r>
    </w:p>
    <w:p w14:paraId="31F8939B" w14:textId="77777777" w:rsidR="00CB1E00" w:rsidRDefault="00CB1E00" w:rsidP="00F21922">
      <w:pPr>
        <w:widowControl w:val="0"/>
        <w:numPr>
          <w:ilvl w:val="0"/>
          <w:numId w:val="27"/>
        </w:numPr>
        <w:tabs>
          <w:tab w:val="left" w:pos="360"/>
          <w:tab w:val="left" w:pos="72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s>
        <w:autoSpaceDE w:val="0"/>
        <w:autoSpaceDN w:val="0"/>
        <w:adjustRightInd w:val="0"/>
        <w:spacing w:after="0" w:line="240" w:lineRule="auto"/>
        <w:jc w:val="both"/>
        <w:rPr>
          <w:rFonts w:ascii="Arial" w:hAnsi="Arial" w:cs="Arial"/>
          <w:b/>
          <w:bCs/>
        </w:rPr>
      </w:pPr>
      <w:r>
        <w:rPr>
          <w:rFonts w:ascii="Arial" w:hAnsi="Arial" w:cs="Arial"/>
          <w:b/>
          <w:bCs/>
        </w:rPr>
        <w:t>Prescription of a work schedule (including an annual work plan capable of being rolled forward over a five-year period).</w:t>
      </w:r>
    </w:p>
    <w:p w14:paraId="28435ED4" w14:textId="77777777" w:rsidR="00CB1E00" w:rsidRDefault="00CB1E00" w:rsidP="00F21922">
      <w:pPr>
        <w:widowControl w:val="0"/>
        <w:numPr>
          <w:ilvl w:val="0"/>
          <w:numId w:val="27"/>
        </w:numPr>
        <w:tabs>
          <w:tab w:val="left" w:pos="360"/>
          <w:tab w:val="left" w:pos="72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s>
        <w:autoSpaceDE w:val="0"/>
        <w:autoSpaceDN w:val="0"/>
        <w:adjustRightInd w:val="0"/>
        <w:spacing w:after="0" w:line="240" w:lineRule="auto"/>
        <w:jc w:val="both"/>
        <w:rPr>
          <w:rFonts w:ascii="Arial" w:hAnsi="Arial" w:cs="Arial"/>
          <w:b/>
          <w:bCs/>
        </w:rPr>
      </w:pPr>
      <w:r>
        <w:rPr>
          <w:rFonts w:ascii="Arial" w:hAnsi="Arial" w:cs="Arial"/>
          <w:b/>
          <w:bCs/>
        </w:rPr>
        <w:t>Details of the body or organisation responsible for implementation of the plan.</w:t>
      </w:r>
    </w:p>
    <w:p w14:paraId="3B99A35D" w14:textId="77777777" w:rsidR="00CB1E00" w:rsidRDefault="00CB1E00" w:rsidP="00F21922">
      <w:pPr>
        <w:widowControl w:val="0"/>
        <w:numPr>
          <w:ilvl w:val="0"/>
          <w:numId w:val="27"/>
        </w:numPr>
        <w:tabs>
          <w:tab w:val="left" w:pos="360"/>
          <w:tab w:val="left" w:pos="72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s>
        <w:autoSpaceDE w:val="0"/>
        <w:autoSpaceDN w:val="0"/>
        <w:adjustRightInd w:val="0"/>
        <w:spacing w:after="0" w:line="240" w:lineRule="auto"/>
        <w:jc w:val="both"/>
        <w:rPr>
          <w:rFonts w:ascii="Arial" w:hAnsi="Arial" w:cs="Arial"/>
          <w:b/>
          <w:bCs/>
        </w:rPr>
      </w:pPr>
      <w:r>
        <w:rPr>
          <w:rFonts w:ascii="Arial" w:hAnsi="Arial" w:cs="Arial"/>
          <w:b/>
          <w:bCs/>
        </w:rPr>
        <w:t>Ongoing monitoring and remedial measures.</w:t>
      </w:r>
    </w:p>
    <w:p w14:paraId="101CF10B" w14:textId="77777777" w:rsidR="00CB1E00" w:rsidRDefault="00CB1E00" w:rsidP="00CB1E00">
      <w:pPr>
        <w:widowControl w:val="0"/>
        <w:tabs>
          <w:tab w:val="left" w:pos="72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s>
        <w:autoSpaceDE w:val="0"/>
        <w:autoSpaceDN w:val="0"/>
        <w:adjustRightInd w:val="0"/>
        <w:rPr>
          <w:rFonts w:ascii="Arial" w:hAnsi="Arial" w:cs="Arial"/>
          <w:b/>
          <w:bCs/>
        </w:rPr>
      </w:pPr>
    </w:p>
    <w:p w14:paraId="4157E6B2" w14:textId="77777777" w:rsidR="00CB1E00" w:rsidRDefault="00CB1E00" w:rsidP="00CB1E00">
      <w:pPr>
        <w:widowControl w:val="0"/>
        <w:tabs>
          <w:tab w:val="left" w:pos="72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s>
        <w:autoSpaceDE w:val="0"/>
        <w:autoSpaceDN w:val="0"/>
        <w:adjustRightInd w:val="0"/>
        <w:rPr>
          <w:rFonts w:ascii="Arial" w:hAnsi="Arial" w:cs="Arial"/>
          <w:b/>
          <w:bCs/>
        </w:rPr>
      </w:pPr>
      <w:r>
        <w:rPr>
          <w:rFonts w:ascii="Arial" w:hAnsi="Arial" w:cs="Arial"/>
          <w:b/>
          <w:bCs/>
        </w:rPr>
        <w:t>The Plan shall also include details of the legal and funding mechanism(s) by which the long-term implementation of the plan will be secured by the developer with the management body(ies) responsible for its delivery. The plan shall also set out (where the results from monitoring show that conservation aims and objectives of the Plan are not being met) contingencies and/or remedial action to be identified, agreed and implemented so that the development will deliver the fully functioning biodiversity objectives of the originally approved scheme. The approved plan will be implemented in accordance with the approved details.</w:t>
      </w:r>
    </w:p>
    <w:p w14:paraId="643A213D" w14:textId="77777777" w:rsidR="00CB1E00" w:rsidRDefault="00CB1E00" w:rsidP="00CB1E00">
      <w:pPr>
        <w:autoSpaceDE w:val="0"/>
        <w:autoSpaceDN w:val="0"/>
        <w:adjustRightInd w:val="0"/>
        <w:spacing w:line="240" w:lineRule="auto"/>
        <w:rPr>
          <w:rFonts w:ascii="Arial" w:hAnsi="Arial" w:cs="Arial"/>
        </w:rPr>
      </w:pPr>
      <w:r>
        <w:rPr>
          <w:rFonts w:ascii="Arial" w:hAnsi="Arial" w:cs="Arial"/>
          <w:u w:val="single"/>
        </w:rPr>
        <w:t>Reason</w:t>
      </w:r>
      <w:r>
        <w:rPr>
          <w:rFonts w:ascii="Arial" w:hAnsi="Arial" w:cs="Arial"/>
        </w:rPr>
        <w:t xml:space="preserve">: In the interests of the landscape and biodiversity  in accordance with Policies CS12,CS25,  CS26 and CS29 of Decorum Core Strategy (2013), </w:t>
      </w:r>
      <w:r>
        <w:rPr>
          <w:rFonts w:ascii="Arial" w:hAnsi="Arial" w:cs="Arial"/>
          <w:bCs/>
        </w:rPr>
        <w:t xml:space="preserve">Local Allocation LA1 Marchmont Farm Master Plan (2017), The Grovehill  Future Neighbourhood Plan (2018) and </w:t>
      </w:r>
      <w:r>
        <w:rPr>
          <w:rFonts w:ascii="Arial" w:hAnsi="Arial" w:cs="Arial"/>
        </w:rPr>
        <w:t xml:space="preserve"> the </w:t>
      </w:r>
      <w:r>
        <w:rPr>
          <w:rFonts w:ascii="Arial" w:hAnsi="Arial" w:cs="Arial"/>
          <w:bCs/>
        </w:rPr>
        <w:t>National Planning Policy Framework Part 15.</w:t>
      </w:r>
    </w:p>
    <w:p w14:paraId="251A148D" w14:textId="77777777" w:rsidR="00CB1E00" w:rsidRDefault="00CB1E00" w:rsidP="00CB1E00">
      <w:pPr>
        <w:spacing w:line="240" w:lineRule="auto"/>
        <w:rPr>
          <w:rFonts w:ascii="Arial" w:hAnsi="Arial" w:cs="Arial"/>
          <w:b/>
          <w:bCs/>
        </w:rPr>
      </w:pPr>
      <w:r>
        <w:rPr>
          <w:rFonts w:ascii="Arial" w:hAnsi="Arial" w:cs="Arial"/>
          <w:b/>
        </w:rPr>
        <w:t>12.</w:t>
      </w:r>
      <w:r>
        <w:rPr>
          <w:rFonts w:ascii="Arial" w:hAnsi="Arial" w:cs="Arial"/>
          <w:b/>
          <w:color w:val="FF0000"/>
        </w:rPr>
        <w:t xml:space="preserve"> </w:t>
      </w:r>
      <w:r>
        <w:rPr>
          <w:rFonts w:ascii="Arial" w:hAnsi="Arial" w:cs="Arial"/>
          <w:b/>
          <w:bCs/>
        </w:rPr>
        <w:t>No development shall  commence (including ground works, vegetation clearance) until a construction environmental management plan subject to Condition 4 has been submitted to and approved in writing by the local planning authority. The Plan shall include the following:</w:t>
      </w:r>
    </w:p>
    <w:p w14:paraId="74933492" w14:textId="77777777" w:rsidR="00CB1E00" w:rsidRDefault="00CB1E00" w:rsidP="00F21922">
      <w:pPr>
        <w:widowControl w:val="0"/>
        <w:numPr>
          <w:ilvl w:val="0"/>
          <w:numId w:val="27"/>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rPr>
          <w:rFonts w:ascii="Arial" w:hAnsi="Arial" w:cs="Arial"/>
          <w:b/>
          <w:bCs/>
        </w:rPr>
      </w:pPr>
      <w:r>
        <w:rPr>
          <w:rFonts w:ascii="Arial" w:hAnsi="Arial" w:cs="Arial"/>
          <w:b/>
          <w:bCs/>
        </w:rPr>
        <w:t>Risk assessment of potentially damaging construction activities.</w:t>
      </w:r>
    </w:p>
    <w:p w14:paraId="4E54AC97" w14:textId="77777777" w:rsidR="00CB1E00" w:rsidRDefault="00CB1E00" w:rsidP="00F21922">
      <w:pPr>
        <w:widowControl w:val="0"/>
        <w:numPr>
          <w:ilvl w:val="0"/>
          <w:numId w:val="27"/>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rPr>
          <w:rFonts w:ascii="Arial" w:hAnsi="Arial" w:cs="Arial"/>
          <w:b/>
          <w:bCs/>
        </w:rPr>
      </w:pPr>
      <w:r>
        <w:rPr>
          <w:rFonts w:ascii="Arial" w:hAnsi="Arial" w:cs="Arial"/>
          <w:b/>
          <w:bCs/>
        </w:rPr>
        <w:t>An updated ecological survey identifying the presence of protected species and measures to mitigate against any harm.</w:t>
      </w:r>
    </w:p>
    <w:p w14:paraId="216DF7E5" w14:textId="77777777" w:rsidR="00CB1E00" w:rsidRDefault="00CB1E00" w:rsidP="00F21922">
      <w:pPr>
        <w:widowControl w:val="0"/>
        <w:numPr>
          <w:ilvl w:val="0"/>
          <w:numId w:val="27"/>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rPr>
          <w:rFonts w:ascii="Arial" w:hAnsi="Arial" w:cs="Arial"/>
          <w:b/>
          <w:bCs/>
        </w:rPr>
      </w:pPr>
      <w:r>
        <w:rPr>
          <w:rFonts w:ascii="Arial" w:hAnsi="Arial" w:cs="Arial"/>
          <w:b/>
          <w:bCs/>
        </w:rPr>
        <w:t>Identification of any “biodiversity protection zones”.</w:t>
      </w:r>
    </w:p>
    <w:p w14:paraId="12CBDA45" w14:textId="77777777" w:rsidR="00CB1E00" w:rsidRDefault="00CB1E00" w:rsidP="00F21922">
      <w:pPr>
        <w:widowControl w:val="0"/>
        <w:numPr>
          <w:ilvl w:val="0"/>
          <w:numId w:val="27"/>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rPr>
          <w:rFonts w:ascii="Arial" w:hAnsi="Arial" w:cs="Arial"/>
          <w:b/>
          <w:bCs/>
        </w:rPr>
      </w:pPr>
      <w:r>
        <w:rPr>
          <w:rFonts w:ascii="Arial" w:hAnsi="Arial" w:cs="Arial"/>
          <w:b/>
          <w:bCs/>
        </w:rPr>
        <w:t>Practical measures (both physical measures and sensitive working practices) to avoid or reduce impacts during construction (may be provided as a set of method statements).</w:t>
      </w:r>
    </w:p>
    <w:p w14:paraId="318146E2" w14:textId="77777777" w:rsidR="00CB1E00" w:rsidRDefault="00CB1E00" w:rsidP="00F21922">
      <w:pPr>
        <w:widowControl w:val="0"/>
        <w:numPr>
          <w:ilvl w:val="0"/>
          <w:numId w:val="27"/>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rPr>
          <w:rFonts w:ascii="Arial" w:hAnsi="Arial" w:cs="Arial"/>
          <w:b/>
          <w:bCs/>
        </w:rPr>
      </w:pPr>
      <w:r>
        <w:rPr>
          <w:rFonts w:ascii="Arial" w:hAnsi="Arial" w:cs="Arial"/>
          <w:b/>
          <w:bCs/>
        </w:rPr>
        <w:t>The location and timings of sensitive works to avoid harm to biodiversity features.</w:t>
      </w:r>
    </w:p>
    <w:p w14:paraId="47892052" w14:textId="77777777" w:rsidR="00CB1E00" w:rsidRDefault="00CB1E00" w:rsidP="00F21922">
      <w:pPr>
        <w:widowControl w:val="0"/>
        <w:numPr>
          <w:ilvl w:val="0"/>
          <w:numId w:val="27"/>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rPr>
          <w:rFonts w:ascii="Arial" w:hAnsi="Arial" w:cs="Arial"/>
          <w:b/>
          <w:bCs/>
        </w:rPr>
      </w:pPr>
      <w:r>
        <w:rPr>
          <w:rFonts w:ascii="Arial" w:hAnsi="Arial" w:cs="Arial"/>
          <w:b/>
          <w:bCs/>
        </w:rPr>
        <w:t>The times during which construction when specialist ecologists need to be present on site to oversee works.</w:t>
      </w:r>
    </w:p>
    <w:p w14:paraId="72A9C9EB" w14:textId="77777777" w:rsidR="00CB1E00" w:rsidRDefault="00CB1E00" w:rsidP="00F21922">
      <w:pPr>
        <w:widowControl w:val="0"/>
        <w:numPr>
          <w:ilvl w:val="0"/>
          <w:numId w:val="27"/>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rPr>
          <w:rFonts w:ascii="Arial" w:hAnsi="Arial" w:cs="Arial"/>
          <w:b/>
          <w:bCs/>
        </w:rPr>
      </w:pPr>
      <w:r>
        <w:rPr>
          <w:rFonts w:ascii="Arial" w:hAnsi="Arial" w:cs="Arial"/>
          <w:b/>
          <w:bCs/>
        </w:rPr>
        <w:lastRenderedPageBreak/>
        <w:t>Responsible persons and lines of communication.</w:t>
      </w:r>
    </w:p>
    <w:p w14:paraId="76B43E4B" w14:textId="77777777" w:rsidR="00CB1E00" w:rsidRDefault="00CB1E00" w:rsidP="00F21922">
      <w:pPr>
        <w:widowControl w:val="0"/>
        <w:numPr>
          <w:ilvl w:val="0"/>
          <w:numId w:val="27"/>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rPr>
          <w:rFonts w:ascii="Arial" w:hAnsi="Arial" w:cs="Arial"/>
          <w:b/>
          <w:bCs/>
        </w:rPr>
      </w:pPr>
      <w:r>
        <w:rPr>
          <w:rFonts w:ascii="Arial" w:hAnsi="Arial" w:cs="Arial"/>
          <w:b/>
          <w:bCs/>
        </w:rPr>
        <w:t>The role and responsibilities on site of an ecological clerk of works or similarly competent person.</w:t>
      </w:r>
    </w:p>
    <w:p w14:paraId="7BC6C23F" w14:textId="77777777" w:rsidR="00CB1E00" w:rsidRDefault="00CB1E00" w:rsidP="00F21922">
      <w:pPr>
        <w:widowControl w:val="0"/>
        <w:numPr>
          <w:ilvl w:val="0"/>
          <w:numId w:val="27"/>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rPr>
          <w:rFonts w:ascii="Arial" w:hAnsi="Arial" w:cs="Arial"/>
          <w:b/>
          <w:bCs/>
        </w:rPr>
      </w:pPr>
      <w:r>
        <w:rPr>
          <w:rFonts w:ascii="Arial" w:hAnsi="Arial" w:cs="Arial"/>
          <w:b/>
          <w:bCs/>
        </w:rPr>
        <w:t>Use of protective fences, exclusion barriers and warning signs.</w:t>
      </w:r>
    </w:p>
    <w:p w14:paraId="1316E699" w14:textId="77777777" w:rsidR="00CB1E00" w:rsidRDefault="00CB1E00" w:rsidP="00CB1E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rPr>
          <w:rFonts w:ascii="Arial" w:hAnsi="Arial" w:cs="Arial"/>
          <w:b/>
          <w:bCs/>
        </w:rPr>
      </w:pPr>
    </w:p>
    <w:p w14:paraId="70992ADC" w14:textId="77777777" w:rsidR="00CB1E00" w:rsidRDefault="00CB1E00" w:rsidP="00CB1E00">
      <w:pPr>
        <w:widowControl w:val="0"/>
        <w:tabs>
          <w:tab w:val="left" w:pos="72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s>
        <w:autoSpaceDE w:val="0"/>
        <w:autoSpaceDN w:val="0"/>
        <w:adjustRightInd w:val="0"/>
        <w:spacing w:line="240" w:lineRule="auto"/>
        <w:rPr>
          <w:rFonts w:ascii="Arial" w:hAnsi="Arial" w:cs="Arial"/>
          <w:b/>
          <w:bCs/>
        </w:rPr>
      </w:pPr>
      <w:r>
        <w:rPr>
          <w:rFonts w:ascii="Arial" w:hAnsi="Arial" w:cs="Arial"/>
          <w:b/>
          <w:bCs/>
        </w:rPr>
        <w:t>The approved Plan shall be carried out for the whole construction period strictly in accordance with the approved details.</w:t>
      </w:r>
    </w:p>
    <w:p w14:paraId="3F0E2B5D" w14:textId="77777777" w:rsidR="00CB1E00" w:rsidRDefault="00CB1E00" w:rsidP="00CB1E00">
      <w:pPr>
        <w:autoSpaceDE w:val="0"/>
        <w:autoSpaceDN w:val="0"/>
        <w:adjustRightInd w:val="0"/>
        <w:spacing w:line="240" w:lineRule="auto"/>
        <w:rPr>
          <w:rFonts w:ascii="Arial" w:hAnsi="Arial" w:cs="Arial"/>
        </w:rPr>
      </w:pPr>
      <w:r>
        <w:rPr>
          <w:rFonts w:ascii="Arial" w:hAnsi="Arial" w:cs="Arial"/>
          <w:u w:val="single"/>
        </w:rPr>
        <w:t>Reason</w:t>
      </w:r>
      <w:r>
        <w:rPr>
          <w:rFonts w:ascii="Arial" w:hAnsi="Arial" w:cs="Arial"/>
        </w:rPr>
        <w:t xml:space="preserve">: In the interests of biodiversity in accordance with Policies CS12, CS26 and CS29 of Dacorum Core Strategy (2013), </w:t>
      </w:r>
      <w:r>
        <w:rPr>
          <w:rFonts w:ascii="Arial" w:hAnsi="Arial" w:cs="Arial"/>
          <w:bCs/>
        </w:rPr>
        <w:t xml:space="preserve">Local Allocation LA1 Marchmont Farm Master Plan (2017), The Grovehill  Future Neighbourhood Plan (2018) and </w:t>
      </w:r>
      <w:r>
        <w:rPr>
          <w:rFonts w:ascii="Arial" w:hAnsi="Arial" w:cs="Arial"/>
        </w:rPr>
        <w:t xml:space="preserve"> the </w:t>
      </w:r>
      <w:r>
        <w:rPr>
          <w:rFonts w:ascii="Arial" w:hAnsi="Arial" w:cs="Arial"/>
          <w:bCs/>
        </w:rPr>
        <w:t>National Planning Policy Framework Part 15.</w:t>
      </w:r>
    </w:p>
    <w:p w14:paraId="1DA268ED" w14:textId="77777777" w:rsidR="00CB1E00" w:rsidRDefault="00CB1E00" w:rsidP="00CB1E00">
      <w:pPr>
        <w:widowControl w:val="0"/>
        <w:tabs>
          <w:tab w:val="left" w:pos="72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s>
        <w:autoSpaceDE w:val="0"/>
        <w:autoSpaceDN w:val="0"/>
        <w:adjustRightInd w:val="0"/>
        <w:spacing w:line="240" w:lineRule="auto"/>
        <w:rPr>
          <w:rFonts w:ascii="Arial" w:hAnsi="Arial" w:cs="Arial"/>
          <w:b/>
          <w:bCs/>
        </w:rPr>
      </w:pPr>
      <w:r>
        <w:rPr>
          <w:rFonts w:ascii="Arial" w:hAnsi="Arial" w:cs="Arial"/>
          <w:b/>
          <w:bCs/>
        </w:rPr>
        <w:t>13.The landscape management plan subject to Condition 4 shall include long term design objectives, management responsibilities and maintenance schedules for all landscape areas, other than small, privately owned domestic gardens, these shall be submitted to and approved by the local planning authority prior to the first occupation of a the first dwelling at the site.  The landscape management plan shall be carried out as approved.</w:t>
      </w:r>
    </w:p>
    <w:p w14:paraId="7AA01347" w14:textId="77777777" w:rsidR="00CB1E00" w:rsidRDefault="00CB1E00" w:rsidP="00CB1E00">
      <w:pPr>
        <w:autoSpaceDE w:val="0"/>
        <w:autoSpaceDN w:val="0"/>
        <w:adjustRightInd w:val="0"/>
        <w:spacing w:line="240" w:lineRule="auto"/>
        <w:rPr>
          <w:rFonts w:ascii="Arial" w:hAnsi="Arial" w:cs="Arial"/>
        </w:rPr>
      </w:pPr>
      <w:r>
        <w:rPr>
          <w:rFonts w:ascii="Arial" w:hAnsi="Arial" w:cs="Arial"/>
          <w:u w:val="single"/>
        </w:rPr>
        <w:t>Reason</w:t>
      </w:r>
      <w:r>
        <w:rPr>
          <w:rFonts w:ascii="Arial" w:hAnsi="Arial" w:cs="Arial"/>
        </w:rPr>
        <w:t xml:space="preserve">: In the interests of the landscape environment and biodiversity in accordance with Policies CS12, CS25, CS26 and CS29 of Dacorum Core Strategy (2013), </w:t>
      </w:r>
      <w:r>
        <w:rPr>
          <w:rFonts w:ascii="Arial" w:hAnsi="Arial" w:cs="Arial"/>
          <w:bCs/>
        </w:rPr>
        <w:t xml:space="preserve">Local Allocation LA1 Marchmont Farm Master Plan (2017), The Grovehill  Future Neighbourhood Plan (2018) and </w:t>
      </w:r>
      <w:r>
        <w:rPr>
          <w:rFonts w:ascii="Arial" w:hAnsi="Arial" w:cs="Arial"/>
        </w:rPr>
        <w:t xml:space="preserve"> the </w:t>
      </w:r>
      <w:r>
        <w:rPr>
          <w:rFonts w:ascii="Arial" w:hAnsi="Arial" w:cs="Arial"/>
          <w:bCs/>
        </w:rPr>
        <w:t>National Planning Policy Framework Part 15.</w:t>
      </w:r>
    </w:p>
    <w:p w14:paraId="6A107A0F" w14:textId="77777777" w:rsidR="00CB1E00" w:rsidRDefault="00CB1E00" w:rsidP="00CB1E00">
      <w:pPr>
        <w:widowControl w:val="0"/>
        <w:tabs>
          <w:tab w:val="left" w:pos="72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s>
        <w:autoSpaceDE w:val="0"/>
        <w:autoSpaceDN w:val="0"/>
        <w:adjustRightInd w:val="0"/>
        <w:spacing w:line="240" w:lineRule="auto"/>
        <w:rPr>
          <w:rFonts w:ascii="Arial" w:hAnsi="Arial" w:cs="Arial"/>
          <w:b/>
          <w:bCs/>
        </w:rPr>
      </w:pPr>
      <w:r>
        <w:rPr>
          <w:rFonts w:ascii="Arial" w:hAnsi="Arial" w:cs="Arial"/>
          <w:b/>
          <w:bCs/>
        </w:rPr>
        <w:t>14. If within a period of five years from the date of the planting of any tree or hedge  that tree, part of the hedge or any tree or part of the hedge planted in replacement for it, is removed, uprooted or destroyed or dies (or becomes, in the opinion of the local planning authority, seriously damaged or defective), another tree or hedge of the same species and size as that originally planted shall be planted at the same place in the next planting season, unless the local planning authority gives its written consent to any variation.</w:t>
      </w:r>
    </w:p>
    <w:p w14:paraId="1527879D" w14:textId="77777777" w:rsidR="00CB1E00" w:rsidRDefault="00CB1E00" w:rsidP="00CB1E00">
      <w:pPr>
        <w:autoSpaceDE w:val="0"/>
        <w:autoSpaceDN w:val="0"/>
        <w:adjustRightInd w:val="0"/>
        <w:spacing w:line="240" w:lineRule="auto"/>
        <w:rPr>
          <w:rFonts w:ascii="Arial" w:hAnsi="Arial" w:cs="Arial"/>
          <w:bCs/>
        </w:rPr>
      </w:pPr>
      <w:r>
        <w:rPr>
          <w:rFonts w:ascii="Arial" w:hAnsi="Arial" w:cs="Arial"/>
          <w:u w:val="single"/>
        </w:rPr>
        <w:t>Reason</w:t>
      </w:r>
      <w:r>
        <w:rPr>
          <w:rFonts w:ascii="Arial" w:hAnsi="Arial" w:cs="Arial"/>
        </w:rPr>
        <w:t xml:space="preserve">:  : In the interests of the landscape environment and biodiversity in accordance with Policies CS12, CS25, CS26 and CS29 of Dacorum Core Strategy (2013), </w:t>
      </w:r>
      <w:r>
        <w:rPr>
          <w:rFonts w:ascii="Arial" w:hAnsi="Arial" w:cs="Arial"/>
          <w:bCs/>
        </w:rPr>
        <w:t xml:space="preserve">Local Allocation LA1 Marchmont Farm Master Plan (2017), The Grovehill  Future Neighbourhood Plan (2018) and </w:t>
      </w:r>
      <w:r>
        <w:rPr>
          <w:rFonts w:ascii="Arial" w:hAnsi="Arial" w:cs="Arial"/>
        </w:rPr>
        <w:t xml:space="preserve"> the </w:t>
      </w:r>
      <w:r>
        <w:rPr>
          <w:rFonts w:ascii="Arial" w:hAnsi="Arial" w:cs="Arial"/>
          <w:bCs/>
        </w:rPr>
        <w:t>National Planning Policy Framework Part 15.</w:t>
      </w:r>
    </w:p>
    <w:p w14:paraId="288A56AC" w14:textId="77777777" w:rsidR="00CB1E00" w:rsidRDefault="00CB1E00" w:rsidP="00CB1E00">
      <w:pPr>
        <w:spacing w:line="240" w:lineRule="auto"/>
        <w:rPr>
          <w:rFonts w:ascii="Arial" w:hAnsi="Arial" w:cs="Arial"/>
          <w:b/>
        </w:rPr>
      </w:pPr>
      <w:r>
        <w:rPr>
          <w:rFonts w:ascii="Arial" w:hAnsi="Arial" w:cs="Arial"/>
          <w:b/>
        </w:rPr>
        <w:t xml:space="preserve">15.The development permitted by this planning permission shall be carried out in accordance with the approved Flood Risk Assessment and Outline Drainage Strategy carried out by Wood reference 39337rr004_i4 Rev 3 dated January 2019 and the Technical Addendum, prepared by Wood, dated September 2019, and the following mitigation measures detailed within the FRA: </w:t>
      </w:r>
    </w:p>
    <w:p w14:paraId="5E2BC6A5" w14:textId="77777777" w:rsidR="00CB1E00" w:rsidRDefault="00CB1E00" w:rsidP="00CB1E00">
      <w:pPr>
        <w:spacing w:line="240" w:lineRule="auto"/>
        <w:rPr>
          <w:rFonts w:ascii="Arial" w:hAnsi="Arial" w:cs="Arial"/>
          <w:b/>
        </w:rPr>
      </w:pPr>
      <w:r>
        <w:rPr>
          <w:rFonts w:ascii="Arial" w:hAnsi="Arial" w:cs="Arial"/>
          <w:b/>
        </w:rPr>
        <w:t xml:space="preserve">(1) Undertaking appropriate drainage strategy based on attenuation and discharge into Thames Water surface water sewer restricted to a maximum of 10.4l/s for all rainfall events up to and including the 1 in 100 year + climate change event. </w:t>
      </w:r>
    </w:p>
    <w:p w14:paraId="507090B1" w14:textId="77777777" w:rsidR="00CB1E00" w:rsidRDefault="00CB1E00" w:rsidP="00CB1E00">
      <w:pPr>
        <w:spacing w:line="240" w:lineRule="auto"/>
        <w:rPr>
          <w:rFonts w:ascii="Arial" w:hAnsi="Arial" w:cs="Arial"/>
          <w:b/>
        </w:rPr>
      </w:pPr>
      <w:r>
        <w:rPr>
          <w:rFonts w:ascii="Arial" w:hAnsi="Arial" w:cs="Arial"/>
          <w:b/>
        </w:rPr>
        <w:t xml:space="preserve">(2) Providing attenuation to ensure no increase in surface water run-off volumes for all rainfall events up to and including the 1 in 100 year + climate change event. 3. Implementing drainage strategy as indicated on drainage drawing to include above ground features such as attenuation basins and swales. The mitigation measures shall be fully implemented prior to full site occupation and in accordance with the timing / phasing arrangements embodied within the scheme, or within any other period as may subsequently be agreed, in writing, by the local planning authority. </w:t>
      </w:r>
    </w:p>
    <w:p w14:paraId="096BAD99" w14:textId="77777777" w:rsidR="00CB1E00" w:rsidRDefault="00CB1E00" w:rsidP="00CB1E00">
      <w:pPr>
        <w:spacing w:line="240" w:lineRule="auto"/>
        <w:rPr>
          <w:rFonts w:ascii="Arial" w:hAnsi="Arial" w:cs="Arial"/>
          <w:bCs/>
        </w:rPr>
      </w:pPr>
      <w:r>
        <w:rPr>
          <w:rFonts w:ascii="Arial" w:hAnsi="Arial" w:cs="Arial"/>
          <w:u w:val="single"/>
        </w:rPr>
        <w:t>Reason</w:t>
      </w:r>
      <w:r>
        <w:rPr>
          <w:rFonts w:ascii="Arial" w:hAnsi="Arial" w:cs="Arial"/>
        </w:rPr>
        <w:t xml:space="preserve"> : To prevent flooding by ensuring the satisfactory storage of/disposal of surface water from the site in accordance with Policies CS29 and CS31 of Dacorum Core Strategy (2013), </w:t>
      </w:r>
      <w:r>
        <w:rPr>
          <w:rFonts w:ascii="Arial" w:hAnsi="Arial" w:cs="Arial"/>
          <w:bCs/>
        </w:rPr>
        <w:t xml:space="preserve">Local Allocation LA1 Marchmont Farm Master Plan (2017) and </w:t>
      </w:r>
      <w:r>
        <w:rPr>
          <w:rFonts w:ascii="Arial" w:hAnsi="Arial" w:cs="Arial"/>
        </w:rPr>
        <w:t xml:space="preserve"> the </w:t>
      </w:r>
      <w:r>
        <w:rPr>
          <w:rFonts w:ascii="Arial" w:hAnsi="Arial" w:cs="Arial"/>
          <w:bCs/>
        </w:rPr>
        <w:t>National Planning Policy Framework Part 15.</w:t>
      </w:r>
    </w:p>
    <w:p w14:paraId="02EF6B27" w14:textId="77777777" w:rsidR="00CB1E00" w:rsidRDefault="00CB1E00" w:rsidP="00CB1E00">
      <w:pPr>
        <w:spacing w:line="240" w:lineRule="auto"/>
        <w:rPr>
          <w:rFonts w:ascii="Arial" w:hAnsi="Arial" w:cs="Arial"/>
          <w:b/>
        </w:rPr>
      </w:pPr>
      <w:r>
        <w:rPr>
          <w:rFonts w:ascii="Arial" w:hAnsi="Arial" w:cs="Arial"/>
          <w:b/>
        </w:rPr>
        <w:t>16.</w:t>
      </w:r>
      <w:r>
        <w:rPr>
          <w:rFonts w:ascii="Arial" w:hAnsi="Arial" w:cs="Arial"/>
          <w:b/>
          <w:color w:val="FF0000"/>
        </w:rPr>
        <w:t xml:space="preserve"> </w:t>
      </w:r>
      <w:r>
        <w:rPr>
          <w:rFonts w:ascii="Arial" w:hAnsi="Arial" w:cs="Arial"/>
          <w:b/>
        </w:rPr>
        <w:t xml:space="preserve">No development shall take place until the final design of the drainage scheme is completed and sent to the LPA for approval. The surface water drainage system will be based on the submitted </w:t>
      </w:r>
      <w:r>
        <w:rPr>
          <w:rFonts w:ascii="Arial" w:hAnsi="Arial" w:cs="Arial"/>
          <w:b/>
        </w:rPr>
        <w:lastRenderedPageBreak/>
        <w:t xml:space="preserve">Flood Risk Assessment and Outline Drainage Strategy carried out by Wood reference 39337rr004_i4 Rev 3 dated January 2019 and the Technical Addendum, prepared by Wood, dated September 2019. The scheme shall also include: </w:t>
      </w:r>
    </w:p>
    <w:p w14:paraId="35EE5CDC" w14:textId="77777777" w:rsidR="00CB1E00" w:rsidRDefault="00CB1E00" w:rsidP="00CB1E00">
      <w:pPr>
        <w:spacing w:line="240" w:lineRule="auto"/>
        <w:rPr>
          <w:rFonts w:ascii="Arial" w:hAnsi="Arial" w:cs="Arial"/>
          <w:b/>
        </w:rPr>
      </w:pPr>
      <w:r>
        <w:rPr>
          <w:rFonts w:ascii="Arial" w:hAnsi="Arial" w:cs="Arial"/>
          <w:b/>
        </w:rPr>
        <w:t xml:space="preserve">(1) Calculations to demonstrate how the system operates during a 1 in 100 year critical duration storm event including drain down times for all storage features. </w:t>
      </w:r>
    </w:p>
    <w:p w14:paraId="146D256A" w14:textId="77777777" w:rsidR="00CB1E00" w:rsidRDefault="00CB1E00" w:rsidP="00CB1E00">
      <w:pPr>
        <w:spacing w:line="240" w:lineRule="auto"/>
        <w:rPr>
          <w:rFonts w:ascii="Arial" w:hAnsi="Arial" w:cs="Arial"/>
          <w:b/>
        </w:rPr>
      </w:pPr>
      <w:r>
        <w:rPr>
          <w:rFonts w:ascii="Arial" w:hAnsi="Arial" w:cs="Arial"/>
          <w:b/>
        </w:rPr>
        <w:t xml:space="preserve">(2) Full detailed engineering drawings including cross and long sections, location, size, volume, depth and any inlet and outlet features. This should be supported by a clearly labelled drainage layout plan showing pipe networks. The plan should show any pipe 'node numbers' that have been referred to in network calculations and it should also show invert and cover levels of manholes. </w:t>
      </w:r>
    </w:p>
    <w:p w14:paraId="3A41148C" w14:textId="77777777" w:rsidR="00CB1E00" w:rsidRDefault="00CB1E00" w:rsidP="00CB1E00">
      <w:pPr>
        <w:spacing w:line="240" w:lineRule="auto"/>
        <w:rPr>
          <w:rFonts w:ascii="Arial" w:hAnsi="Arial" w:cs="Arial"/>
          <w:b/>
        </w:rPr>
      </w:pPr>
      <w:r>
        <w:rPr>
          <w:rFonts w:ascii="Arial" w:hAnsi="Arial" w:cs="Arial"/>
          <w:b/>
        </w:rPr>
        <w:t xml:space="preserve">(3) Demonstrate appropriate management of the surface water flowpaths on site. </w:t>
      </w:r>
    </w:p>
    <w:p w14:paraId="6DBE0BCF" w14:textId="77777777" w:rsidR="00CB1E00" w:rsidRDefault="00CB1E00" w:rsidP="00CB1E00">
      <w:pPr>
        <w:spacing w:line="240" w:lineRule="auto"/>
        <w:rPr>
          <w:rFonts w:ascii="Arial" w:hAnsi="Arial" w:cs="Arial"/>
          <w:b/>
        </w:rPr>
      </w:pPr>
      <w:r>
        <w:rPr>
          <w:rFonts w:ascii="Arial" w:hAnsi="Arial" w:cs="Arial"/>
          <w:b/>
        </w:rPr>
        <w:t>(4) Demonstrate an appropriate SuDS management and treatment train and inclusion of above ground features.</w:t>
      </w:r>
    </w:p>
    <w:p w14:paraId="2ED7F2F2" w14:textId="77777777" w:rsidR="00CB1E00" w:rsidRDefault="00CB1E00" w:rsidP="00CB1E00">
      <w:pPr>
        <w:spacing w:line="240" w:lineRule="auto"/>
        <w:rPr>
          <w:rFonts w:ascii="Arial" w:hAnsi="Arial" w:cs="Arial"/>
          <w:b/>
        </w:rPr>
      </w:pPr>
      <w:r>
        <w:rPr>
          <w:rFonts w:ascii="Arial" w:hAnsi="Arial" w:cs="Arial"/>
          <w:b/>
        </w:rPr>
        <w:t xml:space="preserve">(5) Details regarding any areas of informal flooding (events those exceeding 1 in 30 year rainfall event), this should be shown on a plan with estimated extents and depths. </w:t>
      </w:r>
    </w:p>
    <w:p w14:paraId="2D8FF360" w14:textId="77777777" w:rsidR="00CB1E00" w:rsidRDefault="00CB1E00" w:rsidP="00CB1E00">
      <w:pPr>
        <w:spacing w:line="240" w:lineRule="auto"/>
        <w:rPr>
          <w:rFonts w:ascii="Arial" w:hAnsi="Arial" w:cs="Arial"/>
          <w:b/>
        </w:rPr>
      </w:pPr>
      <w:r>
        <w:rPr>
          <w:rFonts w:ascii="Arial" w:hAnsi="Arial" w:cs="Arial"/>
          <w:b/>
        </w:rPr>
        <w:t xml:space="preserve">(6) Details of final exceedance routes, including those for an event which exceeds to 1:100 + cc rainfall event. </w:t>
      </w:r>
    </w:p>
    <w:p w14:paraId="06786BF7" w14:textId="77777777" w:rsidR="00CB1E00" w:rsidRDefault="00CB1E00" w:rsidP="00CB1E00">
      <w:pPr>
        <w:spacing w:line="240" w:lineRule="auto"/>
        <w:rPr>
          <w:rFonts w:ascii="Arial" w:hAnsi="Arial" w:cs="Arial"/>
          <w:bCs/>
        </w:rPr>
      </w:pPr>
      <w:r>
        <w:rPr>
          <w:rFonts w:ascii="Arial" w:hAnsi="Arial" w:cs="Arial"/>
          <w:u w:val="single"/>
        </w:rPr>
        <w:t>Reason</w:t>
      </w:r>
      <w:r>
        <w:rPr>
          <w:rFonts w:ascii="Arial" w:hAnsi="Arial" w:cs="Arial"/>
        </w:rPr>
        <w:t xml:space="preserve"> To prevent flooding by ensuring the satisfactory storage of/disposal of surface water from the site in accordance with Policies CS29 and CS31 of Dacorum Core Strategy (2013), </w:t>
      </w:r>
      <w:r>
        <w:rPr>
          <w:rFonts w:ascii="Arial" w:hAnsi="Arial" w:cs="Arial"/>
          <w:bCs/>
        </w:rPr>
        <w:t xml:space="preserve">Local Allocation LA1 Marchmont Farm Master Plan (2017) and </w:t>
      </w:r>
      <w:r>
        <w:rPr>
          <w:rFonts w:ascii="Arial" w:hAnsi="Arial" w:cs="Arial"/>
        </w:rPr>
        <w:t xml:space="preserve"> the </w:t>
      </w:r>
      <w:r>
        <w:rPr>
          <w:rFonts w:ascii="Arial" w:hAnsi="Arial" w:cs="Arial"/>
          <w:bCs/>
        </w:rPr>
        <w:t>National Planning Policy Framework Part 15.</w:t>
      </w:r>
    </w:p>
    <w:p w14:paraId="54D29E26" w14:textId="77777777" w:rsidR="00CB1E00" w:rsidRDefault="00CB1E00" w:rsidP="00CB1E00">
      <w:pPr>
        <w:spacing w:line="240" w:lineRule="auto"/>
        <w:rPr>
          <w:rFonts w:ascii="Arial" w:hAnsi="Arial" w:cs="Arial"/>
          <w:b/>
        </w:rPr>
      </w:pPr>
      <w:r>
        <w:rPr>
          <w:rFonts w:ascii="Arial" w:hAnsi="Arial" w:cs="Arial"/>
          <w:b/>
        </w:rPr>
        <w:t>17.</w:t>
      </w:r>
      <w:r>
        <w:rPr>
          <w:rFonts w:ascii="Arial" w:hAnsi="Arial" w:cs="Arial"/>
          <w:b/>
          <w:color w:val="FF0000"/>
        </w:rPr>
        <w:t xml:space="preserve"> </w:t>
      </w:r>
      <w:r>
        <w:rPr>
          <w:rFonts w:ascii="Arial" w:hAnsi="Arial" w:cs="Arial"/>
          <w:b/>
        </w:rPr>
        <w:t xml:space="preserve">Upon completion of the drainage works a management and maintenance plan for the SuDS features and drainage network must be submitted to and approved in writing by the Local Planning Authority. The scheme shall also include: The management and maintenance plan shall include:  </w:t>
      </w:r>
    </w:p>
    <w:p w14:paraId="2F09F338" w14:textId="77777777" w:rsidR="00CB1E00" w:rsidRDefault="00CB1E00" w:rsidP="00CB1E00">
      <w:pPr>
        <w:spacing w:line="240" w:lineRule="auto"/>
        <w:rPr>
          <w:rFonts w:ascii="Arial" w:hAnsi="Arial" w:cs="Arial"/>
          <w:b/>
        </w:rPr>
      </w:pPr>
      <w:r>
        <w:rPr>
          <w:rFonts w:ascii="Arial" w:hAnsi="Arial" w:cs="Arial"/>
          <w:b/>
        </w:rPr>
        <w:t>(1) Provision of a complete set of as built drawings including the final drainage layout for the site drainage network.</w:t>
      </w:r>
    </w:p>
    <w:p w14:paraId="2BC475E6" w14:textId="77777777" w:rsidR="00CB1E00" w:rsidRDefault="00CB1E00" w:rsidP="00CB1E00">
      <w:pPr>
        <w:spacing w:line="240" w:lineRule="auto"/>
        <w:rPr>
          <w:rFonts w:ascii="Arial" w:hAnsi="Arial" w:cs="Arial"/>
          <w:b/>
        </w:rPr>
      </w:pPr>
      <w:r>
        <w:rPr>
          <w:rFonts w:ascii="Arial" w:hAnsi="Arial" w:cs="Arial"/>
          <w:b/>
        </w:rPr>
        <w:t xml:space="preserve">(2) Maintenance and operational activities for the lifetime of the development. 3. Arrangements for adoption and any other measures to secure the operation of the scheme throughout its lifetime. </w:t>
      </w:r>
    </w:p>
    <w:p w14:paraId="2AEBC821" w14:textId="77777777" w:rsidR="00CB1E00" w:rsidRDefault="00CB1E00" w:rsidP="00CB1E00">
      <w:pPr>
        <w:autoSpaceDE w:val="0"/>
        <w:autoSpaceDN w:val="0"/>
        <w:adjustRightInd w:val="0"/>
        <w:spacing w:line="240" w:lineRule="auto"/>
        <w:rPr>
          <w:rFonts w:ascii="Arial" w:hAnsi="Arial" w:cs="Arial"/>
          <w:bCs/>
        </w:rPr>
      </w:pPr>
      <w:r>
        <w:rPr>
          <w:rFonts w:ascii="Arial" w:hAnsi="Arial" w:cs="Arial"/>
          <w:u w:val="single"/>
        </w:rPr>
        <w:t>Reason</w:t>
      </w:r>
      <w:r>
        <w:rPr>
          <w:rFonts w:ascii="Arial" w:hAnsi="Arial" w:cs="Arial"/>
        </w:rPr>
        <w:t xml:space="preserve"> : To reduce the risk of flooding to the proposed development and future occupants and to prevent flooding by ensuring the satisfactory maintenance of the surface water network on the site in accordance with Policies CS29 and CS31 of Dacorum Core Strategy (2013), </w:t>
      </w:r>
      <w:r>
        <w:rPr>
          <w:rFonts w:ascii="Arial" w:hAnsi="Arial" w:cs="Arial"/>
          <w:bCs/>
        </w:rPr>
        <w:t xml:space="preserve">Local Allocation LA1 Marchmont Farm Master Plan (2017) and </w:t>
      </w:r>
      <w:r>
        <w:rPr>
          <w:rFonts w:ascii="Arial" w:hAnsi="Arial" w:cs="Arial"/>
        </w:rPr>
        <w:t xml:space="preserve"> the </w:t>
      </w:r>
      <w:r>
        <w:rPr>
          <w:rFonts w:ascii="Arial" w:hAnsi="Arial" w:cs="Arial"/>
          <w:bCs/>
        </w:rPr>
        <w:t>National Planning Policy Framework Part 15.</w:t>
      </w:r>
      <w:r>
        <w:rPr>
          <w:rFonts w:ascii="Arial" w:hAnsi="Arial" w:cs="Arial"/>
          <w:bCs/>
          <w:color w:val="FF0000"/>
        </w:rPr>
        <w:t xml:space="preserve"> </w:t>
      </w:r>
    </w:p>
    <w:p w14:paraId="32697015" w14:textId="77777777" w:rsidR="00CB1E00" w:rsidRDefault="00CB1E00" w:rsidP="00CB1E00">
      <w:pPr>
        <w:autoSpaceDE w:val="0"/>
        <w:autoSpaceDN w:val="0"/>
        <w:adjustRightInd w:val="0"/>
        <w:spacing w:line="240" w:lineRule="auto"/>
        <w:rPr>
          <w:rFonts w:ascii="Arial" w:hAnsi="Arial" w:cs="Arial"/>
          <w:b/>
          <w:bCs/>
        </w:rPr>
      </w:pPr>
      <w:r>
        <w:rPr>
          <w:rFonts w:ascii="Arial" w:hAnsi="Arial" w:cs="Arial"/>
          <w:b/>
          <w:bCs/>
        </w:rPr>
        <w:t>18.</w:t>
      </w:r>
      <w:r>
        <w:rPr>
          <w:b/>
        </w:rPr>
        <w:t xml:space="preserve"> </w:t>
      </w:r>
      <w:r>
        <w:rPr>
          <w:rFonts w:ascii="Arial" w:hAnsi="Arial" w:cs="Arial"/>
          <w:b/>
          <w:bCs/>
        </w:rPr>
        <w:t>No development, shall take place until a Phase I Report to assess the actual or potential contamination at the site has been submitted to and approved in writing by the Local Planning Authority.  If actual or potential contamination and/or ground gas risks are identified, further investigation shall be carried out and a Phase II report shall be submitted to and approved in writing by the Local Planning Authority prior to the commencement of the development.  If the Phase II report establishes that remediation or protection measures are necessary, a Remediation Statement shall be submitted to and approved in writing by the Local Planning Authority.</w:t>
      </w:r>
    </w:p>
    <w:p w14:paraId="11FDA428" w14:textId="77777777" w:rsidR="00CB1E00" w:rsidRDefault="00CB1E00" w:rsidP="00CB1E00">
      <w:pPr>
        <w:autoSpaceDE w:val="0"/>
        <w:autoSpaceDN w:val="0"/>
        <w:adjustRightInd w:val="0"/>
        <w:spacing w:line="240" w:lineRule="auto"/>
        <w:rPr>
          <w:rFonts w:ascii="Arial" w:hAnsi="Arial" w:cs="Arial"/>
          <w:b/>
          <w:bCs/>
        </w:rPr>
      </w:pPr>
      <w:r>
        <w:rPr>
          <w:rFonts w:ascii="Arial" w:hAnsi="Arial" w:cs="Arial"/>
          <w:b/>
          <w:bCs/>
        </w:rPr>
        <w:t>For the purposes of this condition:</w:t>
      </w:r>
    </w:p>
    <w:p w14:paraId="4A8F53CB" w14:textId="77777777" w:rsidR="00CB1E00" w:rsidRDefault="00CB1E00" w:rsidP="00CB1E00">
      <w:pPr>
        <w:autoSpaceDE w:val="0"/>
        <w:autoSpaceDN w:val="0"/>
        <w:adjustRightInd w:val="0"/>
        <w:spacing w:line="240" w:lineRule="auto"/>
        <w:rPr>
          <w:rFonts w:ascii="Arial" w:hAnsi="Arial" w:cs="Arial"/>
          <w:b/>
          <w:bCs/>
        </w:rPr>
      </w:pPr>
      <w:r>
        <w:rPr>
          <w:rFonts w:ascii="Arial" w:hAnsi="Arial" w:cs="Arial"/>
          <w:b/>
          <w:bCs/>
        </w:rPr>
        <w:t>(i)  A Phase I Report consists of a desk study, site walkover, conceptual model and a preliminary risk assessment.  The desk study comprises a search of available information and historical maps which can be used to identify the likelihood of contamination.  A simple walkover survey of the site is conducted to identify pollution linkages not obvious from desk studies.  Using the information gathered, a 'conceptual model' of the site is constructed and a preliminary risk assessment is carried out.</w:t>
      </w:r>
    </w:p>
    <w:p w14:paraId="778E7499" w14:textId="77777777" w:rsidR="00CB1E00" w:rsidRDefault="00CB1E00" w:rsidP="00CB1E00">
      <w:pPr>
        <w:autoSpaceDE w:val="0"/>
        <w:autoSpaceDN w:val="0"/>
        <w:adjustRightInd w:val="0"/>
        <w:spacing w:line="240" w:lineRule="auto"/>
        <w:rPr>
          <w:rFonts w:ascii="Arial" w:hAnsi="Arial" w:cs="Arial"/>
          <w:b/>
          <w:bCs/>
        </w:rPr>
      </w:pPr>
    </w:p>
    <w:p w14:paraId="2F1C1A54" w14:textId="77777777" w:rsidR="00CB1E00" w:rsidRDefault="00CB1E00" w:rsidP="00CB1E00">
      <w:pPr>
        <w:autoSpaceDE w:val="0"/>
        <w:autoSpaceDN w:val="0"/>
        <w:adjustRightInd w:val="0"/>
        <w:spacing w:line="240" w:lineRule="auto"/>
        <w:rPr>
          <w:rFonts w:ascii="Arial" w:hAnsi="Arial" w:cs="Arial"/>
          <w:b/>
          <w:bCs/>
        </w:rPr>
      </w:pPr>
      <w:r>
        <w:rPr>
          <w:rFonts w:ascii="Arial" w:hAnsi="Arial" w:cs="Arial"/>
          <w:b/>
          <w:bCs/>
        </w:rPr>
        <w:t>(ii)  A Phase II Report consists of an intrusive site investigation and risk assessment. The report should make recommendations for further investigation and assessment where required.</w:t>
      </w:r>
    </w:p>
    <w:p w14:paraId="642ACF05" w14:textId="77777777" w:rsidR="00CB1E00" w:rsidRDefault="00CB1E00" w:rsidP="00CB1E00">
      <w:pPr>
        <w:autoSpaceDE w:val="0"/>
        <w:autoSpaceDN w:val="0"/>
        <w:adjustRightInd w:val="0"/>
        <w:spacing w:line="240" w:lineRule="auto"/>
        <w:rPr>
          <w:rFonts w:ascii="Arial" w:hAnsi="Arial" w:cs="Arial"/>
          <w:b/>
          <w:bCs/>
        </w:rPr>
      </w:pPr>
      <w:r>
        <w:rPr>
          <w:rFonts w:ascii="Arial" w:hAnsi="Arial" w:cs="Arial"/>
          <w:b/>
          <w:bCs/>
        </w:rPr>
        <w:t>(iii)  A Remediation Statement details actions to be carried out and timescales so that contamination no longer presents a risk to site users, property, the environment or ecological systems.</w:t>
      </w:r>
    </w:p>
    <w:p w14:paraId="5954F018" w14:textId="77777777" w:rsidR="00CB1E00" w:rsidRDefault="00CB1E00" w:rsidP="00CB1E00">
      <w:pPr>
        <w:autoSpaceDE w:val="0"/>
        <w:autoSpaceDN w:val="0"/>
        <w:adjustRightInd w:val="0"/>
        <w:spacing w:line="240" w:lineRule="auto"/>
        <w:rPr>
          <w:rFonts w:ascii="Arial" w:hAnsi="Arial" w:cs="Arial"/>
          <w:bCs/>
        </w:rPr>
      </w:pPr>
      <w:r>
        <w:rPr>
          <w:rFonts w:ascii="Arial" w:hAnsi="Arial" w:cs="Arial"/>
          <w:bCs/>
          <w:u w:val="single"/>
        </w:rPr>
        <w:t>Reason</w:t>
      </w:r>
      <w:r>
        <w:rPr>
          <w:rFonts w:ascii="Arial" w:hAnsi="Arial" w:cs="Arial"/>
          <w:bCs/>
        </w:rPr>
        <w:t>:  To ensure that risks from land contamination to the future users of the land and neighbouring land are minimised, together with those to controlled waters, property and ecological systems, and to ensure that the development can be carried out safely without unacceptable risks to workers, neighbours and other off-site receptors in accordance with Policy CS32 of the Dacorum Borough Core Strategy (2013) and Paragraphs 178 and 180 of the National Planning Policy Framework (2019).</w:t>
      </w:r>
    </w:p>
    <w:p w14:paraId="2A8BBD89" w14:textId="77777777" w:rsidR="00CB1E00" w:rsidRDefault="00CB1E00" w:rsidP="00CB1E00">
      <w:pPr>
        <w:autoSpaceDE w:val="0"/>
        <w:autoSpaceDN w:val="0"/>
        <w:adjustRightInd w:val="0"/>
        <w:spacing w:line="240" w:lineRule="auto"/>
        <w:rPr>
          <w:rFonts w:ascii="Arial" w:hAnsi="Arial" w:cs="Arial"/>
          <w:b/>
          <w:bCs/>
        </w:rPr>
      </w:pPr>
      <w:r>
        <w:rPr>
          <w:rFonts w:ascii="Arial" w:hAnsi="Arial" w:cs="Arial"/>
          <w:b/>
          <w:bCs/>
        </w:rPr>
        <w:t>19. All remediation or protection measures identified in the Remediation Statement referred to in Condition 8 above shall be fully implemented within the timescales and by the deadlines as set out in the Remediation Statement and a Site Completion Report shall be submitted to and approved in writing by the Local Planning Authority prior to the first occupation of any part of the development hereby permitted.</w:t>
      </w:r>
    </w:p>
    <w:p w14:paraId="4DF2EB10" w14:textId="77777777" w:rsidR="00CB1E00" w:rsidRDefault="00CB1E00" w:rsidP="00CB1E00">
      <w:pPr>
        <w:autoSpaceDE w:val="0"/>
        <w:autoSpaceDN w:val="0"/>
        <w:adjustRightInd w:val="0"/>
        <w:spacing w:line="240" w:lineRule="auto"/>
        <w:rPr>
          <w:rFonts w:ascii="Arial" w:hAnsi="Arial" w:cs="Arial"/>
          <w:b/>
          <w:bCs/>
        </w:rPr>
      </w:pPr>
      <w:r>
        <w:rPr>
          <w:rFonts w:ascii="Arial" w:hAnsi="Arial" w:cs="Arial"/>
          <w:b/>
          <w:bCs/>
        </w:rPr>
        <w:t>For the purposes of this condition: a Site Completion Report shall record all the investigation and remedial or protection actions carried out. It shall detail all conclusions and actions taken at each stage of the works including validation work.  It shall contain quality assurance and validation results providing evidence that the site has been remediated to a standard suitable for the approved use.</w:t>
      </w:r>
    </w:p>
    <w:p w14:paraId="7B30AAC9" w14:textId="77777777" w:rsidR="00CB1E00" w:rsidRDefault="00CB1E00" w:rsidP="00CB1E00">
      <w:pPr>
        <w:autoSpaceDE w:val="0"/>
        <w:autoSpaceDN w:val="0"/>
        <w:adjustRightInd w:val="0"/>
        <w:spacing w:line="240" w:lineRule="auto"/>
        <w:rPr>
          <w:rFonts w:ascii="Arial" w:hAnsi="Arial" w:cs="Arial"/>
          <w:bCs/>
        </w:rPr>
      </w:pPr>
      <w:r>
        <w:rPr>
          <w:rFonts w:ascii="Arial" w:hAnsi="Arial" w:cs="Arial"/>
          <w:bCs/>
          <w:u w:val="single"/>
        </w:rPr>
        <w:t>Reason</w:t>
      </w:r>
      <w:r>
        <w:rPr>
          <w:rFonts w:ascii="Arial" w:hAnsi="Arial" w:cs="Arial"/>
          <w:bCs/>
        </w:rPr>
        <w:t>:  To ensure that risks from land contamination to the future users of the land and neighbouring land are minimised, together with those to controlled waters, property and ecological systems, and to ensure that the development can be carried out safely without unacceptable risks to workers, neighbours and other off-site receptors in accordance with Policy CS32 of the Dacorum Borough Core Strategy (2013) and Paragraphs 178 and 180 of the National Planning Policy Framework (2019).</w:t>
      </w:r>
    </w:p>
    <w:p w14:paraId="1514E964" w14:textId="77777777" w:rsidR="00CB1E00" w:rsidRDefault="00CB1E00" w:rsidP="00CB1E00">
      <w:pPr>
        <w:spacing w:line="240" w:lineRule="auto"/>
        <w:rPr>
          <w:rFonts w:ascii="Arial" w:hAnsi="Arial" w:cs="Arial"/>
        </w:rPr>
      </w:pPr>
      <w:r>
        <w:rPr>
          <w:rFonts w:ascii="Arial" w:hAnsi="Arial" w:cs="Arial"/>
          <w:b/>
        </w:rPr>
        <w:t>20.</w:t>
      </w:r>
      <w:r>
        <w:rPr>
          <w:rFonts w:ascii="Arial" w:hAnsi="Arial" w:cs="Arial"/>
          <w:b/>
          <w:color w:val="FF0000"/>
        </w:rPr>
        <w:t xml:space="preserve"> </w:t>
      </w:r>
      <w:r>
        <w:rPr>
          <w:rFonts w:ascii="Arial" w:hAnsi="Arial" w:cs="Arial"/>
          <w:b/>
        </w:rPr>
        <w:t>T</w:t>
      </w:r>
      <w:r>
        <w:rPr>
          <w:rFonts w:ascii="Arial" w:hAnsi="Arial" w:cs="Arial"/>
          <w:b/>
          <w:bCs/>
        </w:rPr>
        <w:t>he development hereby permitted shall not commence until a Construction Traffic Management Plan has been submitted to and approved in writing by the Local Planning Authority in consultation with the Highway Authority. Thereafter, the construction of the development shall only be carried out in accordance with the approved Plan. The Construction Traffic Management Plan shall include details of:a. Construction vehicle numbers, type, routing;</w:t>
      </w:r>
    </w:p>
    <w:p w14:paraId="5E4A6B48" w14:textId="77777777" w:rsidR="00CB1E00" w:rsidRDefault="00CB1E00" w:rsidP="00CB1E00">
      <w:pPr>
        <w:widowControl w:val="0"/>
        <w:tabs>
          <w:tab w:val="left" w:pos="72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s>
        <w:autoSpaceDE w:val="0"/>
        <w:autoSpaceDN w:val="0"/>
        <w:adjustRightInd w:val="0"/>
        <w:spacing w:line="240" w:lineRule="auto"/>
        <w:rPr>
          <w:rFonts w:ascii="Arial" w:hAnsi="Arial" w:cs="Arial"/>
          <w:b/>
          <w:bCs/>
        </w:rPr>
      </w:pPr>
      <w:r>
        <w:rPr>
          <w:rFonts w:ascii="Arial" w:hAnsi="Arial" w:cs="Arial"/>
          <w:b/>
          <w:bCs/>
        </w:rPr>
        <w:t>b. Traffic management requirements;</w:t>
      </w:r>
    </w:p>
    <w:p w14:paraId="68028DB5" w14:textId="77777777" w:rsidR="00CB1E00" w:rsidRDefault="00CB1E00" w:rsidP="00CB1E00">
      <w:pPr>
        <w:widowControl w:val="0"/>
        <w:tabs>
          <w:tab w:val="left" w:pos="72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s>
        <w:autoSpaceDE w:val="0"/>
        <w:autoSpaceDN w:val="0"/>
        <w:adjustRightInd w:val="0"/>
        <w:spacing w:line="240" w:lineRule="auto"/>
        <w:rPr>
          <w:rFonts w:ascii="Arial" w:hAnsi="Arial" w:cs="Arial"/>
          <w:b/>
          <w:bCs/>
        </w:rPr>
      </w:pPr>
      <w:r>
        <w:rPr>
          <w:rFonts w:ascii="Arial" w:hAnsi="Arial" w:cs="Arial"/>
          <w:b/>
          <w:bCs/>
        </w:rPr>
        <w:t>c. Construction and storage compounds (including areas designated for car parking);</w:t>
      </w:r>
    </w:p>
    <w:p w14:paraId="45034FD1" w14:textId="77777777" w:rsidR="00CB1E00" w:rsidRDefault="00CB1E00" w:rsidP="00CB1E00">
      <w:pPr>
        <w:widowControl w:val="0"/>
        <w:tabs>
          <w:tab w:val="left" w:pos="72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s>
        <w:autoSpaceDE w:val="0"/>
        <w:autoSpaceDN w:val="0"/>
        <w:adjustRightInd w:val="0"/>
        <w:spacing w:line="240" w:lineRule="auto"/>
        <w:rPr>
          <w:rFonts w:ascii="Arial" w:hAnsi="Arial" w:cs="Arial"/>
          <w:b/>
          <w:bCs/>
        </w:rPr>
      </w:pPr>
      <w:r>
        <w:rPr>
          <w:rFonts w:ascii="Arial" w:hAnsi="Arial" w:cs="Arial"/>
          <w:b/>
          <w:bCs/>
        </w:rPr>
        <w:t>d. Siting and details of wheel washing facilities;</w:t>
      </w:r>
    </w:p>
    <w:p w14:paraId="2B19D075" w14:textId="77777777" w:rsidR="00CB1E00" w:rsidRDefault="00CB1E00" w:rsidP="00CB1E00">
      <w:pPr>
        <w:widowControl w:val="0"/>
        <w:tabs>
          <w:tab w:val="left" w:pos="72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s>
        <w:autoSpaceDE w:val="0"/>
        <w:autoSpaceDN w:val="0"/>
        <w:adjustRightInd w:val="0"/>
        <w:spacing w:line="240" w:lineRule="auto"/>
        <w:rPr>
          <w:rFonts w:ascii="Arial" w:hAnsi="Arial" w:cs="Arial"/>
          <w:b/>
          <w:bCs/>
        </w:rPr>
      </w:pPr>
      <w:r>
        <w:rPr>
          <w:rFonts w:ascii="Arial" w:hAnsi="Arial" w:cs="Arial"/>
          <w:b/>
          <w:bCs/>
        </w:rPr>
        <w:t>e. Cleaning of site entrances, site tracks and the adjacent public highway;</w:t>
      </w:r>
    </w:p>
    <w:p w14:paraId="185ECF94" w14:textId="77777777" w:rsidR="00CB1E00" w:rsidRDefault="00CB1E00" w:rsidP="00CB1E00">
      <w:pPr>
        <w:widowControl w:val="0"/>
        <w:tabs>
          <w:tab w:val="left" w:pos="72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s>
        <w:autoSpaceDE w:val="0"/>
        <w:autoSpaceDN w:val="0"/>
        <w:adjustRightInd w:val="0"/>
        <w:spacing w:line="240" w:lineRule="auto"/>
        <w:rPr>
          <w:rFonts w:ascii="Arial" w:hAnsi="Arial" w:cs="Arial"/>
          <w:b/>
          <w:bCs/>
        </w:rPr>
      </w:pPr>
      <w:r>
        <w:rPr>
          <w:rFonts w:ascii="Arial" w:hAnsi="Arial" w:cs="Arial"/>
          <w:b/>
          <w:bCs/>
        </w:rPr>
        <w:t>f. Provision of sufficient on-site parking prior to commencement of construction activities;</w:t>
      </w:r>
    </w:p>
    <w:p w14:paraId="084E27A7" w14:textId="77777777" w:rsidR="00CB1E00" w:rsidRDefault="00CB1E00" w:rsidP="00CB1E00">
      <w:pPr>
        <w:widowControl w:val="0"/>
        <w:tabs>
          <w:tab w:val="left" w:pos="72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s>
        <w:autoSpaceDE w:val="0"/>
        <w:autoSpaceDN w:val="0"/>
        <w:adjustRightInd w:val="0"/>
        <w:spacing w:line="240" w:lineRule="auto"/>
        <w:rPr>
          <w:rFonts w:ascii="Arial" w:hAnsi="Arial" w:cs="Arial"/>
          <w:b/>
          <w:bCs/>
        </w:rPr>
      </w:pPr>
      <w:r>
        <w:rPr>
          <w:rFonts w:ascii="Arial" w:hAnsi="Arial" w:cs="Arial"/>
          <w:b/>
          <w:bCs/>
        </w:rPr>
        <w:t>g. Post construction restoration/reinstatement of the working areas and temporary access to the public highway.</w:t>
      </w:r>
    </w:p>
    <w:p w14:paraId="3953DEB3" w14:textId="77777777" w:rsidR="00CB1E00" w:rsidRDefault="00CB1E00" w:rsidP="00CB1E00">
      <w:pPr>
        <w:autoSpaceDE w:val="0"/>
        <w:autoSpaceDN w:val="0"/>
        <w:adjustRightInd w:val="0"/>
        <w:spacing w:line="240" w:lineRule="auto"/>
        <w:rPr>
          <w:rFonts w:ascii="Arial" w:hAnsi="Arial" w:cs="Arial"/>
          <w:bCs/>
        </w:rPr>
      </w:pPr>
      <w:r>
        <w:rPr>
          <w:rFonts w:ascii="Arial" w:hAnsi="Arial" w:cs="Arial"/>
          <w:u w:val="single"/>
        </w:rPr>
        <w:t>Reason</w:t>
      </w:r>
      <w:r>
        <w:rPr>
          <w:rFonts w:ascii="Arial" w:hAnsi="Arial" w:cs="Arial"/>
        </w:rPr>
        <w:t xml:space="preserve">: In order to protect highway safety and the amenity of other users of the public highway and rights of way in accordance with Policies CS 8, CS12 and CS32 of Dacorum Core Strategy (2013), saved Polices 51 and 54 and 79 of Dacorum Local Plan (2004), </w:t>
      </w:r>
      <w:r>
        <w:rPr>
          <w:rFonts w:ascii="Arial" w:hAnsi="Arial" w:cs="Arial"/>
          <w:bCs/>
        </w:rPr>
        <w:t xml:space="preserve">Local Allocation LA1 Marchmont Farm Master Plan’s (2017), The Grovehill Future Neighbourhood Plan (2018) the Local Transport Plan and </w:t>
      </w:r>
      <w:r>
        <w:rPr>
          <w:rFonts w:ascii="Arial" w:hAnsi="Arial" w:cs="Arial"/>
        </w:rPr>
        <w:t xml:space="preserve">the </w:t>
      </w:r>
      <w:r>
        <w:rPr>
          <w:rFonts w:ascii="Arial" w:hAnsi="Arial" w:cs="Arial"/>
          <w:bCs/>
        </w:rPr>
        <w:t>National Planning Policy Framework Part 9.</w:t>
      </w:r>
    </w:p>
    <w:p w14:paraId="6193593C" w14:textId="77777777" w:rsidR="00CB1E00" w:rsidRDefault="00CB1E00" w:rsidP="00CB1E00">
      <w:pPr>
        <w:spacing w:line="240" w:lineRule="auto"/>
        <w:rPr>
          <w:rFonts w:ascii="Arial" w:hAnsi="Arial" w:cs="Arial"/>
        </w:rPr>
      </w:pPr>
      <w:r>
        <w:rPr>
          <w:rFonts w:ascii="Arial" w:hAnsi="Arial" w:cs="Arial"/>
          <w:b/>
          <w:bCs/>
        </w:rPr>
        <w:lastRenderedPageBreak/>
        <w:t>21</w:t>
      </w:r>
      <w:r>
        <w:rPr>
          <w:rFonts w:ascii="Arial" w:hAnsi="Arial" w:cs="Arial"/>
          <w:b/>
          <w:bCs/>
          <w:color w:val="FF0000"/>
        </w:rPr>
        <w:t>.</w:t>
      </w:r>
      <w:r>
        <w:rPr>
          <w:rFonts w:ascii="Arial" w:hAnsi="Arial" w:cs="Arial"/>
          <w:b/>
        </w:rPr>
        <w:t>Notwithstanding the provisions of the Town and Country Planning (General Permitted Development) Order 2015 (as amended) (or any Order revoking or re-enacting that Order with or without modification) the garage(s) hereby permitted shall be kept available at all times for the parking of vehicles associated with the residential occupation of the dwelling(s) and they shall not be converted or adapted to form living accommodation without the express permission of the local planning authority following the submission of a planning application</w:t>
      </w:r>
      <w:r>
        <w:rPr>
          <w:rFonts w:ascii="Arial" w:hAnsi="Arial" w:cs="Arial"/>
        </w:rPr>
        <w:t>.</w:t>
      </w:r>
    </w:p>
    <w:p w14:paraId="6CD33553" w14:textId="77777777" w:rsidR="00CB1E00" w:rsidRDefault="00CB1E00" w:rsidP="00CB1E00">
      <w:pPr>
        <w:spacing w:line="240" w:lineRule="auto"/>
        <w:rPr>
          <w:rFonts w:ascii="Arial" w:hAnsi="Arial" w:cs="Arial"/>
          <w:bCs/>
        </w:rPr>
      </w:pPr>
      <w:r>
        <w:rPr>
          <w:rFonts w:ascii="Arial" w:hAnsi="Arial" w:cs="Arial"/>
          <w:u w:val="single"/>
        </w:rPr>
        <w:t>Reason</w:t>
      </w:r>
      <w:r>
        <w:rPr>
          <w:rFonts w:ascii="Arial" w:hAnsi="Arial" w:cs="Arial"/>
        </w:rPr>
        <w:t>:  In order to ensure a satisfactory level of off-street parking and to protect highway safety and the amenity of other users of the public highway, in accordance with saved Policies 51 and 54 of the Decorum Borough Local Plan (2004), Policy CS8 of the Decorum Borough Core Strategy (2013), Paragraphs 108 and 110 of the National Planning Policy Framework (2019) and the Decorum Borough Parking Standards Supplementary Parking Document (2020).</w:t>
      </w:r>
      <w:r>
        <w:rPr>
          <w:rFonts w:ascii="Arial" w:hAnsi="Arial" w:cs="Arial"/>
          <w:bCs/>
        </w:rPr>
        <w:t xml:space="preserve"> </w:t>
      </w:r>
    </w:p>
    <w:p w14:paraId="7DB1ABE2" w14:textId="77777777" w:rsidR="00CB1E00" w:rsidRDefault="00CB1E00" w:rsidP="00CB1E00">
      <w:pPr>
        <w:spacing w:line="240" w:lineRule="auto"/>
        <w:rPr>
          <w:rFonts w:ascii="Arial" w:hAnsi="Arial" w:cs="Arial"/>
          <w:b/>
          <w:bCs/>
        </w:rPr>
      </w:pPr>
      <w:r>
        <w:rPr>
          <w:rFonts w:ascii="Arial" w:hAnsi="Arial" w:cs="Arial"/>
          <w:b/>
          <w:bCs/>
        </w:rPr>
        <w:t>22.</w:t>
      </w:r>
      <w:r>
        <w:rPr>
          <w:rFonts w:ascii="Arial" w:hAnsi="Arial" w:cs="Arial"/>
          <w:b/>
        </w:rPr>
        <w:t xml:space="preserve"> </w:t>
      </w:r>
      <w:r>
        <w:rPr>
          <w:rFonts w:ascii="Arial" w:hAnsi="Arial" w:cs="Arial"/>
          <w:b/>
          <w:bCs/>
        </w:rPr>
        <w:t xml:space="preserve">Notwithstanding the provisions of the Town and Country Planning (General Permitted Development) Order 2015 (as amended) (or any Order amending or re-enacting that Order with or without modification) no development falling within the following classes of the Order shall be carried out without the prior written approval of the Local Planning Authority for Phases 1 and 2 referred to by the submitted Design &amp; Access Statement: </w:t>
      </w:r>
    </w:p>
    <w:p w14:paraId="241BEB53" w14:textId="77777777" w:rsidR="00CB1E00" w:rsidRDefault="00CB1E00" w:rsidP="00CB1E00">
      <w:pPr>
        <w:spacing w:line="240" w:lineRule="auto"/>
        <w:rPr>
          <w:rFonts w:ascii="Arial" w:hAnsi="Arial" w:cs="Arial"/>
          <w:b/>
          <w:bCs/>
        </w:rPr>
      </w:pPr>
      <w:r>
        <w:rPr>
          <w:rFonts w:ascii="Arial" w:hAnsi="Arial" w:cs="Arial"/>
          <w:b/>
          <w:bCs/>
          <w:color w:val="000000" w:themeColor="text1"/>
        </w:rPr>
        <w:t xml:space="preserve">Part 1, Schedule 2 Classes A, B, C, E and AA  </w:t>
      </w:r>
      <w:r>
        <w:rPr>
          <w:rFonts w:ascii="Arial" w:hAnsi="Arial" w:cs="Arial"/>
          <w:b/>
          <w:bCs/>
        </w:rPr>
        <w:t xml:space="preserve">(where for Class E within rear gardens less than 11.5 m in depth and where the garden has a change in levels). </w:t>
      </w:r>
    </w:p>
    <w:p w14:paraId="5E1F8A1F" w14:textId="77777777" w:rsidR="00CB1E00" w:rsidRDefault="00CB1E00" w:rsidP="00CB1E00">
      <w:pPr>
        <w:spacing w:line="240" w:lineRule="auto"/>
        <w:rPr>
          <w:rFonts w:ascii="Arial" w:hAnsi="Arial" w:cs="Arial"/>
          <w:bCs/>
        </w:rPr>
      </w:pPr>
      <w:r>
        <w:rPr>
          <w:rFonts w:ascii="Arial" w:hAnsi="Arial" w:cs="Arial"/>
          <w:bCs/>
          <w:u w:val="single"/>
        </w:rPr>
        <w:t>Reason</w:t>
      </w:r>
      <w:r>
        <w:rPr>
          <w:rFonts w:ascii="Arial" w:hAnsi="Arial" w:cs="Arial"/>
          <w:bCs/>
        </w:rPr>
        <w:t>:  To enable the Local Planning Authority to retain control over the development in the interests of safeguarding the residential and visual amenity of the locality in accordance with Policy CS12 of the Dacorum Borough Core Strategy (2013) and Paragraph 127 of the National Planning Policy Framework (2019).</w:t>
      </w:r>
    </w:p>
    <w:p w14:paraId="7B029F39" w14:textId="77777777" w:rsidR="00CB1E00" w:rsidRDefault="00CB1E00" w:rsidP="00CB1E00">
      <w:pPr>
        <w:autoSpaceDE w:val="0"/>
        <w:autoSpaceDN w:val="0"/>
        <w:adjustRightInd w:val="0"/>
        <w:spacing w:line="240" w:lineRule="auto"/>
        <w:rPr>
          <w:rFonts w:ascii="Arial" w:hAnsi="Arial" w:cs="Arial"/>
          <w:b/>
        </w:rPr>
      </w:pPr>
      <w:r>
        <w:rPr>
          <w:rFonts w:ascii="Arial" w:hAnsi="Arial" w:cs="Arial"/>
          <w:b/>
          <w:bCs/>
        </w:rPr>
        <w:t xml:space="preserve">23. </w:t>
      </w:r>
      <w:r>
        <w:rPr>
          <w:rFonts w:ascii="Arial" w:hAnsi="Arial" w:cs="Arial"/>
          <w:b/>
        </w:rPr>
        <w:t>Subject to the requirements of the other conditions of this planning permission the development hereby permitted shall be otherwise carried out fully in accordance the following plans:</w:t>
      </w:r>
    </w:p>
    <w:p w14:paraId="2EA3575A" w14:textId="77777777" w:rsidR="00CB1E00" w:rsidRDefault="00CB1E00" w:rsidP="00CB1E00">
      <w:pPr>
        <w:spacing w:line="240" w:lineRule="auto"/>
        <w:rPr>
          <w:rFonts w:ascii="Arial" w:hAnsi="Arial" w:cs="Arial"/>
          <w:b/>
        </w:rPr>
      </w:pPr>
      <w:r>
        <w:rPr>
          <w:rFonts w:ascii="Arial" w:hAnsi="Arial" w:cs="Arial"/>
          <w:b/>
        </w:rPr>
        <w:t>39337Lea82b-Site location plan</w:t>
      </w:r>
    </w:p>
    <w:p w14:paraId="4B5AE519" w14:textId="77777777" w:rsidR="00CB1E00" w:rsidRDefault="00CB1E00" w:rsidP="00CB1E00">
      <w:pPr>
        <w:spacing w:line="240" w:lineRule="auto"/>
        <w:rPr>
          <w:rFonts w:ascii="Arial" w:hAnsi="Arial" w:cs="Arial"/>
          <w:b/>
        </w:rPr>
      </w:pPr>
      <w:r>
        <w:rPr>
          <w:rFonts w:ascii="Arial" w:hAnsi="Arial" w:cs="Arial"/>
          <w:b/>
        </w:rPr>
        <w:t>Site Access Roundabout</w:t>
      </w:r>
    </w:p>
    <w:p w14:paraId="7913BBE8" w14:textId="77777777" w:rsidR="00CB1E00" w:rsidRDefault="00CB1E00" w:rsidP="00CB1E00">
      <w:pPr>
        <w:spacing w:line="240" w:lineRule="auto"/>
        <w:rPr>
          <w:rFonts w:ascii="Arial" w:hAnsi="Arial" w:cs="Arial"/>
          <w:b/>
        </w:rPr>
      </w:pPr>
      <w:r>
        <w:rPr>
          <w:rFonts w:ascii="Arial" w:hAnsi="Arial" w:cs="Arial"/>
          <w:b/>
        </w:rPr>
        <w:t>131121/A/49 Revision A  (Appendix F of the Transport Statement)</w:t>
      </w:r>
    </w:p>
    <w:p w14:paraId="051CAC98" w14:textId="77777777" w:rsidR="00CB1E00" w:rsidRDefault="00CB1E00" w:rsidP="00CB1E00">
      <w:pPr>
        <w:spacing w:line="240" w:lineRule="auto"/>
        <w:rPr>
          <w:rFonts w:ascii="Arial" w:hAnsi="Arial" w:cs="Arial"/>
          <w:b/>
        </w:rPr>
      </w:pPr>
      <w:r>
        <w:rPr>
          <w:rFonts w:ascii="Arial" w:hAnsi="Arial" w:cs="Arial"/>
          <w:b/>
        </w:rPr>
        <w:t>39337-Lea99b Emergency Access Plan from Laidon Square</w:t>
      </w:r>
    </w:p>
    <w:p w14:paraId="3815F9B1" w14:textId="77777777" w:rsidR="00CB1E00" w:rsidRDefault="00CB1E00" w:rsidP="00CB1E00">
      <w:pPr>
        <w:spacing w:line="240" w:lineRule="auto"/>
        <w:rPr>
          <w:rFonts w:ascii="Arial" w:hAnsi="Arial" w:cs="Arial"/>
          <w:b/>
        </w:rPr>
      </w:pPr>
      <w:r>
        <w:rPr>
          <w:rFonts w:ascii="Arial" w:hAnsi="Arial" w:cs="Arial"/>
          <w:b/>
        </w:rPr>
        <w:t>39337-Lea84f</w:t>
      </w:r>
    </w:p>
    <w:p w14:paraId="3E18D72A" w14:textId="77777777" w:rsidR="00CB1E00" w:rsidRDefault="00CB1E00" w:rsidP="00CB1E00">
      <w:pPr>
        <w:spacing w:line="240" w:lineRule="auto"/>
        <w:rPr>
          <w:rFonts w:ascii="Arial" w:hAnsi="Arial" w:cs="Arial"/>
        </w:rPr>
      </w:pPr>
      <w:r>
        <w:rPr>
          <w:rFonts w:ascii="Arial" w:hAnsi="Arial" w:cs="Arial"/>
        </w:rPr>
        <w:t>Reason: For the avoidance of doubt.</w:t>
      </w:r>
    </w:p>
    <w:p w14:paraId="5A033442" w14:textId="77777777" w:rsidR="00CB1E00" w:rsidRDefault="00CB1E00" w:rsidP="00CB1E00">
      <w:pPr>
        <w:widowControl w:val="0"/>
        <w:tabs>
          <w:tab w:val="left" w:pos="72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s>
        <w:autoSpaceDE w:val="0"/>
        <w:autoSpaceDN w:val="0"/>
        <w:adjustRightInd w:val="0"/>
        <w:spacing w:line="240" w:lineRule="auto"/>
        <w:rPr>
          <w:rFonts w:ascii="Arial" w:hAnsi="Arial" w:cs="Arial"/>
          <w:bCs/>
        </w:rPr>
      </w:pPr>
    </w:p>
    <w:p w14:paraId="63ABC666" w14:textId="798CFF18" w:rsidR="000511B8" w:rsidRDefault="00CB1E00" w:rsidP="00A645DF">
      <w:pPr>
        <w:spacing w:after="0" w:line="240" w:lineRule="auto"/>
        <w:ind w:left="2127" w:hanging="2127"/>
        <w:rPr>
          <w:rFonts w:ascii="Corbel" w:hAnsi="Corbel" w:cstheme="minorHAnsi"/>
          <w:b/>
          <w:color w:val="0090D7"/>
          <w:sz w:val="32"/>
          <w:szCs w:val="32"/>
        </w:rPr>
      </w:pPr>
      <w:r w:rsidRPr="00CB1E00">
        <w:rPr>
          <w:rFonts w:ascii="Corbel" w:hAnsi="Corbel" w:cstheme="minorHAnsi"/>
          <w:b/>
          <w:color w:val="0090D7"/>
          <w:sz w:val="32"/>
          <w:szCs w:val="32"/>
        </w:rPr>
        <w:t xml:space="preserve">Appendix </w:t>
      </w:r>
      <w:r w:rsidR="003548A7">
        <w:rPr>
          <w:rFonts w:ascii="Corbel" w:hAnsi="Corbel" w:cstheme="minorHAnsi"/>
          <w:b/>
          <w:color w:val="0090D7"/>
          <w:sz w:val="32"/>
          <w:szCs w:val="32"/>
        </w:rPr>
        <w:t>B</w:t>
      </w:r>
      <w:r w:rsidRPr="00CB1E00">
        <w:rPr>
          <w:rFonts w:ascii="Corbel" w:hAnsi="Corbel" w:cstheme="minorHAnsi"/>
          <w:b/>
          <w:color w:val="0090D7"/>
          <w:sz w:val="32"/>
          <w:szCs w:val="32"/>
        </w:rPr>
        <w:t>.  Draft</w:t>
      </w:r>
      <w:r>
        <w:rPr>
          <w:rFonts w:ascii="Corbel" w:hAnsi="Corbel" w:cstheme="minorHAnsi"/>
          <w:b/>
          <w:color w:val="0090D7"/>
          <w:sz w:val="32"/>
          <w:szCs w:val="32"/>
        </w:rPr>
        <w:t xml:space="preserve"> </w:t>
      </w:r>
      <w:r w:rsidR="00DB689A">
        <w:rPr>
          <w:rFonts w:ascii="Corbel" w:hAnsi="Corbel" w:cstheme="minorHAnsi"/>
          <w:b/>
          <w:color w:val="0090D7"/>
          <w:sz w:val="32"/>
          <w:szCs w:val="32"/>
        </w:rPr>
        <w:t>S106 Heads of Terms</w:t>
      </w:r>
    </w:p>
    <w:p w14:paraId="722348F5" w14:textId="1651B2DC" w:rsidR="000511B8" w:rsidRDefault="000511B8" w:rsidP="00A645DF">
      <w:pPr>
        <w:spacing w:after="0" w:line="240" w:lineRule="auto"/>
        <w:ind w:left="2127" w:hanging="2127"/>
        <w:rPr>
          <w:rFonts w:ascii="Corbel" w:hAnsi="Corbel" w:cstheme="minorHAnsi"/>
          <w:b/>
          <w:color w:val="0090D7"/>
          <w:sz w:val="32"/>
          <w:szCs w:val="32"/>
        </w:rPr>
      </w:pPr>
    </w:p>
    <w:p w14:paraId="514FDE91" w14:textId="77777777" w:rsidR="00C2571E" w:rsidRDefault="00C2571E" w:rsidP="00C2571E">
      <w:pPr>
        <w:rPr>
          <w:rFonts w:ascii="Arial" w:hAnsi="Arial" w:cs="Arial"/>
          <w:u w:val="single"/>
        </w:rPr>
      </w:pPr>
      <w:r>
        <w:rPr>
          <w:rFonts w:ascii="Arial" w:hAnsi="Arial" w:cs="Arial"/>
          <w:u w:val="single"/>
        </w:rPr>
        <w:t>LA1 Draft Heads of Terms</w:t>
      </w:r>
    </w:p>
    <w:p w14:paraId="001A49F5" w14:textId="77777777" w:rsidR="00C2571E" w:rsidRDefault="00C2571E" w:rsidP="00C2571E">
      <w:pPr>
        <w:rPr>
          <w:rFonts w:ascii="Arial" w:hAnsi="Arial" w:cs="Arial"/>
          <w:u w:val="single"/>
        </w:rPr>
      </w:pPr>
    </w:p>
    <w:p w14:paraId="0B93E7FE" w14:textId="77777777" w:rsidR="00C2571E" w:rsidRDefault="00C2571E" w:rsidP="00C2571E">
      <w:pPr>
        <w:rPr>
          <w:rFonts w:ascii="Arial" w:hAnsi="Arial" w:cs="Arial"/>
        </w:rPr>
      </w:pPr>
      <w:r>
        <w:rPr>
          <w:rFonts w:ascii="Arial" w:hAnsi="Arial" w:cs="Arial"/>
          <w:u w:val="single"/>
        </w:rPr>
        <w:t>Affordable Housing</w:t>
      </w:r>
    </w:p>
    <w:p w14:paraId="4437A04A" w14:textId="77777777" w:rsidR="00C2571E" w:rsidRDefault="00C2571E" w:rsidP="00C2571E">
      <w:pPr>
        <w:rPr>
          <w:rFonts w:ascii="Arial" w:hAnsi="Arial" w:cs="Arial"/>
        </w:rPr>
      </w:pPr>
    </w:p>
    <w:p w14:paraId="250D14C3" w14:textId="77777777" w:rsidR="00C2571E" w:rsidRDefault="00C2571E" w:rsidP="00C2571E">
      <w:pPr>
        <w:rPr>
          <w:rFonts w:ascii="Arial" w:hAnsi="Arial" w:cs="Arial"/>
        </w:rPr>
      </w:pPr>
      <w:r>
        <w:rPr>
          <w:rFonts w:ascii="Arial" w:hAnsi="Arial" w:cs="Arial"/>
        </w:rPr>
        <w:t>1. 40% to be affordable.</w:t>
      </w:r>
    </w:p>
    <w:p w14:paraId="01E237E3" w14:textId="77777777" w:rsidR="00C2571E" w:rsidRDefault="00C2571E" w:rsidP="00C2571E">
      <w:pPr>
        <w:rPr>
          <w:rFonts w:ascii="Arial" w:hAnsi="Arial" w:cs="Arial"/>
        </w:rPr>
      </w:pPr>
    </w:p>
    <w:p w14:paraId="5E86B809" w14:textId="77777777" w:rsidR="00C2571E" w:rsidRDefault="00C2571E" w:rsidP="00C2571E">
      <w:pPr>
        <w:rPr>
          <w:rFonts w:ascii="Arial" w:hAnsi="Arial" w:cs="Arial"/>
        </w:rPr>
      </w:pPr>
      <w:r>
        <w:rPr>
          <w:rFonts w:ascii="Arial" w:hAnsi="Arial" w:cs="Arial"/>
        </w:rPr>
        <w:lastRenderedPageBreak/>
        <w:t xml:space="preserve">2. 75% of the affordable homes to be rented and 25% shared ownership or other forms of intermediate housing.    </w:t>
      </w:r>
    </w:p>
    <w:p w14:paraId="714F106E" w14:textId="77777777" w:rsidR="00C2571E" w:rsidRDefault="00C2571E" w:rsidP="00C2571E">
      <w:pPr>
        <w:rPr>
          <w:rFonts w:ascii="Arial" w:hAnsi="Arial" w:cs="Arial"/>
        </w:rPr>
      </w:pPr>
    </w:p>
    <w:p w14:paraId="013630AB" w14:textId="77777777" w:rsidR="00C2571E" w:rsidRDefault="00C2571E" w:rsidP="00C2571E">
      <w:pPr>
        <w:rPr>
          <w:rFonts w:ascii="Arial" w:hAnsi="Arial" w:cs="Arial"/>
        </w:rPr>
      </w:pPr>
      <w:r>
        <w:rPr>
          <w:rFonts w:ascii="Arial" w:hAnsi="Arial" w:cs="Arial"/>
        </w:rPr>
        <w:t>3. Each phase ( based upon the Design &amp; Access Statement Figure ) to have 40% affordable 75% of the affordable homes to be rented and 25% shared ownership or other forms of intermediate housing.</w:t>
      </w:r>
    </w:p>
    <w:p w14:paraId="16F5C865" w14:textId="77777777" w:rsidR="00C2571E" w:rsidRDefault="00C2571E" w:rsidP="00C2571E">
      <w:pPr>
        <w:rPr>
          <w:rFonts w:ascii="Arial" w:hAnsi="Arial" w:cs="Arial"/>
        </w:rPr>
      </w:pPr>
    </w:p>
    <w:p w14:paraId="6E158DFA" w14:textId="77777777" w:rsidR="00C2571E" w:rsidRDefault="00C2571E" w:rsidP="00C2571E">
      <w:pPr>
        <w:rPr>
          <w:rFonts w:ascii="Arial" w:hAnsi="Arial" w:cs="Arial"/>
        </w:rPr>
      </w:pPr>
      <w:r>
        <w:rPr>
          <w:rFonts w:ascii="Arial" w:hAnsi="Arial" w:cs="Arial"/>
        </w:rPr>
        <w:t>4. Each phase to have a mix of dwelling sizes.</w:t>
      </w:r>
    </w:p>
    <w:p w14:paraId="4BF49982" w14:textId="77777777" w:rsidR="00C2571E" w:rsidRDefault="00C2571E" w:rsidP="00C2571E">
      <w:pPr>
        <w:rPr>
          <w:rFonts w:ascii="Arial" w:hAnsi="Arial" w:cs="Arial"/>
        </w:rPr>
      </w:pPr>
    </w:p>
    <w:p w14:paraId="01B1DED5" w14:textId="77777777" w:rsidR="00C2571E" w:rsidRDefault="00C2571E" w:rsidP="00C2571E">
      <w:pPr>
        <w:rPr>
          <w:rFonts w:ascii="Arial" w:hAnsi="Arial" w:cs="Arial"/>
        </w:rPr>
      </w:pPr>
      <w:r>
        <w:rPr>
          <w:rFonts w:ascii="Arial" w:hAnsi="Arial" w:cs="Arial"/>
        </w:rPr>
        <w:t>5. The affordable housing to be indistinguishable from the market housing in terms of design and to be dispersed across each phase.</w:t>
      </w:r>
    </w:p>
    <w:p w14:paraId="1FBE3340" w14:textId="77777777" w:rsidR="00C2571E" w:rsidRDefault="00C2571E" w:rsidP="00C2571E">
      <w:pPr>
        <w:rPr>
          <w:rFonts w:ascii="Arial" w:hAnsi="Arial" w:cs="Arial"/>
        </w:rPr>
      </w:pPr>
      <w:r>
        <w:rPr>
          <w:rFonts w:ascii="Arial" w:hAnsi="Arial" w:cs="Arial"/>
        </w:rPr>
        <w:t xml:space="preserve">    </w:t>
      </w:r>
    </w:p>
    <w:p w14:paraId="5EC0D59F" w14:textId="77777777" w:rsidR="00C2571E" w:rsidRDefault="00C2571E" w:rsidP="00C2571E">
      <w:pPr>
        <w:rPr>
          <w:rFonts w:ascii="Arial" w:hAnsi="Arial" w:cs="Arial"/>
          <w:u w:val="single"/>
        </w:rPr>
      </w:pPr>
      <w:r>
        <w:rPr>
          <w:rFonts w:ascii="Arial" w:hAnsi="Arial" w:cs="Arial"/>
          <w:u w:val="single"/>
        </w:rPr>
        <w:t>On Site Open Space/ Sustainable Urban Drainage System</w:t>
      </w:r>
    </w:p>
    <w:p w14:paraId="26D02E86" w14:textId="77777777" w:rsidR="00C2571E" w:rsidRDefault="00C2571E" w:rsidP="00C2571E">
      <w:pPr>
        <w:rPr>
          <w:rFonts w:ascii="Arial" w:hAnsi="Arial" w:cs="Arial"/>
          <w:u w:val="single"/>
        </w:rPr>
      </w:pPr>
    </w:p>
    <w:p w14:paraId="1B958487" w14:textId="77777777" w:rsidR="00C2571E" w:rsidRDefault="00C2571E" w:rsidP="00C2571E">
      <w:pPr>
        <w:rPr>
          <w:rFonts w:ascii="Arial" w:hAnsi="Arial" w:cs="Arial"/>
        </w:rPr>
      </w:pPr>
      <w:r>
        <w:rPr>
          <w:rFonts w:ascii="Arial" w:hAnsi="Arial" w:cs="Arial"/>
        </w:rPr>
        <w:t xml:space="preserve">1. To be provided in accordance with the Fields in Trust Beyond the Six Acre Standards and a detailed plan showing the precise area based upon the submitted Design &amp; Access Statement. </w:t>
      </w:r>
    </w:p>
    <w:p w14:paraId="5209EB36" w14:textId="77777777" w:rsidR="00C2571E" w:rsidRDefault="00C2571E" w:rsidP="00C2571E">
      <w:pPr>
        <w:rPr>
          <w:rFonts w:ascii="Arial" w:hAnsi="Arial" w:cs="Arial"/>
        </w:rPr>
      </w:pPr>
    </w:p>
    <w:p w14:paraId="61914AFC" w14:textId="77777777" w:rsidR="00C2571E" w:rsidRDefault="00C2571E" w:rsidP="00C2571E">
      <w:pPr>
        <w:rPr>
          <w:rFonts w:ascii="Arial" w:hAnsi="Arial" w:cs="Arial"/>
        </w:rPr>
      </w:pPr>
      <w:r>
        <w:rPr>
          <w:rFonts w:ascii="Arial" w:hAnsi="Arial" w:cs="Arial"/>
        </w:rPr>
        <w:t xml:space="preserve">2.The provision of the Open Space at Margaret Lloyd Park Extension and LEAP ready to use before the occupation of any dwelling in Phase 1 fully in accordance with an agreed Open Space Condition Statement before the transfer to the Council and not to use any part of the Extension for works traffic or construction compounds. </w:t>
      </w:r>
    </w:p>
    <w:p w14:paraId="1DF6939E" w14:textId="77777777" w:rsidR="00C2571E" w:rsidRDefault="00C2571E" w:rsidP="00C2571E">
      <w:pPr>
        <w:rPr>
          <w:rFonts w:ascii="Arial" w:hAnsi="Arial" w:cs="Arial"/>
        </w:rPr>
      </w:pPr>
    </w:p>
    <w:p w14:paraId="1789E7B9" w14:textId="77777777" w:rsidR="00C2571E" w:rsidRDefault="00C2571E" w:rsidP="00C2571E">
      <w:pPr>
        <w:rPr>
          <w:rFonts w:ascii="Arial" w:hAnsi="Arial" w:cs="Arial"/>
        </w:rPr>
      </w:pPr>
      <w:r>
        <w:rPr>
          <w:rFonts w:ascii="Arial" w:hAnsi="Arial" w:cs="Arial"/>
        </w:rPr>
        <w:t>3. The provision of all other area Open Space/’standard SUDS areas  including any play equipment ready to use fully in accordance with an agreed Open Space Condition Statement before the transfer to the Council and not to use any part for works traffic or construction.</w:t>
      </w:r>
    </w:p>
    <w:p w14:paraId="208B5716" w14:textId="77777777" w:rsidR="00C2571E" w:rsidRDefault="00C2571E" w:rsidP="00C2571E">
      <w:pPr>
        <w:rPr>
          <w:rFonts w:ascii="Arial" w:hAnsi="Arial" w:cs="Arial"/>
        </w:rPr>
      </w:pPr>
    </w:p>
    <w:p w14:paraId="1C98A748" w14:textId="77777777" w:rsidR="00C2571E" w:rsidRDefault="00C2571E" w:rsidP="00C2571E">
      <w:pPr>
        <w:rPr>
          <w:rFonts w:ascii="Arial" w:hAnsi="Arial" w:cs="Arial"/>
        </w:rPr>
      </w:pPr>
      <w:r>
        <w:rPr>
          <w:rFonts w:ascii="Arial" w:hAnsi="Arial" w:cs="Arial"/>
        </w:rPr>
        <w:t>4. Agreement of any Open Space Areas which require additional maintenance costs commuted payments in additional to standard CIL payments. This will be for any area where there will be identified ongoing ‘ nonstandard’ maintenance costs requiring specialist engineering for SUDS with an inbuilt indemnity clause(s). The expected required additional programme of engineering works will be specified over a period of 25 years prepared by a specialist.</w:t>
      </w:r>
    </w:p>
    <w:p w14:paraId="27564927" w14:textId="77777777" w:rsidR="00C2571E" w:rsidRDefault="00C2571E" w:rsidP="00C2571E">
      <w:pPr>
        <w:rPr>
          <w:rFonts w:ascii="Arial" w:hAnsi="Arial" w:cs="Arial"/>
        </w:rPr>
      </w:pPr>
    </w:p>
    <w:p w14:paraId="34412866" w14:textId="77777777" w:rsidR="00C2571E" w:rsidRDefault="00C2571E" w:rsidP="00C2571E">
      <w:pPr>
        <w:rPr>
          <w:rFonts w:ascii="Arial" w:hAnsi="Arial" w:cs="Arial"/>
        </w:rPr>
      </w:pPr>
      <w:r>
        <w:rPr>
          <w:rFonts w:ascii="Arial" w:hAnsi="Arial" w:cs="Arial"/>
        </w:rPr>
        <w:t>5. In the event that 4 is not agreed any such area of Open Space shall be transferred to a Management Company/ Organisation ( and any successor) based upon the agreement of that Company/Organisation to maintain the Open Space in perpetuity in accordance with a monthly management plan. The plan shall be submitted to and agreed with the Council before the Open Space is transferred to the Management Company/ Organisation.</w:t>
      </w:r>
    </w:p>
    <w:p w14:paraId="42B7929E" w14:textId="77777777" w:rsidR="00C2571E" w:rsidRDefault="00C2571E" w:rsidP="00C2571E">
      <w:pPr>
        <w:rPr>
          <w:rFonts w:ascii="Arial" w:hAnsi="Arial" w:cs="Arial"/>
        </w:rPr>
      </w:pPr>
    </w:p>
    <w:p w14:paraId="17808EC5" w14:textId="77777777" w:rsidR="00C2571E" w:rsidRDefault="00C2571E" w:rsidP="00C2571E">
      <w:pPr>
        <w:pStyle w:val="Default"/>
        <w:rPr>
          <w:rFonts w:ascii="Arial" w:hAnsi="Arial" w:cs="Arial"/>
          <w:sz w:val="22"/>
          <w:szCs w:val="22"/>
        </w:rPr>
      </w:pPr>
      <w:r>
        <w:rPr>
          <w:rFonts w:ascii="Arial" w:hAnsi="Arial" w:cs="Arial"/>
          <w:sz w:val="22"/>
          <w:szCs w:val="22"/>
        </w:rPr>
        <w:t>6. Please Note : All Open Space Areas which are transferred to the Council based upon the are  through the CIL Regulations payments for the provision and maintenance of public open space, Local Area of Play (LAP), Local Equipped Areas of Play (LEAP) of Play(NEAP) on Strategic and Local Allocations  for Green Infrastructure and Open Space Including outdoor sports pitches.</w:t>
      </w:r>
    </w:p>
    <w:p w14:paraId="39F1C71A" w14:textId="77777777" w:rsidR="00C2571E" w:rsidRDefault="00C2571E" w:rsidP="00C2571E">
      <w:pPr>
        <w:pStyle w:val="Default"/>
        <w:rPr>
          <w:rFonts w:ascii="Arial" w:hAnsi="Arial" w:cs="Arial"/>
          <w:sz w:val="22"/>
          <w:szCs w:val="22"/>
        </w:rPr>
      </w:pPr>
    </w:p>
    <w:p w14:paraId="0B6FF861" w14:textId="77777777" w:rsidR="00C2571E" w:rsidRDefault="00C2571E" w:rsidP="00C2571E">
      <w:pPr>
        <w:pStyle w:val="Default"/>
        <w:rPr>
          <w:rFonts w:ascii="Arial" w:hAnsi="Arial" w:cs="Arial"/>
          <w:sz w:val="22"/>
          <w:szCs w:val="22"/>
          <w:u w:val="single"/>
        </w:rPr>
      </w:pPr>
      <w:r>
        <w:rPr>
          <w:rFonts w:ascii="Arial" w:hAnsi="Arial" w:cs="Arial"/>
          <w:sz w:val="22"/>
          <w:szCs w:val="22"/>
          <w:u w:val="single"/>
        </w:rPr>
        <w:t>Off Site Footpath Improvements in Margaret Lloyd Park</w:t>
      </w:r>
    </w:p>
    <w:p w14:paraId="61986319" w14:textId="77777777" w:rsidR="00C2571E" w:rsidRDefault="00C2571E" w:rsidP="00C2571E">
      <w:pPr>
        <w:pStyle w:val="Default"/>
        <w:rPr>
          <w:rFonts w:ascii="Arial" w:hAnsi="Arial" w:cs="Arial"/>
          <w:sz w:val="22"/>
          <w:szCs w:val="22"/>
          <w:u w:val="single"/>
        </w:rPr>
      </w:pPr>
    </w:p>
    <w:p w14:paraId="2E1EA953" w14:textId="77777777" w:rsidR="00C2571E" w:rsidRDefault="00C2571E" w:rsidP="00C2571E">
      <w:pPr>
        <w:pStyle w:val="Default"/>
        <w:rPr>
          <w:rFonts w:ascii="Arial" w:hAnsi="Arial" w:cs="Arial"/>
          <w:sz w:val="22"/>
          <w:szCs w:val="22"/>
        </w:rPr>
      </w:pPr>
      <w:r>
        <w:rPr>
          <w:rFonts w:ascii="Arial" w:hAnsi="Arial" w:cs="Arial"/>
          <w:sz w:val="22"/>
          <w:szCs w:val="22"/>
        </w:rPr>
        <w:t>The carrying out of these during the construction of Phase 1 of the development by the Developer under the supervision of the Council fully in accordance with a scheme submitted to and approved in writing by the Council. The approved scheme shall show the precise location of the footpaths and a full schedule of works, including all ecological and arboricultural impacts and programme. The footpaths shall include a link to the extended Margaret Lloyd Park.</w:t>
      </w:r>
    </w:p>
    <w:p w14:paraId="69529690" w14:textId="77777777" w:rsidR="00C2571E" w:rsidRDefault="00C2571E" w:rsidP="00C2571E">
      <w:pPr>
        <w:pStyle w:val="Default"/>
        <w:rPr>
          <w:rFonts w:ascii="Arial" w:hAnsi="Arial" w:cs="Arial"/>
          <w:sz w:val="22"/>
          <w:szCs w:val="22"/>
        </w:rPr>
      </w:pPr>
    </w:p>
    <w:p w14:paraId="2067021C" w14:textId="77777777" w:rsidR="00C2571E" w:rsidRDefault="00C2571E" w:rsidP="00C2571E">
      <w:pPr>
        <w:pStyle w:val="Default"/>
        <w:rPr>
          <w:rFonts w:ascii="Arial" w:hAnsi="Arial" w:cs="Arial"/>
          <w:sz w:val="22"/>
          <w:szCs w:val="22"/>
        </w:rPr>
      </w:pPr>
      <w:r>
        <w:rPr>
          <w:rFonts w:ascii="Arial" w:hAnsi="Arial" w:cs="Arial"/>
          <w:sz w:val="22"/>
          <w:szCs w:val="22"/>
        </w:rPr>
        <w:t xml:space="preserve">A commuted payment shall be agreed for the regular maintenance of the footpaths. </w:t>
      </w:r>
    </w:p>
    <w:p w14:paraId="2AC89FF3" w14:textId="77777777" w:rsidR="00C2571E" w:rsidRDefault="00C2571E" w:rsidP="00C2571E">
      <w:pPr>
        <w:pStyle w:val="Default"/>
        <w:rPr>
          <w:rFonts w:ascii="Arial" w:hAnsi="Arial" w:cs="Arial"/>
          <w:sz w:val="22"/>
          <w:szCs w:val="22"/>
        </w:rPr>
      </w:pPr>
    </w:p>
    <w:p w14:paraId="6DACF475" w14:textId="77777777" w:rsidR="00C2571E" w:rsidRDefault="00C2571E" w:rsidP="00C2571E">
      <w:pPr>
        <w:pStyle w:val="Default"/>
        <w:rPr>
          <w:rFonts w:ascii="Arial" w:hAnsi="Arial" w:cs="Arial"/>
          <w:sz w:val="22"/>
          <w:szCs w:val="22"/>
        </w:rPr>
      </w:pPr>
      <w:r>
        <w:rPr>
          <w:rFonts w:ascii="Arial" w:hAnsi="Arial" w:cs="Arial"/>
          <w:sz w:val="22"/>
          <w:szCs w:val="22"/>
        </w:rPr>
        <w:t>This is based upon the details referred to by the attached plan showing:</w:t>
      </w:r>
    </w:p>
    <w:p w14:paraId="1F2B1BC6" w14:textId="77777777" w:rsidR="00C2571E" w:rsidRDefault="00C2571E" w:rsidP="00C2571E">
      <w:pPr>
        <w:pStyle w:val="Default"/>
        <w:rPr>
          <w:rFonts w:ascii="Arial" w:hAnsi="Arial" w:cs="Arial"/>
          <w:sz w:val="22"/>
          <w:szCs w:val="22"/>
        </w:rPr>
      </w:pPr>
    </w:p>
    <w:p w14:paraId="53D54ABA" w14:textId="77777777" w:rsidR="00C2571E" w:rsidRDefault="00C2571E" w:rsidP="00C2571E">
      <w:pPr>
        <w:pStyle w:val="Default"/>
        <w:rPr>
          <w:rFonts w:ascii="Arial" w:hAnsi="Arial" w:cs="Arial"/>
          <w:sz w:val="22"/>
          <w:szCs w:val="22"/>
        </w:rPr>
      </w:pPr>
      <w:r>
        <w:rPr>
          <w:rFonts w:ascii="Arial" w:hAnsi="Arial" w:cs="Arial"/>
          <w:sz w:val="22"/>
          <w:szCs w:val="22"/>
        </w:rPr>
        <w:t>Woodland Walk Way: Part upgrade/part new. Yellow.</w:t>
      </w:r>
    </w:p>
    <w:p w14:paraId="38A0AC92" w14:textId="77777777" w:rsidR="00C2571E" w:rsidRDefault="00C2571E" w:rsidP="00C2571E">
      <w:pPr>
        <w:pStyle w:val="Default"/>
        <w:rPr>
          <w:rFonts w:ascii="Arial" w:hAnsi="Arial" w:cs="Arial"/>
          <w:sz w:val="22"/>
          <w:szCs w:val="22"/>
        </w:rPr>
      </w:pPr>
    </w:p>
    <w:p w14:paraId="07091F34" w14:textId="77777777" w:rsidR="00C2571E" w:rsidRDefault="00C2571E" w:rsidP="00C2571E">
      <w:pPr>
        <w:pStyle w:val="Default"/>
        <w:rPr>
          <w:rFonts w:ascii="Arial" w:hAnsi="Arial" w:cs="Arial"/>
          <w:sz w:val="22"/>
          <w:szCs w:val="22"/>
        </w:rPr>
      </w:pPr>
      <w:r>
        <w:rPr>
          <w:rFonts w:ascii="Arial" w:hAnsi="Arial" w:cs="Arial"/>
          <w:sz w:val="22"/>
          <w:szCs w:val="22"/>
        </w:rPr>
        <w:t>Unlit Upgraded : Existing walkway. Black.</w:t>
      </w:r>
    </w:p>
    <w:p w14:paraId="03FED048" w14:textId="77777777" w:rsidR="00C2571E" w:rsidRDefault="00C2571E" w:rsidP="00C2571E">
      <w:pPr>
        <w:pStyle w:val="Default"/>
        <w:rPr>
          <w:rFonts w:ascii="Arial" w:hAnsi="Arial" w:cs="Arial"/>
          <w:sz w:val="22"/>
          <w:szCs w:val="22"/>
        </w:rPr>
      </w:pPr>
    </w:p>
    <w:p w14:paraId="61890B15" w14:textId="77777777" w:rsidR="00C2571E" w:rsidRDefault="00C2571E" w:rsidP="00C2571E">
      <w:pPr>
        <w:pStyle w:val="Default"/>
        <w:rPr>
          <w:rFonts w:ascii="Arial" w:hAnsi="Arial" w:cs="Arial"/>
          <w:sz w:val="22"/>
          <w:szCs w:val="22"/>
        </w:rPr>
      </w:pPr>
      <w:r>
        <w:rPr>
          <w:rFonts w:ascii="Arial" w:hAnsi="Arial" w:cs="Arial"/>
          <w:sz w:val="22"/>
          <w:szCs w:val="22"/>
        </w:rPr>
        <w:t>New Footpath Path. Unlit. Blue.</w:t>
      </w:r>
    </w:p>
    <w:p w14:paraId="617B15EB" w14:textId="77777777" w:rsidR="00C2571E" w:rsidRDefault="00C2571E" w:rsidP="00C2571E">
      <w:pPr>
        <w:pStyle w:val="Default"/>
        <w:rPr>
          <w:rFonts w:ascii="Arial" w:hAnsi="Arial" w:cs="Arial"/>
          <w:sz w:val="22"/>
          <w:szCs w:val="22"/>
        </w:rPr>
      </w:pPr>
    </w:p>
    <w:p w14:paraId="4A04CAC9" w14:textId="77777777" w:rsidR="00C2571E" w:rsidRDefault="00C2571E" w:rsidP="00C2571E">
      <w:pPr>
        <w:pStyle w:val="Default"/>
        <w:rPr>
          <w:rFonts w:ascii="Arial" w:hAnsi="Arial" w:cs="Arial"/>
          <w:sz w:val="22"/>
          <w:szCs w:val="22"/>
        </w:rPr>
      </w:pPr>
      <w:r>
        <w:rPr>
          <w:rFonts w:ascii="Arial" w:hAnsi="Arial" w:cs="Arial"/>
          <w:sz w:val="22"/>
          <w:szCs w:val="22"/>
        </w:rPr>
        <w:t xml:space="preserve">Informal link between Margaret Lloyd Park and the Park Extension: Mauve. </w:t>
      </w:r>
    </w:p>
    <w:p w14:paraId="34E468DF" w14:textId="77777777" w:rsidR="00C2571E" w:rsidRDefault="00C2571E" w:rsidP="00C2571E">
      <w:pPr>
        <w:pStyle w:val="Default"/>
        <w:rPr>
          <w:rFonts w:ascii="Arial" w:hAnsi="Arial" w:cs="Arial"/>
          <w:sz w:val="22"/>
          <w:szCs w:val="22"/>
        </w:rPr>
      </w:pPr>
    </w:p>
    <w:p w14:paraId="39980369" w14:textId="77777777" w:rsidR="00C2571E" w:rsidRDefault="00C2571E" w:rsidP="00C2571E">
      <w:pPr>
        <w:pStyle w:val="Default"/>
        <w:rPr>
          <w:rFonts w:ascii="Arial" w:hAnsi="Arial" w:cs="Arial"/>
          <w:sz w:val="22"/>
          <w:szCs w:val="22"/>
          <w:u w:val="single"/>
        </w:rPr>
      </w:pPr>
      <w:r>
        <w:rPr>
          <w:rFonts w:ascii="Arial" w:hAnsi="Arial" w:cs="Arial"/>
          <w:sz w:val="22"/>
          <w:szCs w:val="22"/>
          <w:u w:val="single"/>
        </w:rPr>
        <w:t>Off Site Footpath Works</w:t>
      </w:r>
    </w:p>
    <w:p w14:paraId="17C7A92A" w14:textId="77777777" w:rsidR="00C2571E" w:rsidRDefault="00C2571E" w:rsidP="00C2571E">
      <w:pPr>
        <w:pStyle w:val="Default"/>
        <w:rPr>
          <w:rFonts w:ascii="Arial" w:hAnsi="Arial" w:cs="Arial"/>
          <w:sz w:val="22"/>
          <w:szCs w:val="22"/>
          <w:u w:val="single"/>
        </w:rPr>
      </w:pPr>
    </w:p>
    <w:p w14:paraId="61B177D0" w14:textId="77777777" w:rsidR="00C2571E" w:rsidRDefault="00C2571E" w:rsidP="00C2571E">
      <w:pPr>
        <w:pStyle w:val="Default"/>
        <w:rPr>
          <w:rFonts w:ascii="Arial" w:hAnsi="Arial" w:cs="Arial"/>
          <w:color w:val="auto"/>
          <w:sz w:val="22"/>
          <w:szCs w:val="22"/>
        </w:rPr>
      </w:pPr>
      <w:r>
        <w:rPr>
          <w:rFonts w:ascii="Arial" w:hAnsi="Arial" w:cs="Arial"/>
          <w:color w:val="auto"/>
          <w:sz w:val="22"/>
          <w:szCs w:val="22"/>
        </w:rPr>
        <w:t>A lit link footpath cycleway between the site and Henry Wells Square involving the footpath upgrading and lighting by the Developer fully in accordance with details agreed with Hertfordshire County Council Highways fully in accordance with a programme/ timetable and no later than the first occupation of Phase 1.</w:t>
      </w:r>
    </w:p>
    <w:p w14:paraId="704E524F" w14:textId="77777777" w:rsidR="00C2571E" w:rsidRDefault="00C2571E" w:rsidP="00C2571E">
      <w:pPr>
        <w:pStyle w:val="Default"/>
        <w:rPr>
          <w:rFonts w:ascii="Arial" w:hAnsi="Arial" w:cs="Arial"/>
          <w:color w:val="auto"/>
          <w:sz w:val="22"/>
          <w:szCs w:val="22"/>
        </w:rPr>
      </w:pPr>
    </w:p>
    <w:p w14:paraId="07B8822F" w14:textId="77777777" w:rsidR="00C2571E" w:rsidRDefault="00C2571E" w:rsidP="00C2571E">
      <w:pPr>
        <w:pStyle w:val="Default"/>
        <w:rPr>
          <w:rFonts w:ascii="Arial" w:hAnsi="Arial" w:cs="Arial"/>
          <w:color w:val="auto"/>
          <w:sz w:val="22"/>
          <w:szCs w:val="22"/>
        </w:rPr>
      </w:pPr>
      <w:r>
        <w:rPr>
          <w:rFonts w:ascii="Arial" w:hAnsi="Arial" w:cs="Arial"/>
          <w:color w:val="auto"/>
          <w:sz w:val="22"/>
          <w:szCs w:val="22"/>
        </w:rPr>
        <w:t xml:space="preserve">This shall be provided at the same time as the following shown by the attached plan for the </w:t>
      </w:r>
      <w:r>
        <w:rPr>
          <w:rFonts w:ascii="Arial" w:hAnsi="Arial" w:cs="Arial"/>
          <w:bCs/>
          <w:color w:val="auto"/>
          <w:sz w:val="22"/>
          <w:szCs w:val="22"/>
        </w:rPr>
        <w:t xml:space="preserve">on site work </w:t>
      </w:r>
    </w:p>
    <w:p w14:paraId="4C6704B0" w14:textId="77777777" w:rsidR="00C2571E" w:rsidRDefault="00C2571E" w:rsidP="00C2571E">
      <w:pPr>
        <w:pStyle w:val="Default"/>
        <w:rPr>
          <w:rFonts w:ascii="Arial" w:hAnsi="Arial" w:cs="Arial"/>
          <w:color w:val="auto"/>
          <w:sz w:val="22"/>
          <w:szCs w:val="22"/>
        </w:rPr>
      </w:pPr>
    </w:p>
    <w:p w14:paraId="272BB5F2" w14:textId="77777777" w:rsidR="00C2571E" w:rsidRDefault="00C2571E" w:rsidP="00C2571E">
      <w:pPr>
        <w:pStyle w:val="Default"/>
        <w:rPr>
          <w:rFonts w:ascii="Arial" w:hAnsi="Arial" w:cs="Arial"/>
          <w:color w:val="auto"/>
          <w:sz w:val="22"/>
          <w:szCs w:val="22"/>
        </w:rPr>
      </w:pPr>
      <w:r>
        <w:rPr>
          <w:rFonts w:ascii="Arial" w:hAnsi="Arial" w:cs="Arial"/>
          <w:sz w:val="22"/>
          <w:szCs w:val="22"/>
        </w:rPr>
        <w:t>New Footpath: Unlit.  Blue.</w:t>
      </w:r>
      <w:r>
        <w:rPr>
          <w:rFonts w:ascii="Arial" w:hAnsi="Arial" w:cs="Arial"/>
          <w:color w:val="auto"/>
          <w:sz w:val="22"/>
          <w:szCs w:val="22"/>
        </w:rPr>
        <w:t> </w:t>
      </w:r>
    </w:p>
    <w:p w14:paraId="52EFCEDE" w14:textId="77777777" w:rsidR="00C2571E" w:rsidRDefault="00C2571E" w:rsidP="00C2571E">
      <w:pPr>
        <w:pStyle w:val="Default"/>
        <w:rPr>
          <w:rFonts w:ascii="Arial" w:hAnsi="Arial" w:cs="Arial"/>
          <w:color w:val="auto"/>
          <w:sz w:val="22"/>
          <w:szCs w:val="22"/>
        </w:rPr>
      </w:pPr>
    </w:p>
    <w:p w14:paraId="54DFFF34" w14:textId="77777777" w:rsidR="00C2571E" w:rsidRDefault="00C2571E" w:rsidP="00C2571E">
      <w:pPr>
        <w:pStyle w:val="Default"/>
        <w:rPr>
          <w:rFonts w:ascii="Arial" w:hAnsi="Arial" w:cs="Arial"/>
          <w:sz w:val="22"/>
          <w:szCs w:val="22"/>
        </w:rPr>
      </w:pPr>
      <w:r>
        <w:rPr>
          <w:rFonts w:ascii="Arial" w:hAnsi="Arial" w:cs="Arial"/>
          <w:sz w:val="22"/>
          <w:szCs w:val="22"/>
        </w:rPr>
        <w:t>New Footpath: New Footpath Lit. Green.</w:t>
      </w:r>
    </w:p>
    <w:p w14:paraId="304E3E97" w14:textId="77777777" w:rsidR="00C2571E" w:rsidRDefault="00C2571E" w:rsidP="00C2571E">
      <w:pPr>
        <w:pStyle w:val="Default"/>
        <w:rPr>
          <w:rFonts w:ascii="Arial" w:hAnsi="Arial" w:cs="Arial"/>
          <w:sz w:val="22"/>
          <w:szCs w:val="22"/>
        </w:rPr>
      </w:pPr>
    </w:p>
    <w:p w14:paraId="44C3F262" w14:textId="77777777" w:rsidR="00C2571E" w:rsidRDefault="00C2571E" w:rsidP="00C2571E">
      <w:pPr>
        <w:pStyle w:val="Default"/>
        <w:rPr>
          <w:rFonts w:ascii="Arial" w:hAnsi="Arial" w:cs="Arial"/>
          <w:sz w:val="22"/>
          <w:szCs w:val="22"/>
        </w:rPr>
      </w:pPr>
      <w:r>
        <w:rPr>
          <w:rFonts w:ascii="Arial" w:hAnsi="Arial" w:cs="Arial"/>
          <w:sz w:val="22"/>
          <w:szCs w:val="22"/>
        </w:rPr>
        <w:t>Junction of Marlborough Rise and footpaths to be upgraded.</w:t>
      </w:r>
    </w:p>
    <w:p w14:paraId="2C36770A" w14:textId="77777777" w:rsidR="00C2571E" w:rsidRDefault="00C2571E" w:rsidP="00C2571E">
      <w:pPr>
        <w:pStyle w:val="Default"/>
        <w:rPr>
          <w:rFonts w:ascii="Arial" w:hAnsi="Arial" w:cs="Arial"/>
          <w:sz w:val="22"/>
          <w:szCs w:val="22"/>
        </w:rPr>
      </w:pPr>
    </w:p>
    <w:p w14:paraId="40818184" w14:textId="77777777" w:rsidR="00C2571E" w:rsidRDefault="00C2571E" w:rsidP="00C2571E">
      <w:pPr>
        <w:spacing w:line="252" w:lineRule="auto"/>
        <w:contextualSpacing/>
        <w:rPr>
          <w:rFonts w:ascii="Arial" w:hAnsi="Arial" w:cs="Arial"/>
        </w:rPr>
      </w:pPr>
      <w:r>
        <w:rPr>
          <w:rFonts w:ascii="Arial" w:hAnsi="Arial" w:cs="Arial"/>
          <w:u w:val="single"/>
        </w:rPr>
        <w:t>Biodiversity Net Gain off Site Contribution at Howe Grove Wood Local Nature Reserve (shown by a Plan)</w:t>
      </w:r>
      <w:r>
        <w:rPr>
          <w:rFonts w:ascii="Arial" w:hAnsi="Arial" w:cs="Arial"/>
        </w:rPr>
        <w:t xml:space="preserve"> </w:t>
      </w:r>
    </w:p>
    <w:p w14:paraId="43527859" w14:textId="77777777" w:rsidR="00C2571E" w:rsidRDefault="00C2571E" w:rsidP="00C2571E">
      <w:pPr>
        <w:pStyle w:val="Default"/>
        <w:rPr>
          <w:rFonts w:ascii="Arial" w:hAnsi="Arial" w:cs="Arial"/>
          <w:sz w:val="22"/>
          <w:szCs w:val="22"/>
        </w:rPr>
      </w:pPr>
      <w:r>
        <w:rPr>
          <w:rFonts w:ascii="Arial" w:hAnsi="Arial" w:cs="Arial"/>
          <w:sz w:val="22"/>
          <w:szCs w:val="22"/>
        </w:rPr>
        <w:t>For £43,000 to be paid following the occupation of the first dwelling and to be subject to agreed Ecological Biodiversity Management Plan which shall be carried out in accordance with a submitted and agreed Biodiversity Enhancement Management Plan excluding access improvements.  The Plan will include the Aims and Objectives and a structured Work Schedule/ Programme for Each Year including educational benefits.</w:t>
      </w:r>
    </w:p>
    <w:p w14:paraId="4DDFCE8A" w14:textId="77777777" w:rsidR="00C2571E" w:rsidRDefault="00C2571E" w:rsidP="00C2571E">
      <w:pPr>
        <w:spacing w:line="252" w:lineRule="auto"/>
        <w:contextualSpacing/>
        <w:rPr>
          <w:rFonts w:ascii="Arial" w:hAnsi="Arial" w:cs="Arial"/>
          <w:u w:val="single"/>
        </w:rPr>
      </w:pPr>
    </w:p>
    <w:p w14:paraId="1E0366AA" w14:textId="77777777" w:rsidR="00C2571E" w:rsidRDefault="00C2571E" w:rsidP="00C2571E">
      <w:pPr>
        <w:spacing w:line="252" w:lineRule="auto"/>
        <w:rPr>
          <w:rFonts w:ascii="Arial" w:hAnsi="Arial" w:cs="Arial"/>
          <w:u w:val="single"/>
        </w:rPr>
      </w:pPr>
      <w:r>
        <w:rPr>
          <w:rFonts w:ascii="Arial" w:hAnsi="Arial" w:cs="Arial"/>
          <w:u w:val="single"/>
        </w:rPr>
        <w:t xml:space="preserve">Gypsy &amp; Traveller Site for 5 Pitches in Perpetuity </w:t>
      </w:r>
    </w:p>
    <w:p w14:paraId="03865C22" w14:textId="77777777" w:rsidR="00C2571E" w:rsidRDefault="00C2571E" w:rsidP="00C2571E">
      <w:pPr>
        <w:spacing w:line="252" w:lineRule="auto"/>
        <w:rPr>
          <w:rFonts w:ascii="Arial" w:hAnsi="Arial" w:cs="Arial"/>
        </w:rPr>
      </w:pPr>
    </w:p>
    <w:p w14:paraId="548925B2" w14:textId="77777777" w:rsidR="00C2571E" w:rsidRDefault="00C2571E" w:rsidP="00C2571E">
      <w:pPr>
        <w:spacing w:line="252" w:lineRule="auto"/>
        <w:rPr>
          <w:rFonts w:ascii="Arial" w:hAnsi="Arial" w:cs="Arial"/>
        </w:rPr>
      </w:pPr>
      <w:r>
        <w:rPr>
          <w:rFonts w:ascii="Arial" w:hAnsi="Arial" w:cs="Arial"/>
        </w:rPr>
        <w:t xml:space="preserve">To be provided at all times and during the early part of the development. </w:t>
      </w:r>
    </w:p>
    <w:p w14:paraId="2C77F0FC" w14:textId="77777777" w:rsidR="00C2571E" w:rsidRDefault="00C2571E" w:rsidP="00C2571E">
      <w:pPr>
        <w:spacing w:line="252" w:lineRule="auto"/>
        <w:rPr>
          <w:rFonts w:ascii="Arial" w:hAnsi="Arial" w:cs="Arial"/>
        </w:rPr>
      </w:pPr>
    </w:p>
    <w:p w14:paraId="1064CCCA" w14:textId="77777777" w:rsidR="00C2571E" w:rsidRDefault="00C2571E" w:rsidP="00C2571E">
      <w:pPr>
        <w:spacing w:line="252" w:lineRule="auto"/>
        <w:rPr>
          <w:rFonts w:ascii="Arial" w:hAnsi="Arial" w:cs="Arial"/>
        </w:rPr>
      </w:pPr>
      <w:r>
        <w:rPr>
          <w:rFonts w:ascii="Arial" w:hAnsi="Arial" w:cs="Arial"/>
        </w:rPr>
        <w:lastRenderedPageBreak/>
        <w:t>Please note: The associated recommended conditions are:</w:t>
      </w:r>
    </w:p>
    <w:p w14:paraId="061121AD" w14:textId="77777777" w:rsidR="00C2571E" w:rsidRDefault="00C2571E" w:rsidP="00C2571E">
      <w:pPr>
        <w:spacing w:line="252" w:lineRule="auto"/>
        <w:rPr>
          <w:rFonts w:ascii="Arial" w:hAnsi="Arial" w:cs="Arial"/>
        </w:rPr>
      </w:pPr>
    </w:p>
    <w:p w14:paraId="5A45977A" w14:textId="77777777" w:rsidR="00C2571E" w:rsidRDefault="00C2571E" w:rsidP="00C2571E">
      <w:pPr>
        <w:pStyle w:val="Level2"/>
        <w:numPr>
          <w:ilvl w:val="0"/>
          <w:numId w:val="0"/>
        </w:numPr>
        <w:tabs>
          <w:tab w:val="left" w:pos="720"/>
        </w:tabs>
        <w:ind w:left="851" w:hanging="851"/>
        <w:rPr>
          <w:rFonts w:ascii="Arial" w:hAnsi="Arial" w:cs="Arial"/>
          <w:b/>
          <w:bCs/>
        </w:rPr>
      </w:pPr>
      <w:r>
        <w:rPr>
          <w:rFonts w:ascii="Arial" w:hAnsi="Arial" w:cs="Arial"/>
          <w:b/>
          <w:bCs/>
        </w:rPr>
        <w:t xml:space="preserve">9. </w:t>
      </w:r>
      <w:r>
        <w:rPr>
          <w:rFonts w:ascii="Arial" w:hAnsi="Arial" w:cs="Arial"/>
          <w:b/>
          <w:bCs/>
          <w:color w:val="000000" w:themeColor="text1"/>
        </w:rPr>
        <w:t xml:space="preserve">The Gypsy and Travellers Site with all its services in accordance with the full requirements specified in Condition 4 shall be provided within Phase 1 of the development in accordance with the details submitted to and approved in writing by the local planning </w:t>
      </w:r>
      <w:r>
        <w:rPr>
          <w:rFonts w:ascii="Arial" w:hAnsi="Arial" w:cs="Arial"/>
          <w:b/>
          <w:bCs/>
        </w:rPr>
        <w:t xml:space="preserve">authority. The site shall be fully available no later than occupation of the </w:t>
      </w:r>
      <w:r>
        <w:rPr>
          <w:rFonts w:ascii="Arial" w:hAnsi="Arial" w:cs="Arial"/>
          <w:b/>
          <w:bCs/>
          <w:i/>
        </w:rPr>
        <w:t>99</w:t>
      </w:r>
      <w:r>
        <w:rPr>
          <w:rFonts w:ascii="Arial" w:hAnsi="Arial" w:cs="Arial"/>
          <w:b/>
          <w:bCs/>
          <w:i/>
          <w:vertAlign w:val="superscript"/>
        </w:rPr>
        <w:t>th</w:t>
      </w:r>
      <w:r>
        <w:rPr>
          <w:rFonts w:ascii="Arial" w:hAnsi="Arial" w:cs="Arial"/>
          <w:b/>
          <w:bCs/>
        </w:rPr>
        <w:t xml:space="preserve"> dwelling or </w:t>
      </w:r>
      <w:r>
        <w:rPr>
          <w:rFonts w:ascii="Arial" w:hAnsi="Arial" w:cs="Arial"/>
          <w:b/>
          <w:bCs/>
          <w:i/>
        </w:rPr>
        <w:t>8</w:t>
      </w:r>
      <w:r>
        <w:rPr>
          <w:rFonts w:ascii="Arial" w:hAnsi="Arial" w:cs="Arial"/>
          <w:b/>
          <w:bCs/>
        </w:rPr>
        <w:t xml:space="preserve"> months </w:t>
      </w:r>
      <w:r>
        <w:rPr>
          <w:rFonts w:ascii="Verdana" w:hAnsi="Verdana"/>
          <w:b/>
          <w:bCs/>
          <w:sz w:val="18"/>
          <w:szCs w:val="18"/>
        </w:rPr>
        <w:t xml:space="preserve">from receipt of all required approvals to enable the construction of the Gypsy and Travellers’ Site, unless otherwise agreed in writing with DBC, whichever is the later </w:t>
      </w:r>
      <w:r>
        <w:rPr>
          <w:rFonts w:ascii="Arial" w:hAnsi="Arial" w:cs="Arial"/>
          <w:b/>
          <w:bCs/>
        </w:rPr>
        <w:t>and the site shall be retained at all times for the approved purposes.</w:t>
      </w:r>
    </w:p>
    <w:p w14:paraId="3AD114EA" w14:textId="77777777" w:rsidR="00C2571E" w:rsidRDefault="00C2571E" w:rsidP="00C2571E">
      <w:pPr>
        <w:autoSpaceDE w:val="0"/>
        <w:autoSpaceDN w:val="0"/>
        <w:jc w:val="both"/>
        <w:rPr>
          <w:rFonts w:ascii="Arial" w:hAnsi="Arial" w:cs="Arial"/>
          <w:b/>
          <w:bCs/>
        </w:rPr>
      </w:pPr>
      <w:r>
        <w:rPr>
          <w:rFonts w:ascii="Arial" w:hAnsi="Arial" w:cs="Arial"/>
          <w:u w:val="single"/>
        </w:rPr>
        <w:t>Reason</w:t>
      </w:r>
      <w:r>
        <w:rPr>
          <w:rFonts w:ascii="Arial" w:hAnsi="Arial" w:cs="Arial"/>
        </w:rPr>
        <w:t>: In accordance with Policy CS22, Site Allocations Development Plan Document Policy LA1 and The Master Plan and Paragraph 61 of the National Planning Policy Framework</w:t>
      </w:r>
      <w:r>
        <w:rPr>
          <w:rFonts w:ascii="Arial" w:hAnsi="Arial" w:cs="Arial"/>
          <w:b/>
          <w:bCs/>
        </w:rPr>
        <w:t>.</w:t>
      </w:r>
    </w:p>
    <w:p w14:paraId="021C1693" w14:textId="77777777" w:rsidR="00C2571E" w:rsidRDefault="00C2571E" w:rsidP="00C2571E">
      <w:pPr>
        <w:spacing w:line="252" w:lineRule="auto"/>
        <w:rPr>
          <w:rFonts w:ascii="Arial" w:hAnsi="Arial" w:cs="Arial"/>
        </w:rPr>
      </w:pPr>
    </w:p>
    <w:p w14:paraId="0A9AB669" w14:textId="77777777" w:rsidR="00C2571E" w:rsidRDefault="00C2571E" w:rsidP="00C2571E">
      <w:pPr>
        <w:autoSpaceDE w:val="0"/>
        <w:autoSpaceDN w:val="0"/>
        <w:jc w:val="both"/>
        <w:rPr>
          <w:rFonts w:ascii="Arial" w:hAnsi="Arial" w:cs="Arial"/>
        </w:rPr>
      </w:pPr>
    </w:p>
    <w:p w14:paraId="6C5485AE" w14:textId="77777777" w:rsidR="00C2571E" w:rsidRDefault="00C2571E" w:rsidP="00C2571E">
      <w:pPr>
        <w:autoSpaceDE w:val="0"/>
        <w:autoSpaceDN w:val="0"/>
        <w:jc w:val="both"/>
        <w:rPr>
          <w:rFonts w:ascii="Arial" w:hAnsi="Arial" w:cs="Arial"/>
          <w:b/>
          <w:bCs/>
        </w:rPr>
      </w:pPr>
      <w:r>
        <w:rPr>
          <w:rFonts w:ascii="Arial" w:hAnsi="Arial" w:cs="Arial"/>
        </w:rPr>
        <w:t xml:space="preserve">Part of 4 - </w:t>
      </w:r>
      <w:r>
        <w:rPr>
          <w:rFonts w:ascii="Arial" w:hAnsi="Arial" w:cs="Arial"/>
          <w:b/>
          <w:bCs/>
        </w:rPr>
        <w:t>details of the Gypsy and Travellers Site  including the precise location, size, access, access for persons with disabilities, serving, design, the position of the 5 pitches, soft and hard landscaping/ boundary treatment, noise mitigation measures, on site connected utilities (gas, electrify, drainage, digital communications), amenity areas, and storage areas;</w:t>
      </w:r>
    </w:p>
    <w:p w14:paraId="01994324" w14:textId="77777777" w:rsidR="00C2571E" w:rsidRDefault="00C2571E" w:rsidP="00C2571E">
      <w:pPr>
        <w:spacing w:line="252" w:lineRule="auto"/>
        <w:rPr>
          <w:rFonts w:ascii="Arial" w:hAnsi="Arial" w:cs="Arial"/>
          <w:b/>
          <w:bCs/>
        </w:rPr>
      </w:pPr>
    </w:p>
    <w:p w14:paraId="6FB165A9" w14:textId="77777777" w:rsidR="00C2571E" w:rsidRDefault="00C2571E" w:rsidP="00C2571E">
      <w:pPr>
        <w:spacing w:line="252" w:lineRule="auto"/>
        <w:rPr>
          <w:rFonts w:ascii="Arial" w:hAnsi="Arial" w:cs="Arial"/>
          <w:u w:val="single"/>
        </w:rPr>
      </w:pPr>
      <w:r>
        <w:rPr>
          <w:rFonts w:ascii="Arial" w:hAnsi="Arial" w:cs="Arial"/>
          <w:u w:val="single"/>
        </w:rPr>
        <w:t>Off Site Junction Improvements</w:t>
      </w:r>
    </w:p>
    <w:p w14:paraId="0395FD55" w14:textId="77777777" w:rsidR="00C2571E" w:rsidRDefault="00C2571E" w:rsidP="00C2571E">
      <w:pPr>
        <w:spacing w:line="252" w:lineRule="auto"/>
        <w:rPr>
          <w:rFonts w:ascii="Arial" w:hAnsi="Arial" w:cs="Arial"/>
        </w:rPr>
      </w:pPr>
    </w:p>
    <w:p w14:paraId="2C246B57" w14:textId="77777777" w:rsidR="00C2571E" w:rsidRDefault="00C2571E" w:rsidP="00C2571E">
      <w:pPr>
        <w:spacing w:line="252" w:lineRule="auto"/>
        <w:rPr>
          <w:rFonts w:ascii="Arial" w:hAnsi="Arial" w:cs="Arial"/>
        </w:rPr>
      </w:pPr>
      <w:r>
        <w:rPr>
          <w:rFonts w:ascii="Arial" w:hAnsi="Arial" w:cs="Arial"/>
        </w:rPr>
        <w:t>These are for the following carried out by the Developer before the first use of the Spine Road/ Main Street and the occupation of any dwelling and the Gypsy and Travellers Site fully in accordance with the requirements of Hertfordshire County Council Highways.</w:t>
      </w:r>
    </w:p>
    <w:p w14:paraId="0C36AAB2" w14:textId="77777777" w:rsidR="00C2571E" w:rsidRDefault="00C2571E" w:rsidP="00F21922">
      <w:pPr>
        <w:pStyle w:val="WDTable"/>
        <w:numPr>
          <w:ilvl w:val="0"/>
          <w:numId w:val="28"/>
        </w:numPr>
        <w:rPr>
          <w:rFonts w:ascii="Arial" w:hAnsi="Arial" w:cs="Arial"/>
          <w:color w:val="auto"/>
          <w:sz w:val="22"/>
          <w:szCs w:val="22"/>
        </w:rPr>
      </w:pPr>
      <w:r>
        <w:rPr>
          <w:rFonts w:ascii="Arial" w:hAnsi="Arial" w:cs="Arial"/>
          <w:color w:val="auto"/>
          <w:sz w:val="22"/>
          <w:szCs w:val="22"/>
        </w:rPr>
        <w:t>Link Road/Leighton Buzzard Road/Galley Hill A4146,</w:t>
      </w:r>
    </w:p>
    <w:p w14:paraId="283F2A15" w14:textId="77777777" w:rsidR="00C2571E" w:rsidRDefault="00C2571E" w:rsidP="00F21922">
      <w:pPr>
        <w:pStyle w:val="WDTable"/>
        <w:numPr>
          <w:ilvl w:val="0"/>
          <w:numId w:val="28"/>
        </w:numPr>
        <w:rPr>
          <w:rFonts w:ascii="Arial" w:hAnsi="Arial" w:cs="Arial"/>
          <w:color w:val="auto"/>
          <w:sz w:val="22"/>
          <w:szCs w:val="22"/>
        </w:rPr>
      </w:pPr>
      <w:r>
        <w:rPr>
          <w:rFonts w:ascii="Arial" w:hAnsi="Arial" w:cs="Arial"/>
          <w:color w:val="auto"/>
          <w:sz w:val="22"/>
          <w:szCs w:val="22"/>
        </w:rPr>
        <w:t>Aycliffe Drive/Link Road/Cambrian Way, and</w:t>
      </w:r>
    </w:p>
    <w:p w14:paraId="1A3E430B" w14:textId="77777777" w:rsidR="00C2571E" w:rsidRDefault="00C2571E" w:rsidP="00F21922">
      <w:pPr>
        <w:pStyle w:val="WDTable"/>
        <w:numPr>
          <w:ilvl w:val="0"/>
          <w:numId w:val="28"/>
        </w:numPr>
        <w:rPr>
          <w:rFonts w:ascii="Arial" w:hAnsi="Arial" w:cs="Arial"/>
          <w:color w:val="auto"/>
          <w:sz w:val="22"/>
          <w:szCs w:val="22"/>
        </w:rPr>
      </w:pPr>
      <w:r>
        <w:rPr>
          <w:rFonts w:ascii="Arial" w:hAnsi="Arial" w:cs="Arial"/>
          <w:color w:val="auto"/>
          <w:sz w:val="22"/>
          <w:szCs w:val="22"/>
        </w:rPr>
        <w:t>St Agnells Lane/Redbourn Road/Link Road A4147.</w:t>
      </w:r>
    </w:p>
    <w:p w14:paraId="619EC78C" w14:textId="77777777" w:rsidR="00C2571E" w:rsidRDefault="00C2571E" w:rsidP="00C2571E">
      <w:pPr>
        <w:pStyle w:val="WDTable"/>
        <w:rPr>
          <w:rFonts w:ascii="Arial" w:hAnsi="Arial" w:cs="Arial"/>
          <w:color w:val="auto"/>
          <w:sz w:val="22"/>
          <w:szCs w:val="22"/>
        </w:rPr>
      </w:pPr>
    </w:p>
    <w:p w14:paraId="235A3BCC" w14:textId="77777777" w:rsidR="00C2571E" w:rsidRDefault="00C2571E" w:rsidP="00C2571E">
      <w:pPr>
        <w:spacing w:line="252" w:lineRule="auto"/>
        <w:contextualSpacing/>
        <w:rPr>
          <w:rFonts w:ascii="Arial" w:hAnsi="Arial" w:cs="Arial"/>
        </w:rPr>
      </w:pPr>
      <w:r>
        <w:rPr>
          <w:rFonts w:ascii="Arial" w:hAnsi="Arial" w:cs="Arial"/>
        </w:rPr>
        <w:t xml:space="preserve">These shall be in conjunction with the carrying out of the construction of the roundabout junction and pedestrian crossing which shall be installed fully in accordance with the requirements of Hertfordshire County Council Highways before the first use of the Spine Road/ Main Street and the occupation of any dwelling and the Gypsy and Travellers Site </w:t>
      </w:r>
    </w:p>
    <w:p w14:paraId="57B4D733" w14:textId="77777777" w:rsidR="00C2571E" w:rsidRDefault="00C2571E" w:rsidP="00C2571E">
      <w:pPr>
        <w:spacing w:line="252" w:lineRule="auto"/>
        <w:rPr>
          <w:rFonts w:ascii="Arial" w:hAnsi="Arial" w:cs="Arial"/>
          <w:u w:val="single"/>
        </w:rPr>
      </w:pPr>
    </w:p>
    <w:p w14:paraId="4FB0B46A" w14:textId="77777777" w:rsidR="00C2571E" w:rsidRDefault="00C2571E" w:rsidP="00C2571E">
      <w:pPr>
        <w:spacing w:line="252" w:lineRule="auto"/>
        <w:rPr>
          <w:rFonts w:ascii="Arial" w:hAnsi="Arial" w:cs="Arial"/>
          <w:u w:val="single"/>
        </w:rPr>
      </w:pPr>
      <w:r>
        <w:rPr>
          <w:rFonts w:ascii="Arial" w:hAnsi="Arial" w:cs="Arial"/>
          <w:u w:val="single"/>
        </w:rPr>
        <w:t>Travel Plan</w:t>
      </w:r>
    </w:p>
    <w:p w14:paraId="0D24B036" w14:textId="77777777" w:rsidR="00C2571E" w:rsidRDefault="00C2571E" w:rsidP="00C2571E">
      <w:pPr>
        <w:spacing w:line="252" w:lineRule="auto"/>
        <w:rPr>
          <w:rFonts w:ascii="Arial" w:hAnsi="Arial" w:cs="Arial"/>
        </w:rPr>
      </w:pPr>
      <w:r>
        <w:rPr>
          <w:rFonts w:ascii="Arial" w:hAnsi="Arial" w:cs="Arial"/>
        </w:rPr>
        <w:t xml:space="preserve">A financial contribution £6,000. </w:t>
      </w:r>
    </w:p>
    <w:p w14:paraId="5388C3A2" w14:textId="77777777" w:rsidR="00C2571E" w:rsidRDefault="00C2571E" w:rsidP="00C2571E">
      <w:pPr>
        <w:spacing w:line="252" w:lineRule="auto"/>
        <w:rPr>
          <w:rFonts w:ascii="Arial" w:hAnsi="Arial" w:cs="Arial"/>
        </w:rPr>
      </w:pPr>
      <w:r>
        <w:rPr>
          <w:rFonts w:ascii="Arial" w:hAnsi="Arial" w:cs="Arial"/>
        </w:rPr>
        <w:t>Note: This is in conjunction with the recommended Condition 11:</w:t>
      </w:r>
    </w:p>
    <w:p w14:paraId="08935242" w14:textId="77777777" w:rsidR="00C2571E" w:rsidRDefault="00C2571E" w:rsidP="00C2571E">
      <w:pPr>
        <w:jc w:val="both"/>
        <w:rPr>
          <w:rFonts w:ascii="Arial" w:hAnsi="Arial" w:cs="Arial"/>
          <w:b/>
        </w:rPr>
      </w:pPr>
      <w:r>
        <w:rPr>
          <w:rFonts w:ascii="Arial" w:hAnsi="Arial" w:cs="Arial"/>
          <w:b/>
          <w:bCs/>
        </w:rPr>
        <w:t>11. Within 6 months prior to the first occupation of Phase 1, a detailed Travel Plan shall be submitted to the local planning authority</w:t>
      </w:r>
      <w:r>
        <w:rPr>
          <w:rFonts w:ascii="Arial" w:hAnsi="Arial" w:cs="Arial"/>
          <w:b/>
        </w:rPr>
        <w:t>. The development hereby permitted shall be carried out fully in accordance with the Travel Plan which shall be updated for each Phase, be based upon the Hertfordshire Council document 'Hertfordshire's Travel Plan Guidance' provide contact details of an appointed Travel Plan Coordinator.</w:t>
      </w:r>
    </w:p>
    <w:p w14:paraId="16C75A30" w14:textId="77777777" w:rsidR="00C2571E" w:rsidRDefault="00C2571E" w:rsidP="00C2571E">
      <w:pPr>
        <w:jc w:val="both"/>
        <w:rPr>
          <w:rFonts w:ascii="Arial" w:hAnsi="Arial" w:cs="Arial"/>
          <w:b/>
        </w:rPr>
      </w:pPr>
    </w:p>
    <w:p w14:paraId="78DB9D5B" w14:textId="77777777" w:rsidR="00C2571E" w:rsidRDefault="00C2571E" w:rsidP="00C2571E">
      <w:pPr>
        <w:pStyle w:val="WDTable"/>
        <w:rPr>
          <w:rFonts w:ascii="Arial" w:hAnsi="Arial" w:cs="Arial"/>
          <w:color w:val="auto"/>
          <w:sz w:val="22"/>
          <w:szCs w:val="22"/>
          <w:u w:val="single"/>
        </w:rPr>
      </w:pPr>
      <w:r>
        <w:rPr>
          <w:rFonts w:ascii="Arial" w:hAnsi="Arial" w:cs="Arial"/>
          <w:color w:val="auto"/>
          <w:sz w:val="22"/>
          <w:szCs w:val="22"/>
          <w:u w:val="single"/>
        </w:rPr>
        <w:lastRenderedPageBreak/>
        <w:t xml:space="preserve">Public Transport </w:t>
      </w:r>
    </w:p>
    <w:p w14:paraId="1C30958F" w14:textId="77777777" w:rsidR="00C2571E" w:rsidRDefault="00C2571E" w:rsidP="00C2571E">
      <w:pPr>
        <w:pStyle w:val="WDTable"/>
        <w:rPr>
          <w:rFonts w:ascii="Arial" w:hAnsi="Arial" w:cs="Arial"/>
          <w:color w:val="auto"/>
          <w:sz w:val="22"/>
          <w:szCs w:val="22"/>
          <w:u w:val="single"/>
        </w:rPr>
      </w:pPr>
    </w:p>
    <w:p w14:paraId="0EE65F33" w14:textId="77777777" w:rsidR="00C2571E" w:rsidRDefault="00C2571E" w:rsidP="00C2571E">
      <w:pPr>
        <w:pStyle w:val="WDTable"/>
        <w:rPr>
          <w:rFonts w:ascii="Arial" w:hAnsi="Arial" w:cs="Arial"/>
          <w:color w:val="auto"/>
          <w:sz w:val="22"/>
          <w:szCs w:val="22"/>
        </w:rPr>
      </w:pPr>
      <w:r>
        <w:rPr>
          <w:rFonts w:ascii="Arial" w:hAnsi="Arial" w:cs="Arial"/>
          <w:color w:val="auto"/>
          <w:sz w:val="22"/>
          <w:szCs w:val="22"/>
        </w:rPr>
        <w:t>Bus Diversion.</w:t>
      </w:r>
    </w:p>
    <w:p w14:paraId="219B0379" w14:textId="77777777" w:rsidR="00C2571E" w:rsidRDefault="00C2571E" w:rsidP="00C2571E">
      <w:pPr>
        <w:spacing w:line="252" w:lineRule="auto"/>
        <w:rPr>
          <w:rFonts w:ascii="Arial" w:hAnsi="Arial" w:cs="Arial"/>
        </w:rPr>
      </w:pPr>
      <w:r>
        <w:rPr>
          <w:rFonts w:ascii="Arial" w:hAnsi="Arial" w:cs="Arial"/>
        </w:rPr>
        <w:t>A financial contribution of 170,000 per year for three years / £480,000.</w:t>
      </w:r>
    </w:p>
    <w:p w14:paraId="1C6D7262" w14:textId="77777777" w:rsidR="00C2571E" w:rsidRDefault="00C2571E" w:rsidP="00C2571E">
      <w:pPr>
        <w:jc w:val="both"/>
        <w:rPr>
          <w:rFonts w:ascii="Arial" w:hAnsi="Arial" w:cs="Arial"/>
        </w:rPr>
      </w:pPr>
      <w:r>
        <w:rPr>
          <w:rFonts w:ascii="Arial" w:hAnsi="Arial" w:cs="Arial"/>
        </w:rPr>
        <w:t>A contribution towards the provision of new bus stop to the east of the site access equating to a contribution of £10,000 as well as upgrading of the existing bus stop in Washington Avenue to provide easy access kerbing for a fee of £8,000. HCC would seek delivery of the improvements via a Section 278 Agreement with a bond for the associated amount for the works via the Section 106 Agreement, should the delivery via Section 278 not be possible/come forward.</w:t>
      </w:r>
    </w:p>
    <w:p w14:paraId="2DC9DBFD" w14:textId="18F21A70" w:rsidR="00C2571E" w:rsidRDefault="00C2571E" w:rsidP="00C2571E">
      <w:pPr>
        <w:jc w:val="both"/>
        <w:rPr>
          <w:rFonts w:ascii="Arial" w:hAnsi="Arial" w:cs="Arial"/>
          <w:color w:val="FF0000"/>
        </w:rPr>
      </w:pPr>
      <w:r>
        <w:rPr>
          <w:rFonts w:ascii="Arial" w:hAnsi="Arial" w:cs="Arial"/>
          <w:color w:val="FF0000"/>
        </w:rPr>
        <w:t xml:space="preserve">      </w:t>
      </w:r>
    </w:p>
    <w:p w14:paraId="34095034" w14:textId="77777777" w:rsidR="00C2571E" w:rsidRDefault="00C2571E" w:rsidP="00C2571E">
      <w:pPr>
        <w:rPr>
          <w:rFonts w:ascii="Arial" w:hAnsi="Arial" w:cs="Arial"/>
          <w:lang w:eastAsia="en-GB"/>
        </w:rPr>
      </w:pPr>
      <w:r>
        <w:rPr>
          <w:rFonts w:ascii="Arial" w:hAnsi="Arial" w:cs="Arial"/>
        </w:rPr>
        <w:t>HCC Highways is considering the £30,000 per annum value for revenue – possibly approaching this with a more flexible arrangement.</w:t>
      </w:r>
    </w:p>
    <w:p w14:paraId="6B243557" w14:textId="77777777" w:rsidR="00C2571E" w:rsidRDefault="00C2571E" w:rsidP="00C2571E">
      <w:pPr>
        <w:rPr>
          <w:rFonts w:ascii="Arial" w:hAnsi="Arial" w:cs="Arial"/>
        </w:rPr>
      </w:pPr>
      <w:r>
        <w:rPr>
          <w:rFonts w:ascii="Arial" w:hAnsi="Arial" w:cs="Arial"/>
        </w:rPr>
        <w:t>Please Note:</w:t>
      </w:r>
    </w:p>
    <w:p w14:paraId="32DF830E" w14:textId="77777777" w:rsidR="00C2571E" w:rsidRDefault="00C2571E" w:rsidP="00C2571E">
      <w:pPr>
        <w:rPr>
          <w:rFonts w:ascii="Arial" w:hAnsi="Arial" w:cs="Arial"/>
          <w:b/>
          <w:bCs/>
        </w:rPr>
      </w:pPr>
      <w:r>
        <w:rPr>
          <w:rFonts w:ascii="Arial" w:hAnsi="Arial" w:cs="Arial"/>
          <w:b/>
          <w:bCs/>
        </w:rPr>
        <w:t>7.This decision is based upon the carrying out of Phase 1 (The Gateway as referred to by the Design &amp; Access Statement) being started first  and no dwelling hereby permitted shall be occupied until the footpath links with Marlborough Rise and the bus lay by, bus stop and shelter have been provided fully in accordance with details submitted to and approved in writing by the local planning authority based upon the  footpath network shown by the Illustrative Master Plan39337-Lea84f . Thereafter the Marlborough Rise link and bus facility shall be retained at all times.</w:t>
      </w:r>
    </w:p>
    <w:p w14:paraId="2DC0E02D" w14:textId="77777777" w:rsidR="00C2571E" w:rsidRDefault="00C2571E" w:rsidP="00C2571E">
      <w:pPr>
        <w:pStyle w:val="Default"/>
        <w:rPr>
          <w:rFonts w:ascii="Arial" w:hAnsi="Arial" w:cs="Arial"/>
          <w:sz w:val="22"/>
          <w:szCs w:val="22"/>
        </w:rPr>
      </w:pPr>
      <w:r>
        <w:rPr>
          <w:rFonts w:ascii="Arial" w:hAnsi="Arial" w:cs="Arial"/>
          <w:sz w:val="22"/>
          <w:szCs w:val="22"/>
        </w:rPr>
        <w:t xml:space="preserve">Please Note:  </w:t>
      </w:r>
    </w:p>
    <w:p w14:paraId="5B64F8C9" w14:textId="77777777" w:rsidR="00C2571E" w:rsidRDefault="00C2571E" w:rsidP="00C2571E">
      <w:pPr>
        <w:pStyle w:val="Default"/>
        <w:rPr>
          <w:rFonts w:ascii="Arial" w:hAnsi="Arial" w:cs="Arial"/>
          <w:sz w:val="22"/>
          <w:szCs w:val="22"/>
        </w:rPr>
      </w:pPr>
      <w:r>
        <w:rPr>
          <w:rFonts w:ascii="Arial" w:hAnsi="Arial" w:cs="Arial"/>
          <w:sz w:val="22"/>
          <w:szCs w:val="22"/>
        </w:rPr>
        <w:t>1. These are Index linked figures.</w:t>
      </w:r>
    </w:p>
    <w:p w14:paraId="4BA91A13" w14:textId="77777777" w:rsidR="00C2571E" w:rsidRDefault="00C2571E" w:rsidP="00C2571E">
      <w:pPr>
        <w:pStyle w:val="Default"/>
        <w:rPr>
          <w:rFonts w:ascii="Arial" w:hAnsi="Arial" w:cs="Arial"/>
          <w:sz w:val="22"/>
          <w:szCs w:val="22"/>
        </w:rPr>
      </w:pPr>
    </w:p>
    <w:p w14:paraId="315A29B0" w14:textId="77777777" w:rsidR="00C2571E" w:rsidRDefault="00C2571E" w:rsidP="00C2571E">
      <w:pPr>
        <w:pStyle w:val="Default"/>
        <w:rPr>
          <w:rFonts w:ascii="Arial" w:hAnsi="Arial" w:cs="Arial"/>
          <w:sz w:val="22"/>
          <w:szCs w:val="22"/>
        </w:rPr>
      </w:pPr>
      <w:r>
        <w:rPr>
          <w:rFonts w:ascii="Arial" w:hAnsi="Arial" w:cs="Arial"/>
          <w:sz w:val="22"/>
          <w:szCs w:val="22"/>
        </w:rPr>
        <w:t>2. According to the Council’s 123  List  the Council considers that in most cases the preferred route for securing infrastructure improvements associated with large sites, particularly the development of Strategic and Local Allocations, will be through the use of S.106 agreements. Where such S.106 agreements would exceed the CIL Liability of the site it may be possible to gain relief from CIL through use of the Exceptional Circumstances Relief policy.</w:t>
      </w:r>
    </w:p>
    <w:p w14:paraId="6AFE1628" w14:textId="77777777" w:rsidR="00C2571E" w:rsidRDefault="00C2571E" w:rsidP="00C2571E">
      <w:pPr>
        <w:rPr>
          <w:rFonts w:ascii="Times New Roman" w:hAnsi="Times New Roman" w:cs="Times New Roman"/>
        </w:rPr>
      </w:pPr>
    </w:p>
    <w:p w14:paraId="57476C79" w14:textId="50904A5A" w:rsidR="00DB689A" w:rsidRDefault="006F1C5C" w:rsidP="00A645DF">
      <w:pPr>
        <w:spacing w:after="0" w:line="240" w:lineRule="auto"/>
        <w:ind w:left="2127" w:hanging="2127"/>
        <w:rPr>
          <w:rFonts w:ascii="Corbel" w:hAnsi="Corbel" w:cstheme="minorHAnsi"/>
          <w:b/>
          <w:color w:val="0090D7"/>
          <w:sz w:val="32"/>
          <w:szCs w:val="32"/>
        </w:rPr>
      </w:pPr>
      <w:r w:rsidRPr="006F1C5C">
        <w:rPr>
          <w:rFonts w:ascii="Corbel" w:hAnsi="Corbel" w:cstheme="minorHAnsi"/>
          <w:b/>
          <w:color w:val="0090D7"/>
          <w:sz w:val="32"/>
          <w:szCs w:val="32"/>
        </w:rPr>
        <w:t xml:space="preserve">Appendix </w:t>
      </w:r>
      <w:r w:rsidR="002E7E2D">
        <w:rPr>
          <w:rFonts w:ascii="Corbel" w:hAnsi="Corbel" w:cstheme="minorHAnsi"/>
          <w:b/>
          <w:color w:val="0090D7"/>
          <w:sz w:val="32"/>
          <w:szCs w:val="32"/>
        </w:rPr>
        <w:t>C</w:t>
      </w:r>
      <w:r w:rsidRPr="006F1C5C">
        <w:rPr>
          <w:rFonts w:ascii="Corbel" w:hAnsi="Corbel" w:cstheme="minorHAnsi"/>
          <w:b/>
          <w:color w:val="0090D7"/>
          <w:sz w:val="32"/>
          <w:szCs w:val="32"/>
        </w:rPr>
        <w:t xml:space="preserve">.  </w:t>
      </w:r>
      <w:r w:rsidR="00456CD4" w:rsidRPr="00456CD4">
        <w:rPr>
          <w:rFonts w:ascii="Corbel" w:hAnsi="Corbel" w:cstheme="minorHAnsi"/>
          <w:b/>
          <w:color w:val="0090D7"/>
          <w:sz w:val="32"/>
          <w:szCs w:val="32"/>
        </w:rPr>
        <w:t>Detailed Technical Design – Scope of Works</w:t>
      </w:r>
    </w:p>
    <w:p w14:paraId="08A34123" w14:textId="77777777" w:rsidR="00026802" w:rsidRDefault="00026802" w:rsidP="00A645DF">
      <w:pPr>
        <w:spacing w:after="0" w:line="240" w:lineRule="auto"/>
        <w:ind w:left="2127" w:hanging="2127"/>
        <w:rPr>
          <w:rFonts w:ascii="Corbel" w:hAnsi="Corbel" w:cstheme="minorHAnsi"/>
          <w:b/>
          <w:color w:val="0090D7"/>
          <w:sz w:val="32"/>
          <w:szCs w:val="32"/>
        </w:rPr>
      </w:pPr>
    </w:p>
    <w:p w14:paraId="0B454D54" w14:textId="77777777" w:rsidR="0080282D" w:rsidRDefault="0080282D" w:rsidP="0080282D">
      <w:r w:rsidRPr="008D1454">
        <w:rPr>
          <w:u w:val="single"/>
        </w:rPr>
        <w:t>Overarching</w:t>
      </w:r>
      <w:r>
        <w:t xml:space="preserve"> – the highway and technical designs need to be fully coordinated, achieve all relevant technical approvals and form the basis of works information for the procurement of contractor(s) to deliver the identified works.</w:t>
      </w:r>
    </w:p>
    <w:p w14:paraId="2CD0C10C" w14:textId="77777777" w:rsidR="0080282D" w:rsidRPr="00CD0A1D" w:rsidRDefault="0080282D" w:rsidP="0080282D">
      <w:pPr>
        <w:rPr>
          <w:u w:val="single"/>
        </w:rPr>
      </w:pPr>
      <w:r w:rsidRPr="00CD0A1D">
        <w:rPr>
          <w:u w:val="single"/>
        </w:rPr>
        <w:t xml:space="preserve">Detailed designs, specifications and workstreams </w:t>
      </w:r>
    </w:p>
    <w:p w14:paraId="5F8AB5B6" w14:textId="77777777" w:rsidR="0080282D" w:rsidRDefault="0080282D" w:rsidP="0080282D">
      <w:bookmarkStart w:id="9" w:name="_Hlk73950130"/>
      <w:r>
        <w:t>This will include the following as a minimum:</w:t>
      </w:r>
    </w:p>
    <w:bookmarkEnd w:id="9"/>
    <w:p w14:paraId="646F0298" w14:textId="77777777" w:rsidR="0080282D" w:rsidRDefault="0080282D" w:rsidP="0080282D">
      <w:pPr>
        <w:pStyle w:val="ListParagraph"/>
        <w:numPr>
          <w:ilvl w:val="0"/>
          <w:numId w:val="29"/>
        </w:numPr>
        <w:spacing w:after="0" w:line="240" w:lineRule="auto"/>
      </w:pPr>
      <w:r>
        <w:t>Gap analysis and advise on any further information / survey needed to achieve project objectives and deliverables.</w:t>
      </w:r>
    </w:p>
    <w:p w14:paraId="11C37F1A" w14:textId="77777777" w:rsidR="0080282D" w:rsidRDefault="0080282D" w:rsidP="0080282D">
      <w:pPr>
        <w:pStyle w:val="ListParagraph"/>
        <w:numPr>
          <w:ilvl w:val="0"/>
          <w:numId w:val="29"/>
        </w:numPr>
        <w:spacing w:after="0" w:line="240" w:lineRule="auto"/>
      </w:pPr>
      <w:r>
        <w:t xml:space="preserve">Develop a Civil 3D model and establish BIM level 2 procedures and processes. </w:t>
      </w:r>
    </w:p>
    <w:p w14:paraId="13EFC1EB" w14:textId="77777777" w:rsidR="0080282D" w:rsidRDefault="0080282D" w:rsidP="0080282D">
      <w:pPr>
        <w:pStyle w:val="ListParagraph"/>
        <w:numPr>
          <w:ilvl w:val="0"/>
          <w:numId w:val="29"/>
        </w:numPr>
        <w:spacing w:after="0" w:line="240" w:lineRule="auto"/>
      </w:pPr>
      <w:r>
        <w:t>Develop an 3D Ground model to enable:</w:t>
      </w:r>
    </w:p>
    <w:p w14:paraId="6FEF140F" w14:textId="77777777" w:rsidR="0080282D" w:rsidRDefault="0080282D" w:rsidP="0080282D">
      <w:pPr>
        <w:pStyle w:val="ListParagraph"/>
        <w:numPr>
          <w:ilvl w:val="1"/>
          <w:numId w:val="29"/>
        </w:numPr>
        <w:spacing w:after="0" w:line="240" w:lineRule="auto"/>
      </w:pPr>
      <w:r>
        <w:t>Global site earthworks strategy</w:t>
      </w:r>
    </w:p>
    <w:p w14:paraId="41E16C6D" w14:textId="77777777" w:rsidR="0080282D" w:rsidRDefault="0080282D" w:rsidP="0080282D">
      <w:pPr>
        <w:pStyle w:val="ListParagraph"/>
        <w:numPr>
          <w:ilvl w:val="1"/>
          <w:numId w:val="29"/>
        </w:numPr>
        <w:spacing w:after="0" w:line="240" w:lineRule="auto"/>
      </w:pPr>
      <w:r>
        <w:t>Identifying site preparation and groundwork details</w:t>
      </w:r>
    </w:p>
    <w:p w14:paraId="00095783" w14:textId="77777777" w:rsidR="0080282D" w:rsidRDefault="0080282D" w:rsidP="0080282D">
      <w:pPr>
        <w:pStyle w:val="ListParagraph"/>
        <w:numPr>
          <w:ilvl w:val="1"/>
          <w:numId w:val="29"/>
        </w:numPr>
        <w:spacing w:after="0" w:line="240" w:lineRule="auto"/>
      </w:pPr>
      <w:r>
        <w:t>Balanced site cut and fill etc.</w:t>
      </w:r>
    </w:p>
    <w:p w14:paraId="016EDBC4" w14:textId="77777777" w:rsidR="0080282D" w:rsidRDefault="0080282D" w:rsidP="0080282D">
      <w:pPr>
        <w:pStyle w:val="ListParagraph"/>
        <w:numPr>
          <w:ilvl w:val="1"/>
          <w:numId w:val="29"/>
        </w:numPr>
        <w:spacing w:after="0" w:line="240" w:lineRule="auto"/>
      </w:pPr>
      <w:r>
        <w:t>Phased approach to enable delivery of infrastructure works</w:t>
      </w:r>
    </w:p>
    <w:p w14:paraId="14F190E6" w14:textId="77777777" w:rsidR="0080282D" w:rsidRDefault="0080282D" w:rsidP="0080282D">
      <w:pPr>
        <w:pStyle w:val="ListParagraph"/>
        <w:numPr>
          <w:ilvl w:val="0"/>
          <w:numId w:val="29"/>
        </w:numPr>
        <w:spacing w:after="0" w:line="240" w:lineRule="auto"/>
      </w:pPr>
      <w:r>
        <w:lastRenderedPageBreak/>
        <w:t>Strategic Construction Environmental Management Plan, considering:</w:t>
      </w:r>
    </w:p>
    <w:p w14:paraId="12508C82" w14:textId="77777777" w:rsidR="0080282D" w:rsidRDefault="0080282D" w:rsidP="0080282D">
      <w:pPr>
        <w:pStyle w:val="ListParagraph"/>
        <w:numPr>
          <w:ilvl w:val="1"/>
          <w:numId w:val="29"/>
        </w:numPr>
        <w:spacing w:after="0" w:line="240" w:lineRule="auto"/>
      </w:pPr>
      <w:r>
        <w:t xml:space="preserve">Site access </w:t>
      </w:r>
    </w:p>
    <w:p w14:paraId="372B21EA" w14:textId="77777777" w:rsidR="0080282D" w:rsidRDefault="0080282D" w:rsidP="0080282D">
      <w:pPr>
        <w:pStyle w:val="ListParagraph"/>
        <w:numPr>
          <w:ilvl w:val="1"/>
          <w:numId w:val="29"/>
        </w:numPr>
        <w:spacing w:after="0" w:line="240" w:lineRule="auto"/>
      </w:pPr>
      <w:r>
        <w:t xml:space="preserve">Construction haul road </w:t>
      </w:r>
    </w:p>
    <w:p w14:paraId="0CC0CD02" w14:textId="77777777" w:rsidR="0080282D" w:rsidRDefault="0080282D" w:rsidP="0080282D">
      <w:pPr>
        <w:pStyle w:val="ListParagraph"/>
        <w:numPr>
          <w:ilvl w:val="1"/>
          <w:numId w:val="29"/>
        </w:numPr>
        <w:spacing w:after="0" w:line="240" w:lineRule="auto"/>
      </w:pPr>
      <w:r>
        <w:t>Site clearance</w:t>
      </w:r>
    </w:p>
    <w:p w14:paraId="5B8577DA" w14:textId="77777777" w:rsidR="0080282D" w:rsidRDefault="0080282D" w:rsidP="0080282D">
      <w:pPr>
        <w:pStyle w:val="ListParagraph"/>
        <w:numPr>
          <w:ilvl w:val="1"/>
          <w:numId w:val="29"/>
        </w:numPr>
        <w:spacing w:after="0" w:line="240" w:lineRule="auto"/>
      </w:pPr>
      <w:r>
        <w:t>Temporary works</w:t>
      </w:r>
    </w:p>
    <w:p w14:paraId="2A53D3E4" w14:textId="77777777" w:rsidR="0080282D" w:rsidRDefault="0080282D" w:rsidP="0080282D">
      <w:pPr>
        <w:pStyle w:val="ListParagraph"/>
        <w:numPr>
          <w:ilvl w:val="1"/>
          <w:numId w:val="29"/>
        </w:numPr>
        <w:spacing w:after="0" w:line="240" w:lineRule="auto"/>
      </w:pPr>
      <w:r>
        <w:t>Environmental impacts and mitigation</w:t>
      </w:r>
    </w:p>
    <w:p w14:paraId="6CF4A8AB" w14:textId="77777777" w:rsidR="0080282D" w:rsidRDefault="0080282D" w:rsidP="0080282D">
      <w:pPr>
        <w:pStyle w:val="ListParagraph"/>
        <w:numPr>
          <w:ilvl w:val="0"/>
          <w:numId w:val="29"/>
        </w:numPr>
        <w:spacing w:after="0" w:line="240" w:lineRule="auto"/>
      </w:pPr>
      <w:r>
        <w:t>Highway (inc. any separate non-motorised user routes) design should include:</w:t>
      </w:r>
    </w:p>
    <w:p w14:paraId="00F795F8" w14:textId="77777777" w:rsidR="0080282D" w:rsidRDefault="0080282D" w:rsidP="0080282D">
      <w:pPr>
        <w:pStyle w:val="ListParagraph"/>
        <w:numPr>
          <w:ilvl w:val="1"/>
          <w:numId w:val="29"/>
        </w:numPr>
        <w:spacing w:after="0" w:line="240" w:lineRule="auto"/>
      </w:pPr>
      <w:r>
        <w:t>Typology, layout and levels.</w:t>
      </w:r>
    </w:p>
    <w:p w14:paraId="354109A9" w14:textId="77777777" w:rsidR="0080282D" w:rsidRDefault="0080282D" w:rsidP="0080282D">
      <w:pPr>
        <w:pStyle w:val="ListParagraph"/>
        <w:numPr>
          <w:ilvl w:val="1"/>
          <w:numId w:val="29"/>
        </w:numPr>
        <w:spacing w:after="0" w:line="240" w:lineRule="auto"/>
      </w:pPr>
      <w:r>
        <w:t>Geometric design (horizontal and vertical alignment) of highways with tie-in to existing roads, connections and new access arrangement to future development parcels.</w:t>
      </w:r>
    </w:p>
    <w:p w14:paraId="1B1C6593" w14:textId="77777777" w:rsidR="0080282D" w:rsidRDefault="0080282D" w:rsidP="0080282D">
      <w:pPr>
        <w:pStyle w:val="ListParagraph"/>
        <w:numPr>
          <w:ilvl w:val="1"/>
          <w:numId w:val="29"/>
        </w:numPr>
        <w:spacing w:after="0" w:line="240" w:lineRule="auto"/>
      </w:pPr>
      <w:r>
        <w:t>Road drainage layout and detailed design.</w:t>
      </w:r>
    </w:p>
    <w:p w14:paraId="2B717AD4" w14:textId="77777777" w:rsidR="0080282D" w:rsidRDefault="0080282D" w:rsidP="0080282D">
      <w:pPr>
        <w:pStyle w:val="ListParagraph"/>
        <w:numPr>
          <w:ilvl w:val="1"/>
          <w:numId w:val="29"/>
        </w:numPr>
        <w:spacing w:after="0" w:line="240" w:lineRule="auto"/>
      </w:pPr>
      <w:r>
        <w:t>Utilities / services layout (ensuring all potential clash points are identified and managed).</w:t>
      </w:r>
    </w:p>
    <w:p w14:paraId="3B81DE9C" w14:textId="77777777" w:rsidR="0080282D" w:rsidRDefault="0080282D" w:rsidP="0080282D">
      <w:pPr>
        <w:pStyle w:val="ListParagraph"/>
        <w:numPr>
          <w:ilvl w:val="1"/>
          <w:numId w:val="29"/>
        </w:numPr>
        <w:spacing w:after="0" w:line="240" w:lineRule="auto"/>
      </w:pPr>
      <w:r>
        <w:t>Street lighting, road marking &amp; crossing layouts Street trees and other Lighting Road restraint systems</w:t>
      </w:r>
    </w:p>
    <w:p w14:paraId="0045E2BA" w14:textId="77777777" w:rsidR="0080282D" w:rsidRDefault="0080282D" w:rsidP="0080282D">
      <w:pPr>
        <w:pStyle w:val="ListParagraph"/>
        <w:numPr>
          <w:ilvl w:val="1"/>
          <w:numId w:val="29"/>
        </w:numPr>
        <w:spacing w:after="0" w:line="240" w:lineRule="auto"/>
      </w:pPr>
      <w:r>
        <w:t xml:space="preserve">Street furniture layouts and details </w:t>
      </w:r>
    </w:p>
    <w:p w14:paraId="14179F7D" w14:textId="77777777" w:rsidR="0080282D" w:rsidRDefault="0080282D" w:rsidP="0080282D">
      <w:pPr>
        <w:pStyle w:val="ListParagraph"/>
        <w:numPr>
          <w:ilvl w:val="1"/>
          <w:numId w:val="29"/>
        </w:numPr>
        <w:spacing w:after="0" w:line="240" w:lineRule="auto"/>
      </w:pPr>
      <w:r>
        <w:t>Clash detection and potential conflicts (including visibility splays etc.) relative to all utilities, services, drainage, street furniture and street trees/landscaping are identified and managed.</w:t>
      </w:r>
    </w:p>
    <w:p w14:paraId="694E2E70" w14:textId="77777777" w:rsidR="0080282D" w:rsidRDefault="0080282D" w:rsidP="0080282D">
      <w:pPr>
        <w:pStyle w:val="ListParagraph"/>
        <w:numPr>
          <w:ilvl w:val="1"/>
          <w:numId w:val="29"/>
        </w:numPr>
        <w:spacing w:after="0" w:line="240" w:lineRule="auto"/>
      </w:pPr>
      <w:r>
        <w:t xml:space="preserve">Construction details </w:t>
      </w:r>
    </w:p>
    <w:p w14:paraId="77587773" w14:textId="77777777" w:rsidR="0080282D" w:rsidRDefault="0080282D" w:rsidP="0080282D">
      <w:pPr>
        <w:pStyle w:val="ListParagraph"/>
        <w:numPr>
          <w:ilvl w:val="1"/>
          <w:numId w:val="29"/>
        </w:numPr>
        <w:spacing w:after="0" w:line="240" w:lineRule="auto"/>
      </w:pPr>
      <w:r>
        <w:t>Structures detailed design (if and where needed) relative to b</w:t>
      </w:r>
      <w:r w:rsidRPr="00F747F2">
        <w:t>ridge</w:t>
      </w:r>
      <w:r>
        <w:t>(s), culverts, retaining walls etc.</w:t>
      </w:r>
    </w:p>
    <w:p w14:paraId="17EB775B" w14:textId="77777777" w:rsidR="0080282D" w:rsidRDefault="0080282D" w:rsidP="0080282D">
      <w:pPr>
        <w:pStyle w:val="ListParagraph"/>
        <w:numPr>
          <w:ilvl w:val="0"/>
          <w:numId w:val="29"/>
        </w:numPr>
        <w:spacing w:after="0" w:line="240" w:lineRule="auto"/>
      </w:pPr>
      <w:r w:rsidRPr="00F747F2">
        <w:t>Ground improvement</w:t>
      </w:r>
      <w:r>
        <w:t xml:space="preserve"> details where applicable.</w:t>
      </w:r>
    </w:p>
    <w:p w14:paraId="3F4EAC36" w14:textId="77777777" w:rsidR="0080282D" w:rsidRDefault="0080282D" w:rsidP="0080282D">
      <w:pPr>
        <w:pStyle w:val="ListParagraph"/>
        <w:numPr>
          <w:ilvl w:val="0"/>
          <w:numId w:val="29"/>
        </w:numPr>
        <w:spacing w:after="0" w:line="240" w:lineRule="auto"/>
      </w:pPr>
      <w:r>
        <w:t>Drainage, to include</w:t>
      </w:r>
    </w:p>
    <w:p w14:paraId="48315867" w14:textId="77777777" w:rsidR="0080282D" w:rsidRPr="00F747F2" w:rsidRDefault="0080282D" w:rsidP="0080282D">
      <w:pPr>
        <w:pStyle w:val="ListParagraph"/>
        <w:numPr>
          <w:ilvl w:val="1"/>
          <w:numId w:val="29"/>
        </w:numPr>
        <w:spacing w:after="0" w:line="240" w:lineRule="auto"/>
      </w:pPr>
      <w:r>
        <w:t>Highway drainage including SuDS: swales, scrapes and SUD’s channel planting plans, surface water ponds and attenuation basins.</w:t>
      </w:r>
    </w:p>
    <w:p w14:paraId="28193785" w14:textId="77777777" w:rsidR="0080282D" w:rsidRDefault="0080282D" w:rsidP="0080282D">
      <w:pPr>
        <w:pStyle w:val="ListParagraph"/>
        <w:numPr>
          <w:ilvl w:val="1"/>
          <w:numId w:val="29"/>
        </w:numPr>
        <w:spacing w:after="0" w:line="240" w:lineRule="auto"/>
      </w:pPr>
      <w:r>
        <w:t>Site wide strategic SuDS.</w:t>
      </w:r>
    </w:p>
    <w:p w14:paraId="6A73A375" w14:textId="77777777" w:rsidR="0080282D" w:rsidRDefault="0080282D" w:rsidP="0080282D">
      <w:pPr>
        <w:pStyle w:val="ListParagraph"/>
        <w:numPr>
          <w:ilvl w:val="0"/>
          <w:numId w:val="29"/>
        </w:numPr>
        <w:spacing w:after="0" w:line="240" w:lineRule="auto"/>
      </w:pPr>
      <w:r>
        <w:t>Landscaping and ecology, to include:</w:t>
      </w:r>
    </w:p>
    <w:p w14:paraId="7152BDE8" w14:textId="77777777" w:rsidR="0080282D" w:rsidRDefault="0080282D" w:rsidP="0080282D">
      <w:pPr>
        <w:pStyle w:val="ListParagraph"/>
        <w:numPr>
          <w:ilvl w:val="1"/>
          <w:numId w:val="29"/>
        </w:numPr>
        <w:spacing w:after="0" w:line="240" w:lineRule="auto"/>
      </w:pPr>
      <w:r>
        <w:t>Hard landscaping layout incorporating construction details / finishes.</w:t>
      </w:r>
    </w:p>
    <w:p w14:paraId="0E4C5788" w14:textId="77777777" w:rsidR="0080282D" w:rsidRDefault="0080282D" w:rsidP="0080282D">
      <w:pPr>
        <w:pStyle w:val="ListParagraph"/>
        <w:numPr>
          <w:ilvl w:val="1"/>
          <w:numId w:val="29"/>
        </w:numPr>
        <w:spacing w:after="0" w:line="240" w:lineRule="auto"/>
      </w:pPr>
      <w:r>
        <w:t>Soft landscaping layouts and planting plans and schedules.</w:t>
      </w:r>
    </w:p>
    <w:p w14:paraId="21C6C5C3" w14:textId="77777777" w:rsidR="0080282D" w:rsidRDefault="0080282D" w:rsidP="0080282D">
      <w:pPr>
        <w:pStyle w:val="ListParagraph"/>
        <w:numPr>
          <w:ilvl w:val="1"/>
          <w:numId w:val="29"/>
        </w:numPr>
        <w:spacing w:after="0" w:line="240" w:lineRule="auto"/>
      </w:pPr>
      <w:r>
        <w:t>Tree and Hedgerow protection/translocation measures.</w:t>
      </w:r>
    </w:p>
    <w:p w14:paraId="619D9D02" w14:textId="77777777" w:rsidR="0080282D" w:rsidRDefault="0080282D" w:rsidP="0080282D">
      <w:pPr>
        <w:pStyle w:val="ListParagraph"/>
        <w:numPr>
          <w:ilvl w:val="0"/>
          <w:numId w:val="29"/>
        </w:numPr>
        <w:spacing w:after="0" w:line="240" w:lineRule="auto"/>
      </w:pPr>
      <w:r>
        <w:t>Fully co-ordinated setting out of all aspects of the design.</w:t>
      </w:r>
    </w:p>
    <w:p w14:paraId="769D4764" w14:textId="77777777" w:rsidR="0080282D" w:rsidRPr="00F747F2" w:rsidRDefault="0080282D" w:rsidP="0080282D">
      <w:pPr>
        <w:pStyle w:val="ListParagraph"/>
        <w:numPr>
          <w:ilvl w:val="0"/>
          <w:numId w:val="29"/>
        </w:numPr>
        <w:spacing w:after="0" w:line="240" w:lineRule="auto"/>
      </w:pPr>
      <w:r>
        <w:t>Construction details of all aspects of the design.</w:t>
      </w:r>
    </w:p>
    <w:p w14:paraId="425F916B" w14:textId="675A819F" w:rsidR="00B92939" w:rsidRDefault="00B92939" w:rsidP="00B92939">
      <w:pPr>
        <w:pStyle w:val="ContactDetails"/>
      </w:pPr>
    </w:p>
    <w:p w14:paraId="162BA31B" w14:textId="231CFD54" w:rsidR="00B92939" w:rsidRDefault="00B92939" w:rsidP="00B92939">
      <w:pPr>
        <w:pStyle w:val="ContactDetails"/>
      </w:pPr>
    </w:p>
    <w:p w14:paraId="6AFEF26F" w14:textId="77777777" w:rsidR="002E694F" w:rsidRPr="00CD0A1D" w:rsidRDefault="002E694F" w:rsidP="002E694F">
      <w:pPr>
        <w:rPr>
          <w:u w:val="single"/>
        </w:rPr>
      </w:pPr>
      <w:bookmarkStart w:id="10" w:name="_Hlk73950243"/>
      <w:r w:rsidRPr="00CD0A1D">
        <w:rPr>
          <w:u w:val="single"/>
        </w:rPr>
        <w:t>Production Information</w:t>
      </w:r>
    </w:p>
    <w:p w14:paraId="51A77526" w14:textId="77777777" w:rsidR="002E694F" w:rsidRDefault="002E694F" w:rsidP="002E694F">
      <w:r>
        <w:t>All drawings to include as a minimum:</w:t>
      </w:r>
    </w:p>
    <w:bookmarkEnd w:id="10"/>
    <w:p w14:paraId="20461124" w14:textId="77777777" w:rsidR="002E694F" w:rsidRDefault="002E694F" w:rsidP="002E694F"/>
    <w:p w14:paraId="3B0C5FDB" w14:textId="77777777" w:rsidR="002E694F" w:rsidRDefault="002E694F" w:rsidP="002E694F">
      <w:pPr>
        <w:pStyle w:val="ListParagraph"/>
        <w:numPr>
          <w:ilvl w:val="0"/>
          <w:numId w:val="29"/>
        </w:numPr>
        <w:spacing w:after="0" w:line="240" w:lineRule="auto"/>
      </w:pPr>
      <w:r>
        <w:t>Unique drawing number with suitable revision annotation plus historical dated revision description to allow detail of drawing revision to be captured (i.e. should not just say “Drawing Updated”).  Revisions to be clouded on drawing with revision prefix adjacent.</w:t>
      </w:r>
    </w:p>
    <w:p w14:paraId="64C61CDD" w14:textId="77777777" w:rsidR="002E694F" w:rsidRDefault="002E694F" w:rsidP="002E694F">
      <w:pPr>
        <w:pStyle w:val="ListParagraph"/>
        <w:numPr>
          <w:ilvl w:val="0"/>
          <w:numId w:val="29"/>
        </w:numPr>
        <w:spacing w:after="0" w:line="240" w:lineRule="auto"/>
      </w:pPr>
      <w:r>
        <w:t>Include a clear and concise drawing title with “Drawn by” and “Reviewed By” spaces to allow tracking</w:t>
      </w:r>
    </w:p>
    <w:p w14:paraId="1F4E2EFE" w14:textId="77777777" w:rsidR="002E694F" w:rsidRDefault="002E694F" w:rsidP="002E694F">
      <w:pPr>
        <w:pStyle w:val="ListParagraph"/>
        <w:numPr>
          <w:ilvl w:val="0"/>
          <w:numId w:val="29"/>
        </w:numPr>
        <w:spacing w:after="0" w:line="240" w:lineRule="auto"/>
      </w:pPr>
      <w:r>
        <w:t>Clearly noted drawing size with usable scale and/or scale bar plus North arrow.</w:t>
      </w:r>
    </w:p>
    <w:p w14:paraId="156D7E8C" w14:textId="77777777" w:rsidR="002E694F" w:rsidRDefault="002E694F" w:rsidP="002E694F">
      <w:pPr>
        <w:pStyle w:val="ListParagraph"/>
        <w:numPr>
          <w:ilvl w:val="0"/>
          <w:numId w:val="29"/>
        </w:numPr>
        <w:spacing w:after="0" w:line="240" w:lineRule="auto"/>
      </w:pPr>
      <w:r>
        <w:t>Annotation, dimensions, line types and hatching to be neatly set out and readable when printed to scale in hard copy.</w:t>
      </w:r>
    </w:p>
    <w:p w14:paraId="249C8426" w14:textId="77777777" w:rsidR="002E694F" w:rsidRDefault="002E694F" w:rsidP="002E694F">
      <w:pPr>
        <w:pStyle w:val="ListParagraph"/>
        <w:numPr>
          <w:ilvl w:val="0"/>
          <w:numId w:val="29"/>
        </w:numPr>
        <w:spacing w:after="0" w:line="240" w:lineRule="auto"/>
      </w:pPr>
      <w:r>
        <w:t>Provide design information in hard copy (if requested) and electronic format.</w:t>
      </w:r>
    </w:p>
    <w:p w14:paraId="23865DA1" w14:textId="77777777" w:rsidR="002E694F" w:rsidRDefault="002E694F" w:rsidP="002E694F">
      <w:pPr>
        <w:pStyle w:val="ListParagraph"/>
        <w:numPr>
          <w:ilvl w:val="0"/>
          <w:numId w:val="29"/>
        </w:numPr>
        <w:spacing w:after="0" w:line="240" w:lineRule="auto"/>
      </w:pPr>
      <w:r>
        <w:t>Electronic drawings to be produced as scalable PDF’s and DWF’s (as required).  File names to include full unique drawing number, revision and drawing description.  Drawings to be uploaded to a file sharing system made available, by the Principal Designer, for this commission.</w:t>
      </w:r>
    </w:p>
    <w:p w14:paraId="74C2A953" w14:textId="77777777" w:rsidR="002E694F" w:rsidRDefault="002E694F" w:rsidP="002E694F"/>
    <w:p w14:paraId="6AE6CC10" w14:textId="77777777" w:rsidR="002E694F" w:rsidRPr="00D53EFB" w:rsidRDefault="002E694F" w:rsidP="002E694F">
      <w:pPr>
        <w:rPr>
          <w:u w:val="single"/>
        </w:rPr>
      </w:pPr>
      <w:r w:rsidRPr="00D53EFB">
        <w:rPr>
          <w:u w:val="single"/>
        </w:rPr>
        <w:t>Infrastructure Works Tender and Award</w:t>
      </w:r>
    </w:p>
    <w:p w14:paraId="332F65D8" w14:textId="77777777" w:rsidR="002E694F" w:rsidRDefault="002E694F" w:rsidP="002E694F">
      <w:bookmarkStart w:id="11" w:name="_Hlk73950178"/>
      <w:r>
        <w:lastRenderedPageBreak/>
        <w:t>This will include the following as a minimum:</w:t>
      </w:r>
    </w:p>
    <w:p w14:paraId="3C62D5D4" w14:textId="77777777" w:rsidR="002E694F" w:rsidRDefault="002E694F" w:rsidP="002E694F"/>
    <w:bookmarkEnd w:id="11"/>
    <w:p w14:paraId="36B1EEFF" w14:textId="77777777" w:rsidR="002E694F" w:rsidRPr="00B86F9A" w:rsidRDefault="002E694F" w:rsidP="002E694F">
      <w:pPr>
        <w:numPr>
          <w:ilvl w:val="0"/>
          <w:numId w:val="30"/>
        </w:numPr>
        <w:spacing w:after="0" w:line="240" w:lineRule="auto"/>
      </w:pPr>
      <w:r w:rsidRPr="00B86F9A">
        <w:t>Preparing</w:t>
      </w:r>
      <w:r>
        <w:t xml:space="preserve"> </w:t>
      </w:r>
      <w:r w:rsidRPr="00B86F9A">
        <w:t>al</w:t>
      </w:r>
      <w:r>
        <w:t xml:space="preserve"> </w:t>
      </w:r>
      <w:r w:rsidRPr="00B86F9A">
        <w:t>project</w:t>
      </w:r>
      <w:r>
        <w:t xml:space="preserve"> </w:t>
      </w:r>
      <w:r w:rsidRPr="00B86F9A">
        <w:t>Tender</w:t>
      </w:r>
      <w:r>
        <w:t xml:space="preserve"> </w:t>
      </w:r>
      <w:r w:rsidRPr="00B86F9A">
        <w:t xml:space="preserve">documentation. This will include all Contract </w:t>
      </w:r>
      <w:r>
        <w:t>D</w:t>
      </w:r>
      <w:r w:rsidRPr="00B86F9A">
        <w:t>ocumentation,</w:t>
      </w:r>
      <w:r>
        <w:t xml:space="preserve"> </w:t>
      </w:r>
      <w:r w:rsidRPr="00B86F9A">
        <w:t>specification, drawings,</w:t>
      </w:r>
      <w:r>
        <w:t xml:space="preserve"> </w:t>
      </w:r>
      <w:r w:rsidRPr="00B86F9A">
        <w:t>Risk Assessments</w:t>
      </w:r>
      <w:r>
        <w:t xml:space="preserve"> </w:t>
      </w:r>
      <w:r w:rsidRPr="00B86F9A">
        <w:t>and Method Statements, Health and Safety Plan,</w:t>
      </w:r>
      <w:r>
        <w:t xml:space="preserve"> </w:t>
      </w:r>
      <w:r w:rsidRPr="00B86F9A">
        <w:t>Site Waste Management Plan</w:t>
      </w:r>
      <w:r>
        <w:t xml:space="preserve"> </w:t>
      </w:r>
      <w:r w:rsidRPr="00B86F9A">
        <w:t>etc. Any other documentation necessary for Tender purposes to be highlighted, referenced and completed.  </w:t>
      </w:r>
    </w:p>
    <w:p w14:paraId="632A8354" w14:textId="77777777" w:rsidR="002E694F" w:rsidRPr="00B86F9A" w:rsidRDefault="002E694F" w:rsidP="002E694F">
      <w:pPr>
        <w:numPr>
          <w:ilvl w:val="0"/>
          <w:numId w:val="30"/>
        </w:numPr>
        <w:spacing w:after="0" w:line="240" w:lineRule="auto"/>
      </w:pPr>
      <w:r w:rsidRPr="00B86F9A">
        <w:t>Administering and carrying out Tender exercise</w:t>
      </w:r>
      <w:r>
        <w:t xml:space="preserve"> </w:t>
      </w:r>
      <w:r w:rsidRPr="00B86F9A">
        <w:t>using Pro-Contract (Homes England e-tendering portal), including setting up of project, answering any contractual queries, updating bidders on decisions and completion/closure of procurement exercise. Guidance on the use of Pro-Contract is available from Homes England procurement team. </w:t>
      </w:r>
    </w:p>
    <w:p w14:paraId="70FD0D6C" w14:textId="77777777" w:rsidR="002E694F" w:rsidRPr="00B86F9A" w:rsidRDefault="002E694F" w:rsidP="002E694F">
      <w:pPr>
        <w:numPr>
          <w:ilvl w:val="0"/>
          <w:numId w:val="30"/>
        </w:numPr>
        <w:spacing w:after="0" w:line="240" w:lineRule="auto"/>
      </w:pPr>
      <w:r w:rsidRPr="00B86F9A">
        <w:t>Coordination, vetting and appraisal of returned Tenders and completion of Tender report(s) for recommendation of successful Contractor(s). </w:t>
      </w:r>
    </w:p>
    <w:p w14:paraId="36F8D542" w14:textId="77777777" w:rsidR="002E694F" w:rsidRPr="00B86F9A" w:rsidRDefault="002E694F" w:rsidP="002E694F">
      <w:pPr>
        <w:numPr>
          <w:ilvl w:val="0"/>
          <w:numId w:val="30"/>
        </w:numPr>
        <w:spacing w:after="0" w:line="240" w:lineRule="auto"/>
      </w:pPr>
      <w:r w:rsidRPr="00B86F9A">
        <w:t>Assisting Homes England Financial Appraisal Team with financial verification checking of preferred Contractor(s) post tender and ahead of Contract Award. </w:t>
      </w:r>
    </w:p>
    <w:p w14:paraId="031A038C" w14:textId="77777777" w:rsidR="002E694F" w:rsidRPr="00B86F9A" w:rsidRDefault="002E694F" w:rsidP="002E694F">
      <w:pPr>
        <w:numPr>
          <w:ilvl w:val="0"/>
          <w:numId w:val="31"/>
        </w:numPr>
        <w:spacing w:after="0" w:line="240" w:lineRule="auto"/>
      </w:pPr>
      <w:r w:rsidRPr="00B86F9A">
        <w:t>Assisting Homes England Project Manager with internal approval procedures and writing of papers, including Approval to Tender and Approval to Appoint a Contractor. </w:t>
      </w:r>
    </w:p>
    <w:p w14:paraId="1806B8AD" w14:textId="77777777" w:rsidR="002E694F" w:rsidRPr="00B86F9A" w:rsidRDefault="002E694F" w:rsidP="002E694F">
      <w:pPr>
        <w:numPr>
          <w:ilvl w:val="0"/>
          <w:numId w:val="31"/>
        </w:numPr>
        <w:spacing w:after="0" w:line="240" w:lineRule="auto"/>
      </w:pPr>
      <w:r w:rsidRPr="00B86F9A">
        <w:t>Liaison with Homes England appointed Solicitor pre and post tender award to carry out legal contract checks and ensure the works are procured and managed effectively.  </w:t>
      </w:r>
    </w:p>
    <w:p w14:paraId="54E77BC6" w14:textId="77777777" w:rsidR="002E694F" w:rsidRPr="00B86F9A" w:rsidRDefault="002E694F" w:rsidP="002E694F"/>
    <w:p w14:paraId="4F842AE1" w14:textId="77777777" w:rsidR="002E694F" w:rsidRPr="00B86F9A" w:rsidRDefault="002E694F" w:rsidP="002E694F">
      <w:pPr>
        <w:rPr>
          <w:u w:val="single"/>
        </w:rPr>
      </w:pPr>
      <w:bookmarkStart w:id="12" w:name="_Hlk73952776"/>
      <w:r>
        <w:rPr>
          <w:u w:val="single"/>
        </w:rPr>
        <w:t>Contract Management</w:t>
      </w:r>
    </w:p>
    <w:p w14:paraId="1C6DCC50" w14:textId="77777777" w:rsidR="002E694F" w:rsidRDefault="002E694F" w:rsidP="002E694F">
      <w:r>
        <w:t>This will include the following as a minimum:</w:t>
      </w:r>
    </w:p>
    <w:bookmarkEnd w:id="12"/>
    <w:p w14:paraId="3B43D2FC" w14:textId="77777777" w:rsidR="002E694F" w:rsidRPr="00B86F9A" w:rsidRDefault="002E694F" w:rsidP="002E694F"/>
    <w:p w14:paraId="3401D0AF" w14:textId="77777777" w:rsidR="002E694F" w:rsidRDefault="002E694F" w:rsidP="002E694F">
      <w:pPr>
        <w:numPr>
          <w:ilvl w:val="0"/>
          <w:numId w:val="32"/>
        </w:numPr>
        <w:spacing w:after="0" w:line="240" w:lineRule="auto"/>
      </w:pPr>
      <w:r>
        <w:t xml:space="preserve">Provide </w:t>
      </w:r>
      <w:r w:rsidRPr="00B86F9A">
        <w:t>Project Management and</w:t>
      </w:r>
      <w:r>
        <w:t xml:space="preserve"> </w:t>
      </w:r>
      <w:r w:rsidRPr="00B86F9A">
        <w:t>Contract</w:t>
      </w:r>
      <w:r>
        <w:t xml:space="preserve"> </w:t>
      </w:r>
      <w:r w:rsidRPr="00B86F9A">
        <w:t>Administration in accordance with</w:t>
      </w:r>
      <w:r>
        <w:t xml:space="preserve"> </w:t>
      </w:r>
      <w:r w:rsidRPr="00B86F9A">
        <w:t>NEC3</w:t>
      </w:r>
      <w:r>
        <w:t xml:space="preserve">/4 EEC </w:t>
      </w:r>
      <w:r w:rsidRPr="00B86F9A">
        <w:t>Contract</w:t>
      </w:r>
      <w:r>
        <w:t xml:space="preserve"> </w:t>
      </w:r>
      <w:r w:rsidRPr="00B86F9A">
        <w:t>(</w:t>
      </w:r>
      <w:r>
        <w:t>Option A or C).</w:t>
      </w:r>
    </w:p>
    <w:p w14:paraId="44AF99D3" w14:textId="77777777" w:rsidR="002E694F" w:rsidRPr="00B86F9A" w:rsidRDefault="002E694F" w:rsidP="002E694F">
      <w:pPr>
        <w:numPr>
          <w:ilvl w:val="0"/>
          <w:numId w:val="32"/>
        </w:numPr>
        <w:spacing w:after="0" w:line="240" w:lineRule="auto"/>
      </w:pPr>
      <w:r>
        <w:t xml:space="preserve">Project </w:t>
      </w:r>
      <w:r w:rsidRPr="00B86F9A">
        <w:t>Management and Supervision of works through to completion. This will extend to include the defects correction period (normally 12 months) if required by the works. </w:t>
      </w:r>
    </w:p>
    <w:p w14:paraId="1FACFBBC" w14:textId="77777777" w:rsidR="002E694F" w:rsidRPr="00240D74" w:rsidRDefault="002E694F" w:rsidP="002E694F">
      <w:pPr>
        <w:numPr>
          <w:ilvl w:val="0"/>
          <w:numId w:val="32"/>
        </w:numPr>
        <w:autoSpaceDE w:val="0"/>
        <w:autoSpaceDN w:val="0"/>
        <w:adjustRightInd w:val="0"/>
        <w:spacing w:after="0" w:line="240" w:lineRule="auto"/>
        <w:rPr>
          <w:rFonts w:ascii="Corbel" w:eastAsia="Calibri" w:hAnsi="Corbel" w:cs="Times New Roman"/>
        </w:rPr>
      </w:pPr>
      <w:r w:rsidRPr="00B86F9A">
        <w:t>Monitor and ensure compliance with contractual programme, cost and specification</w:t>
      </w:r>
      <w:r>
        <w:t xml:space="preserve"> to achieve </w:t>
      </w:r>
      <w:r w:rsidRPr="00240D74">
        <w:rPr>
          <w:rFonts w:ascii="Corbel" w:eastAsia="Calibri" w:hAnsi="Corbel" w:cs="Times New Roman"/>
        </w:rPr>
        <w:t xml:space="preserve">key milestones and </w:t>
      </w:r>
      <w:r>
        <w:rPr>
          <w:rFonts w:ascii="Corbel" w:eastAsia="Calibri" w:hAnsi="Corbel" w:cs="Times New Roman"/>
        </w:rPr>
        <w:t>p</w:t>
      </w:r>
      <w:r w:rsidRPr="00240D74">
        <w:rPr>
          <w:rFonts w:ascii="Corbel" w:eastAsia="Calibri" w:hAnsi="Corbel" w:cs="Times New Roman"/>
        </w:rPr>
        <w:t xml:space="preserve">roject critical </w:t>
      </w:r>
      <w:r>
        <w:rPr>
          <w:rFonts w:ascii="Corbel" w:eastAsia="Calibri" w:hAnsi="Corbel" w:cs="Times New Roman"/>
        </w:rPr>
        <w:t>deliverables</w:t>
      </w:r>
      <w:r w:rsidRPr="00240D74">
        <w:rPr>
          <w:rFonts w:ascii="Corbel" w:eastAsia="Calibri" w:hAnsi="Corbel" w:cs="Times New Roman"/>
        </w:rPr>
        <w:t>.</w:t>
      </w:r>
    </w:p>
    <w:p w14:paraId="4A422B18" w14:textId="77777777" w:rsidR="002E694F" w:rsidRPr="00B86F9A" w:rsidRDefault="002E694F" w:rsidP="002E694F">
      <w:pPr>
        <w:pStyle w:val="ListParagraph"/>
        <w:numPr>
          <w:ilvl w:val="0"/>
          <w:numId w:val="32"/>
        </w:numPr>
        <w:spacing w:after="0" w:line="240" w:lineRule="auto"/>
      </w:pPr>
      <w:r w:rsidRPr="00240D74">
        <w:rPr>
          <w:rFonts w:ascii="Corbel" w:eastAsia="Calibri" w:hAnsi="Corbel" w:cs="Times New Roman"/>
        </w:rPr>
        <w:t>Obtain a detailed construction phase programme from the Contractor and periodical revisions to the construction phase programme as the Project progresses. Monitor the construction phase programme against actual progress and inform the Client as to progress.</w:t>
      </w:r>
    </w:p>
    <w:p w14:paraId="677C22B7" w14:textId="77777777" w:rsidR="002E694F" w:rsidRPr="00B86F9A" w:rsidRDefault="002E694F" w:rsidP="002E694F">
      <w:pPr>
        <w:numPr>
          <w:ilvl w:val="0"/>
          <w:numId w:val="32"/>
        </w:numPr>
        <w:spacing w:after="0" w:line="240" w:lineRule="auto"/>
      </w:pPr>
      <w:r w:rsidRPr="00B86F9A">
        <w:t>Raising any risks, issues or additional work requirements with Homes England Project Manager at the earliest opportunity. </w:t>
      </w:r>
    </w:p>
    <w:p w14:paraId="204CAF02" w14:textId="77777777" w:rsidR="002E694F" w:rsidRPr="00B86F9A" w:rsidRDefault="002E694F" w:rsidP="002E694F">
      <w:pPr>
        <w:numPr>
          <w:ilvl w:val="0"/>
          <w:numId w:val="32"/>
        </w:numPr>
        <w:spacing w:after="0" w:line="240" w:lineRule="auto"/>
      </w:pPr>
      <w:r w:rsidRPr="00B86F9A">
        <w:t>Manage and coordination</w:t>
      </w:r>
      <w:r>
        <w:t xml:space="preserve"> </w:t>
      </w:r>
      <w:r w:rsidRPr="00B86F9A">
        <w:t>with CDM</w:t>
      </w:r>
      <w:r>
        <w:t xml:space="preserve"> </w:t>
      </w:r>
      <w:r w:rsidRPr="00B86F9A">
        <w:t>Principal Designer,</w:t>
      </w:r>
      <w:r>
        <w:t xml:space="preserve"> </w:t>
      </w:r>
      <w:r w:rsidRPr="00B86F9A">
        <w:t>to ensure effective delivery of the project. </w:t>
      </w:r>
    </w:p>
    <w:p w14:paraId="38E2A21D" w14:textId="77777777" w:rsidR="002E694F" w:rsidRDefault="002E694F" w:rsidP="002E694F">
      <w:pPr>
        <w:numPr>
          <w:ilvl w:val="0"/>
          <w:numId w:val="33"/>
        </w:numPr>
        <w:spacing w:after="0" w:line="240" w:lineRule="auto"/>
      </w:pPr>
      <w:r w:rsidRPr="00B86F9A">
        <w:t>Assessment and verification of Contractor interim payment certificates and certifying payments, including final account and payment of interim and final retention. </w:t>
      </w:r>
    </w:p>
    <w:p w14:paraId="697209D3" w14:textId="77777777" w:rsidR="002E694F" w:rsidRDefault="002E694F" w:rsidP="002E694F">
      <w:pPr>
        <w:pStyle w:val="ListParagraph"/>
        <w:numPr>
          <w:ilvl w:val="0"/>
          <w:numId w:val="33"/>
        </w:numPr>
        <w:autoSpaceDE w:val="0"/>
        <w:autoSpaceDN w:val="0"/>
        <w:adjustRightInd w:val="0"/>
        <w:spacing w:after="0" w:line="240" w:lineRule="auto"/>
        <w:rPr>
          <w:rFonts w:ascii="Corbel" w:eastAsia="Calibri" w:hAnsi="Corbel" w:cs="Times New Roman"/>
        </w:rPr>
      </w:pPr>
      <w:r w:rsidRPr="00E251F7">
        <w:rPr>
          <w:rFonts w:ascii="Corbel" w:eastAsia="Calibri" w:hAnsi="Corbel" w:cs="Times New Roman"/>
        </w:rPr>
        <w:t>Develop and maintain the Project cost plan and the Project cash flow forecast for the duration of the Project.</w:t>
      </w:r>
    </w:p>
    <w:p w14:paraId="56EFD4F1" w14:textId="77777777" w:rsidR="002E694F" w:rsidRPr="00F803B6" w:rsidRDefault="002E694F" w:rsidP="002E694F">
      <w:pPr>
        <w:pStyle w:val="ListParagraph"/>
        <w:numPr>
          <w:ilvl w:val="0"/>
          <w:numId w:val="33"/>
        </w:numPr>
        <w:autoSpaceDE w:val="0"/>
        <w:autoSpaceDN w:val="0"/>
        <w:adjustRightInd w:val="0"/>
        <w:spacing w:after="0" w:line="240" w:lineRule="auto"/>
        <w:rPr>
          <w:rFonts w:ascii="Corbel" w:eastAsia="Calibri" w:hAnsi="Corbel" w:cs="Times New Roman"/>
        </w:rPr>
      </w:pPr>
      <w:r w:rsidRPr="00F803B6">
        <w:rPr>
          <w:rFonts w:ascii="Corbel" w:eastAsia="Calibri" w:hAnsi="Corbel" w:cs="Times New Roman"/>
        </w:rPr>
        <w:t>Facilitate, set up and manage value engineering exercises</w:t>
      </w:r>
      <w:r>
        <w:rPr>
          <w:rFonts w:ascii="Corbel" w:eastAsia="Calibri" w:hAnsi="Corbel" w:cs="Times New Roman"/>
        </w:rPr>
        <w:t xml:space="preserve"> where appropriate.</w:t>
      </w:r>
    </w:p>
    <w:p w14:paraId="49C913F7" w14:textId="77777777" w:rsidR="002E694F" w:rsidRPr="00F803B6" w:rsidRDefault="002E694F" w:rsidP="002E694F">
      <w:pPr>
        <w:pStyle w:val="ListParagraph"/>
        <w:numPr>
          <w:ilvl w:val="0"/>
          <w:numId w:val="33"/>
        </w:numPr>
        <w:autoSpaceDE w:val="0"/>
        <w:autoSpaceDN w:val="0"/>
        <w:adjustRightInd w:val="0"/>
        <w:spacing w:after="0" w:line="240" w:lineRule="auto"/>
        <w:rPr>
          <w:rFonts w:ascii="Corbel" w:eastAsia="Calibri" w:hAnsi="Corbel" w:cs="Times New Roman"/>
        </w:rPr>
      </w:pPr>
      <w:r w:rsidRPr="00F803B6">
        <w:rPr>
          <w:rFonts w:ascii="Corbel" w:eastAsia="Calibri" w:hAnsi="Corbel" w:cs="Times New Roman"/>
        </w:rPr>
        <w:t>Facilitate, set up and manage early warning and risk reduction meetings.</w:t>
      </w:r>
    </w:p>
    <w:p w14:paraId="420FD295" w14:textId="77777777" w:rsidR="002E694F" w:rsidRPr="00E251F7" w:rsidRDefault="002E694F" w:rsidP="002E694F">
      <w:pPr>
        <w:pStyle w:val="ListParagraph"/>
        <w:numPr>
          <w:ilvl w:val="0"/>
          <w:numId w:val="33"/>
        </w:numPr>
        <w:autoSpaceDE w:val="0"/>
        <w:autoSpaceDN w:val="0"/>
        <w:adjustRightInd w:val="0"/>
        <w:spacing w:after="0" w:line="240" w:lineRule="auto"/>
        <w:rPr>
          <w:rFonts w:ascii="Corbel" w:eastAsia="Calibri" w:hAnsi="Corbel" w:cs="Times New Roman"/>
        </w:rPr>
      </w:pPr>
      <w:r w:rsidRPr="00E251F7">
        <w:rPr>
          <w:rFonts w:ascii="Corbel" w:eastAsia="Calibri" w:hAnsi="Corbel" w:cs="Times New Roman"/>
        </w:rPr>
        <w:t>Advise on the cost of variations to the works prior to the issue of instructions under the Building Contract.</w:t>
      </w:r>
    </w:p>
    <w:p w14:paraId="740E6E86" w14:textId="77777777" w:rsidR="002E694F" w:rsidRPr="00F803B6" w:rsidRDefault="002E694F" w:rsidP="002E694F">
      <w:pPr>
        <w:pStyle w:val="ListParagraph"/>
        <w:numPr>
          <w:ilvl w:val="0"/>
          <w:numId w:val="33"/>
        </w:numPr>
        <w:autoSpaceDE w:val="0"/>
        <w:autoSpaceDN w:val="0"/>
        <w:adjustRightInd w:val="0"/>
        <w:spacing w:after="0" w:line="240" w:lineRule="auto"/>
        <w:rPr>
          <w:rFonts w:ascii="Corbel" w:eastAsia="Calibri" w:hAnsi="Corbel" w:cs="Times New Roman"/>
        </w:rPr>
      </w:pPr>
      <w:r w:rsidRPr="00F803B6">
        <w:rPr>
          <w:rFonts w:ascii="Corbel" w:eastAsia="Calibri" w:hAnsi="Corbel" w:cs="Times New Roman"/>
        </w:rPr>
        <w:t>Agree the cost of instructions, excluding loss and expense claims, issued under the Building Contract.</w:t>
      </w:r>
    </w:p>
    <w:p w14:paraId="68B3070F" w14:textId="77777777" w:rsidR="002E694F" w:rsidRPr="00F803B6" w:rsidRDefault="002E694F" w:rsidP="002E694F">
      <w:pPr>
        <w:pStyle w:val="ListParagraph"/>
        <w:numPr>
          <w:ilvl w:val="0"/>
          <w:numId w:val="33"/>
        </w:numPr>
        <w:autoSpaceDE w:val="0"/>
        <w:autoSpaceDN w:val="0"/>
        <w:adjustRightInd w:val="0"/>
        <w:spacing w:after="0" w:line="240" w:lineRule="auto"/>
        <w:rPr>
          <w:rFonts w:ascii="Corbel" w:eastAsia="Calibri" w:hAnsi="Corbel" w:cs="Times New Roman"/>
        </w:rPr>
      </w:pPr>
      <w:r w:rsidRPr="00F803B6">
        <w:rPr>
          <w:rFonts w:ascii="Corbel" w:eastAsia="Calibri" w:hAnsi="Corbel" w:cs="Times New Roman"/>
        </w:rPr>
        <w:t>Advise on the rights and obligations of the parties to the Building Contract.</w:t>
      </w:r>
    </w:p>
    <w:p w14:paraId="3722B85F" w14:textId="77777777" w:rsidR="002E694F" w:rsidRPr="00F803B6" w:rsidRDefault="002E694F" w:rsidP="002E694F">
      <w:pPr>
        <w:pStyle w:val="ListParagraph"/>
        <w:numPr>
          <w:ilvl w:val="0"/>
          <w:numId w:val="33"/>
        </w:numPr>
        <w:autoSpaceDE w:val="0"/>
        <w:autoSpaceDN w:val="0"/>
        <w:adjustRightInd w:val="0"/>
        <w:spacing w:after="0" w:line="240" w:lineRule="auto"/>
        <w:rPr>
          <w:rFonts w:ascii="Corbel" w:eastAsia="Calibri" w:hAnsi="Corbel" w:cs="Times New Roman"/>
        </w:rPr>
      </w:pPr>
      <w:r w:rsidRPr="00F803B6">
        <w:rPr>
          <w:rFonts w:ascii="Corbel" w:eastAsia="Calibri" w:hAnsi="Corbel" w:cs="Times New Roman"/>
        </w:rPr>
        <w:t>Prepare recommendations for interim payments to the Contractor and the release of retention funds.</w:t>
      </w:r>
    </w:p>
    <w:p w14:paraId="4A07D9E5" w14:textId="77777777" w:rsidR="002E694F" w:rsidRPr="00F803B6" w:rsidRDefault="002E694F" w:rsidP="002E694F">
      <w:pPr>
        <w:pStyle w:val="ListParagraph"/>
        <w:numPr>
          <w:ilvl w:val="0"/>
          <w:numId w:val="33"/>
        </w:numPr>
        <w:autoSpaceDE w:val="0"/>
        <w:autoSpaceDN w:val="0"/>
        <w:adjustRightInd w:val="0"/>
        <w:spacing w:after="0" w:line="240" w:lineRule="auto"/>
        <w:rPr>
          <w:rFonts w:ascii="Corbel" w:eastAsia="Calibri" w:hAnsi="Corbel" w:cs="Times New Roman"/>
        </w:rPr>
      </w:pPr>
      <w:r w:rsidRPr="00F803B6">
        <w:rPr>
          <w:rFonts w:ascii="Corbel" w:eastAsia="Calibri" w:hAnsi="Corbel" w:cs="Times New Roman"/>
        </w:rPr>
        <w:t>Advise the Client in regard to payment notices, payless notices and other similar notices of default.</w:t>
      </w:r>
    </w:p>
    <w:p w14:paraId="2A3F07AD" w14:textId="77777777" w:rsidR="002E694F" w:rsidRPr="00F803B6" w:rsidRDefault="002E694F" w:rsidP="002E694F">
      <w:pPr>
        <w:pStyle w:val="ListParagraph"/>
        <w:numPr>
          <w:ilvl w:val="0"/>
          <w:numId w:val="33"/>
        </w:numPr>
        <w:autoSpaceDE w:val="0"/>
        <w:autoSpaceDN w:val="0"/>
        <w:adjustRightInd w:val="0"/>
        <w:spacing w:after="0" w:line="240" w:lineRule="auto"/>
        <w:rPr>
          <w:rFonts w:ascii="Corbel" w:eastAsia="Calibri" w:hAnsi="Corbel" w:cs="Times New Roman"/>
        </w:rPr>
      </w:pPr>
      <w:r w:rsidRPr="00F803B6">
        <w:rPr>
          <w:rFonts w:ascii="Corbel" w:eastAsia="Calibri" w:hAnsi="Corbel" w:cs="Times New Roman"/>
        </w:rPr>
        <w:t>Prepare for issue payment notices, pay less notices and other similar notices of default.</w:t>
      </w:r>
    </w:p>
    <w:p w14:paraId="4F163763" w14:textId="77777777" w:rsidR="002E694F" w:rsidRPr="00F803B6" w:rsidRDefault="002E694F" w:rsidP="002E694F">
      <w:pPr>
        <w:pStyle w:val="ListParagraph"/>
        <w:numPr>
          <w:ilvl w:val="0"/>
          <w:numId w:val="33"/>
        </w:numPr>
        <w:autoSpaceDE w:val="0"/>
        <w:autoSpaceDN w:val="0"/>
        <w:adjustRightInd w:val="0"/>
        <w:spacing w:after="0" w:line="240" w:lineRule="auto"/>
        <w:rPr>
          <w:rFonts w:ascii="Corbel" w:eastAsia="Calibri" w:hAnsi="Corbel" w:cs="Times New Roman"/>
        </w:rPr>
      </w:pPr>
      <w:r w:rsidRPr="00F803B6">
        <w:rPr>
          <w:rFonts w:ascii="Corbel" w:eastAsia="Calibri" w:hAnsi="Corbel" w:cs="Times New Roman"/>
        </w:rPr>
        <w:t>Prepare the final account or similar financial statement. Facilitate agreement to the final account or similar financial statement from the parties to the Building Contract.</w:t>
      </w:r>
    </w:p>
    <w:p w14:paraId="2257AC01" w14:textId="77777777" w:rsidR="002E694F" w:rsidRPr="00B86F9A" w:rsidRDefault="002E694F" w:rsidP="002E694F">
      <w:pPr>
        <w:numPr>
          <w:ilvl w:val="0"/>
          <w:numId w:val="33"/>
        </w:numPr>
        <w:spacing w:after="0" w:line="240" w:lineRule="auto"/>
      </w:pPr>
      <w:r w:rsidRPr="00F803B6">
        <w:rPr>
          <w:rFonts w:ascii="Corbel" w:eastAsia="Calibri" w:hAnsi="Corbel" w:cs="Times New Roman"/>
        </w:rPr>
        <w:lastRenderedPageBreak/>
        <w:t>Where relevant, prepare recommendations for the payment of liquidated damages by the Contractor</w:t>
      </w:r>
    </w:p>
    <w:p w14:paraId="186E7071" w14:textId="77777777" w:rsidR="002E694F" w:rsidRDefault="002E694F" w:rsidP="002E694F"/>
    <w:p w14:paraId="5FDC5CDD" w14:textId="77777777" w:rsidR="002E694F" w:rsidRPr="00B86F9A" w:rsidRDefault="002E694F" w:rsidP="002E694F">
      <w:pPr>
        <w:rPr>
          <w:u w:val="single"/>
        </w:rPr>
      </w:pPr>
      <w:r>
        <w:rPr>
          <w:u w:val="single"/>
        </w:rPr>
        <w:t>Contract Completion</w:t>
      </w:r>
    </w:p>
    <w:p w14:paraId="23E384DF" w14:textId="77777777" w:rsidR="002E694F" w:rsidRDefault="002E694F" w:rsidP="002E694F">
      <w:r>
        <w:t>This will include the following as a minimum:</w:t>
      </w:r>
    </w:p>
    <w:p w14:paraId="6A6D18C7" w14:textId="77777777" w:rsidR="002E694F" w:rsidRPr="00B86F9A" w:rsidRDefault="002E694F" w:rsidP="002E694F"/>
    <w:p w14:paraId="765C8C37" w14:textId="77777777" w:rsidR="002E694F" w:rsidRPr="00B86F9A" w:rsidRDefault="002E694F" w:rsidP="002E694F">
      <w:pPr>
        <w:numPr>
          <w:ilvl w:val="0"/>
          <w:numId w:val="34"/>
        </w:numPr>
        <w:spacing w:after="0" w:line="240" w:lineRule="auto"/>
      </w:pPr>
      <w:r w:rsidRPr="00B86F9A">
        <w:t>Final sign</w:t>
      </w:r>
      <w:r>
        <w:t xml:space="preserve"> </w:t>
      </w:r>
      <w:r w:rsidRPr="00B86F9A">
        <w:t>off of</w:t>
      </w:r>
      <w:r>
        <w:t xml:space="preserve"> </w:t>
      </w:r>
      <w:r w:rsidRPr="00B86F9A">
        <w:t>site works and Issue of completion certification, in accordance with the chosen Form of Contract. </w:t>
      </w:r>
    </w:p>
    <w:p w14:paraId="577C18D5" w14:textId="77777777" w:rsidR="002E694F" w:rsidRPr="00B86F9A" w:rsidRDefault="002E694F" w:rsidP="002E694F">
      <w:pPr>
        <w:numPr>
          <w:ilvl w:val="0"/>
          <w:numId w:val="34"/>
        </w:numPr>
        <w:spacing w:after="0" w:line="240" w:lineRule="auto"/>
      </w:pPr>
      <w:r w:rsidRPr="00B86F9A">
        <w:t>Liaison with Homes England Estates Team</w:t>
      </w:r>
      <w:r>
        <w:t xml:space="preserve"> </w:t>
      </w:r>
      <w:r w:rsidRPr="00B86F9A">
        <w:t>for</w:t>
      </w:r>
      <w:r>
        <w:t xml:space="preserve"> </w:t>
      </w:r>
      <w:r w:rsidRPr="00B86F9A">
        <w:t>snagging,</w:t>
      </w:r>
      <w:r>
        <w:t xml:space="preserve"> </w:t>
      </w:r>
      <w:r w:rsidRPr="00B86F9A">
        <w:t>final treatments</w:t>
      </w:r>
      <w:r>
        <w:t xml:space="preserve"> </w:t>
      </w:r>
      <w:r w:rsidRPr="00B86F9A">
        <w:t>and</w:t>
      </w:r>
      <w:r>
        <w:t xml:space="preserve"> </w:t>
      </w:r>
      <w:r w:rsidRPr="00B86F9A">
        <w:t>hand back</w:t>
      </w:r>
      <w:r>
        <w:t xml:space="preserve"> </w:t>
      </w:r>
      <w:r w:rsidRPr="00B86F9A">
        <w:t>of site.  </w:t>
      </w:r>
    </w:p>
    <w:p w14:paraId="4ED19126" w14:textId="77777777" w:rsidR="002E694F" w:rsidRPr="00B86F9A" w:rsidRDefault="002E694F" w:rsidP="002E694F">
      <w:pPr>
        <w:numPr>
          <w:ilvl w:val="0"/>
          <w:numId w:val="34"/>
        </w:numPr>
        <w:spacing w:after="0" w:line="240" w:lineRule="auto"/>
      </w:pPr>
      <w:r w:rsidRPr="00B86F9A">
        <w:t>Monitoring, assessment, design and management of works during Defects Correction Period, through to final sign off and completion. </w:t>
      </w:r>
    </w:p>
    <w:p w14:paraId="58BA3C9D" w14:textId="77777777" w:rsidR="002E694F" w:rsidRPr="00B86F9A" w:rsidRDefault="002E694F" w:rsidP="002E694F">
      <w:pPr>
        <w:numPr>
          <w:ilvl w:val="0"/>
          <w:numId w:val="34"/>
        </w:numPr>
        <w:spacing w:after="0" w:line="240" w:lineRule="auto"/>
      </w:pPr>
      <w:r w:rsidRPr="00B86F9A">
        <w:t>Ensure completion of final reports and files (e.g. Technical Studies, H&amp;S File)</w:t>
      </w:r>
      <w:r>
        <w:t xml:space="preserve"> </w:t>
      </w:r>
      <w:r w:rsidRPr="00B86F9A">
        <w:t>to facilitate</w:t>
      </w:r>
      <w:r>
        <w:t xml:space="preserve"> </w:t>
      </w:r>
      <w:r w:rsidRPr="00B86F9A">
        <w:t>development of the cleared site. </w:t>
      </w:r>
    </w:p>
    <w:p w14:paraId="7BB43CC1" w14:textId="77777777" w:rsidR="002E694F" w:rsidRPr="00B86F9A" w:rsidRDefault="002E694F" w:rsidP="002E694F">
      <w:pPr>
        <w:numPr>
          <w:ilvl w:val="0"/>
          <w:numId w:val="34"/>
        </w:numPr>
        <w:spacing w:after="0" w:line="240" w:lineRule="auto"/>
      </w:pPr>
      <w:r w:rsidRPr="00B86F9A">
        <w:t>Completion of Consultant Warranty and support with obtaining Contractor Warranty(s)</w:t>
      </w:r>
      <w:r>
        <w:t xml:space="preserve"> </w:t>
      </w:r>
      <w:r w:rsidRPr="00B86F9A">
        <w:t>for future development. Note : the future Developer of the site will not normally be known on completion of the site works, but there is provision in all Homes England Contracts for Collateral Warranties to be provided at any point in the future.  </w:t>
      </w:r>
    </w:p>
    <w:p w14:paraId="4C8BC3A1" w14:textId="77777777" w:rsidR="002E694F" w:rsidRDefault="002E694F" w:rsidP="002E694F"/>
    <w:p w14:paraId="28DCD9B9" w14:textId="77777777" w:rsidR="002E694F" w:rsidRPr="00CD0A1D" w:rsidRDefault="002E694F" w:rsidP="002E694F">
      <w:pPr>
        <w:rPr>
          <w:u w:val="single"/>
        </w:rPr>
      </w:pPr>
      <w:r w:rsidRPr="00CD0A1D">
        <w:rPr>
          <w:u w:val="single"/>
        </w:rPr>
        <w:t>General Services</w:t>
      </w:r>
    </w:p>
    <w:p w14:paraId="3B9946B4" w14:textId="77777777" w:rsidR="002E694F" w:rsidRDefault="002E694F" w:rsidP="002E694F">
      <w:pPr>
        <w:numPr>
          <w:ilvl w:val="0"/>
          <w:numId w:val="29"/>
        </w:numPr>
        <w:spacing w:after="0" w:line="240" w:lineRule="auto"/>
      </w:pPr>
      <w:r w:rsidRPr="00B86F9A">
        <w:t xml:space="preserve">Carrying out duties as Designer (CDM-D) and Principal Designer (CDM-PD) in accordance with </w:t>
      </w:r>
      <w:r>
        <w:t xml:space="preserve">current </w:t>
      </w:r>
      <w:r w:rsidRPr="00B86F9A">
        <w:t>CDM Regulations 2015</w:t>
      </w:r>
      <w:r>
        <w:t xml:space="preserve"> and to reflect residual risk items on design information, relative to professional discipline.</w:t>
      </w:r>
    </w:p>
    <w:p w14:paraId="023A3F96" w14:textId="77777777" w:rsidR="002E694F" w:rsidRDefault="002E694F" w:rsidP="002E694F">
      <w:pPr>
        <w:pStyle w:val="ListParagraph"/>
        <w:numPr>
          <w:ilvl w:val="0"/>
          <w:numId w:val="29"/>
        </w:numPr>
        <w:spacing w:after="0" w:line="240" w:lineRule="auto"/>
      </w:pPr>
      <w:r>
        <w:t xml:space="preserve">Organise, Chair and minute regular Design and Coordination Meetings throughout the duration of the projects as necessary. </w:t>
      </w:r>
    </w:p>
    <w:p w14:paraId="0FA608F4" w14:textId="77777777" w:rsidR="002E694F" w:rsidRDefault="002E694F" w:rsidP="002E694F">
      <w:pPr>
        <w:pStyle w:val="ListParagraph"/>
        <w:numPr>
          <w:ilvl w:val="0"/>
          <w:numId w:val="29"/>
        </w:numPr>
        <w:spacing w:after="0" w:line="240" w:lineRule="auto"/>
      </w:pPr>
      <w:r>
        <w:t>Lead on value engineering and buildability reviews in a timely manner to achieve a cost effective solution and provide advice relative to whole life costing.</w:t>
      </w:r>
    </w:p>
    <w:p w14:paraId="6FB2399A" w14:textId="77777777" w:rsidR="002E694F" w:rsidRDefault="002E694F" w:rsidP="002E694F">
      <w:pPr>
        <w:pStyle w:val="ListParagraph"/>
        <w:numPr>
          <w:ilvl w:val="0"/>
          <w:numId w:val="29"/>
        </w:numPr>
        <w:spacing w:after="0" w:line="240" w:lineRule="auto"/>
      </w:pPr>
      <w:r>
        <w:t>Ensure that risk and opportunities are being managed throughout the duration of the project.</w:t>
      </w:r>
    </w:p>
    <w:p w14:paraId="2358CC4C" w14:textId="77777777" w:rsidR="002E694F" w:rsidRDefault="002E694F" w:rsidP="002E694F">
      <w:pPr>
        <w:pStyle w:val="ListParagraph"/>
        <w:numPr>
          <w:ilvl w:val="0"/>
          <w:numId w:val="29"/>
        </w:numPr>
        <w:spacing w:after="0" w:line="240" w:lineRule="auto"/>
      </w:pPr>
      <w:r>
        <w:t>Advise on the need for and the scope of services to be provided by other consultants, specialists, and the constructors and suppliers as necessary.</w:t>
      </w:r>
    </w:p>
    <w:p w14:paraId="20A2431F" w14:textId="77777777" w:rsidR="002E694F" w:rsidRDefault="002E694F" w:rsidP="002E694F">
      <w:pPr>
        <w:pStyle w:val="ListParagraph"/>
        <w:numPr>
          <w:ilvl w:val="0"/>
          <w:numId w:val="29"/>
        </w:numPr>
        <w:spacing w:after="0" w:line="240" w:lineRule="auto"/>
      </w:pPr>
      <w:r>
        <w:t xml:space="preserve">Liaise with other Consultants and specialist designers/suppliers to ensure integration of design proposals generally. </w:t>
      </w:r>
    </w:p>
    <w:p w14:paraId="0BF5C8FE" w14:textId="77777777" w:rsidR="002E694F" w:rsidRDefault="002E694F" w:rsidP="002E694F">
      <w:pPr>
        <w:pStyle w:val="ListParagraph"/>
        <w:numPr>
          <w:ilvl w:val="0"/>
          <w:numId w:val="29"/>
        </w:numPr>
        <w:spacing w:after="0" w:line="240" w:lineRule="auto"/>
      </w:pPr>
      <w:r>
        <w:t xml:space="preserve">Advise as necessary on design team work (including specialist designers/suppliers) commenting on drawings produced, such that their works can be properly integrated into the works. </w:t>
      </w:r>
    </w:p>
    <w:p w14:paraId="6F2C6BBF" w14:textId="77777777" w:rsidR="002E694F" w:rsidRDefault="002E694F" w:rsidP="002E694F">
      <w:pPr>
        <w:pStyle w:val="ListParagraph"/>
        <w:numPr>
          <w:ilvl w:val="0"/>
          <w:numId w:val="29"/>
        </w:numPr>
        <w:spacing w:after="0" w:line="240" w:lineRule="auto"/>
      </w:pPr>
      <w:r>
        <w:t>Develop the specification, tendering, supervision and procure ground investigations as required to support all aspects of the design (if required).</w:t>
      </w:r>
    </w:p>
    <w:p w14:paraId="162E766D" w14:textId="77777777" w:rsidR="002E694F" w:rsidRDefault="002E694F" w:rsidP="002E694F">
      <w:pPr>
        <w:pStyle w:val="ListParagraph"/>
        <w:numPr>
          <w:ilvl w:val="0"/>
          <w:numId w:val="29"/>
        </w:numPr>
        <w:spacing w:after="0" w:line="240" w:lineRule="auto"/>
      </w:pPr>
      <w:r>
        <w:t>Advise and agree the details of the type of construction, quality of materials and standard of workmanship.</w:t>
      </w:r>
    </w:p>
    <w:p w14:paraId="0F81E6C7" w14:textId="77777777" w:rsidR="002E694F" w:rsidRDefault="002E694F" w:rsidP="002E694F">
      <w:pPr>
        <w:pStyle w:val="ListParagraph"/>
        <w:numPr>
          <w:ilvl w:val="0"/>
          <w:numId w:val="29"/>
        </w:numPr>
        <w:spacing w:after="0" w:line="240" w:lineRule="auto"/>
      </w:pPr>
      <w:r>
        <w:t>Assess any alternative designs, materials or products proposed and advise accordingly.  To include durability, longevity and environmental analysis.</w:t>
      </w:r>
    </w:p>
    <w:p w14:paraId="057F1618" w14:textId="77777777" w:rsidR="002E694F" w:rsidRDefault="002E694F" w:rsidP="002E694F">
      <w:pPr>
        <w:pStyle w:val="ListParagraph"/>
        <w:numPr>
          <w:ilvl w:val="0"/>
          <w:numId w:val="29"/>
        </w:numPr>
        <w:spacing w:after="0" w:line="240" w:lineRule="auto"/>
      </w:pPr>
      <w:r>
        <w:t>Advise on the need to obtain statutory approvals, licenses, consents, orders and permits as appropriate.</w:t>
      </w:r>
    </w:p>
    <w:p w14:paraId="777F5A3A" w14:textId="77777777" w:rsidR="002E694F" w:rsidRDefault="002E694F" w:rsidP="002E694F">
      <w:pPr>
        <w:pStyle w:val="ListParagraph"/>
        <w:numPr>
          <w:ilvl w:val="0"/>
          <w:numId w:val="29"/>
        </w:numPr>
        <w:spacing w:after="0" w:line="240" w:lineRule="auto"/>
      </w:pPr>
      <w:r>
        <w:t xml:space="preserve">Advise in writing of any significant changes in design which may affect the cost or programme at the earliest opportunity. </w:t>
      </w:r>
    </w:p>
    <w:p w14:paraId="6BB55628" w14:textId="77777777" w:rsidR="002E694F" w:rsidRDefault="002E694F" w:rsidP="002E694F">
      <w:pPr>
        <w:pStyle w:val="ListParagraph"/>
        <w:numPr>
          <w:ilvl w:val="0"/>
          <w:numId w:val="29"/>
        </w:numPr>
        <w:spacing w:after="0" w:line="240" w:lineRule="auto"/>
      </w:pPr>
      <w:r>
        <w:t>Submit all necessary information to the Planning Authority to obtain planning approval and/or seek discharge of conditions or reserved matters to an existing Planning Approval.</w:t>
      </w:r>
    </w:p>
    <w:p w14:paraId="26B73CBC" w14:textId="77777777" w:rsidR="002E694F" w:rsidRDefault="002E694F" w:rsidP="002E694F">
      <w:pPr>
        <w:pStyle w:val="ListParagraph"/>
        <w:numPr>
          <w:ilvl w:val="0"/>
          <w:numId w:val="29"/>
        </w:numPr>
        <w:spacing w:after="0" w:line="240" w:lineRule="auto"/>
      </w:pPr>
      <w:r>
        <w:t>Submit all necessary information to the County Council, or other stakeholders or adopting authorities, to obtain Technical Approval relative to Highways Act including S.38 and S.278 as required.</w:t>
      </w:r>
    </w:p>
    <w:p w14:paraId="5EA1CA0B" w14:textId="77777777" w:rsidR="002E694F" w:rsidRDefault="002E694F" w:rsidP="002E694F">
      <w:pPr>
        <w:pStyle w:val="ListParagraph"/>
        <w:numPr>
          <w:ilvl w:val="0"/>
          <w:numId w:val="29"/>
        </w:numPr>
        <w:spacing w:after="0" w:line="240" w:lineRule="auto"/>
      </w:pPr>
      <w:r>
        <w:lastRenderedPageBreak/>
        <w:t>Submit all necessary information to the County Council, or other stakeholders or adopting authorities, to obtain technical approval for any necessary stopping up or highways diversion orders for S.247 and S.248 (as required).</w:t>
      </w:r>
    </w:p>
    <w:p w14:paraId="7FD0E85A" w14:textId="77777777" w:rsidR="002E694F" w:rsidRDefault="002E694F" w:rsidP="002E694F">
      <w:pPr>
        <w:pStyle w:val="ListParagraph"/>
        <w:numPr>
          <w:ilvl w:val="0"/>
          <w:numId w:val="29"/>
        </w:numPr>
        <w:spacing w:after="0" w:line="240" w:lineRule="auto"/>
      </w:pPr>
      <w:r>
        <w:t>Submit all necessary information to the County Council to obtain Approval In Principle relative to all bridge and/or other structures design and final Technical Approval (as required).</w:t>
      </w:r>
    </w:p>
    <w:p w14:paraId="0C6EB52B" w14:textId="77777777" w:rsidR="002E694F" w:rsidRDefault="002E694F" w:rsidP="002E694F">
      <w:pPr>
        <w:pStyle w:val="ListParagraph"/>
        <w:numPr>
          <w:ilvl w:val="0"/>
          <w:numId w:val="29"/>
        </w:numPr>
        <w:spacing w:after="0" w:line="240" w:lineRule="auto"/>
      </w:pPr>
      <w:r>
        <w:t>Prepare and manage technical submissions to any relevant stakeholders and asset owners for any existing utilities diversions or build over agreements that are required.  Implications of any diversions to be fed into cost plan programme.</w:t>
      </w:r>
    </w:p>
    <w:p w14:paraId="0E28D877" w14:textId="77777777" w:rsidR="002E694F" w:rsidRDefault="002E694F" w:rsidP="002E694F"/>
    <w:p w14:paraId="2A2F5409" w14:textId="74B7B2E9" w:rsidR="00B92939" w:rsidRDefault="00B92939" w:rsidP="00B92939">
      <w:pPr>
        <w:pStyle w:val="ContactDetails"/>
      </w:pPr>
    </w:p>
    <w:p w14:paraId="46578616" w14:textId="26BFD422" w:rsidR="00B92939" w:rsidRDefault="00B92939" w:rsidP="00B92939">
      <w:pPr>
        <w:pStyle w:val="ContactDetails"/>
      </w:pPr>
    </w:p>
    <w:p w14:paraId="2839E389" w14:textId="4FDAC7AD" w:rsidR="00B92939" w:rsidRDefault="00B92939" w:rsidP="00B92939">
      <w:pPr>
        <w:pStyle w:val="ContactDetails"/>
      </w:pPr>
    </w:p>
    <w:p w14:paraId="172B0793" w14:textId="68CE5011" w:rsidR="00B92939" w:rsidRDefault="00B92939" w:rsidP="00B92939">
      <w:pPr>
        <w:pStyle w:val="ContactDetails"/>
      </w:pPr>
    </w:p>
    <w:p w14:paraId="4DE288D2" w14:textId="77777777" w:rsidR="00B92939" w:rsidRDefault="00B92939" w:rsidP="00B92939">
      <w:pPr>
        <w:pStyle w:val="ContactDetails"/>
      </w:pPr>
    </w:p>
    <w:p w14:paraId="2E5671FC" w14:textId="77777777" w:rsidR="00B92939" w:rsidRDefault="00B92939" w:rsidP="00B92939">
      <w:pPr>
        <w:pStyle w:val="ContactDetails"/>
        <w:spacing w:line="240" w:lineRule="auto"/>
        <w:rPr>
          <w:rFonts w:ascii="Corbel" w:hAnsi="Corbel"/>
          <w:sz w:val="32"/>
        </w:rPr>
      </w:pPr>
    </w:p>
    <w:p w14:paraId="455FAB96" w14:textId="77777777" w:rsidR="00B92939" w:rsidRPr="001B53B8" w:rsidRDefault="00B92939" w:rsidP="00B92939">
      <w:pPr>
        <w:pStyle w:val="ContactDetails"/>
        <w:spacing w:line="240" w:lineRule="auto"/>
        <w:rPr>
          <w:rFonts w:ascii="Corbel" w:hAnsi="Corbel"/>
          <w:sz w:val="32"/>
        </w:rPr>
      </w:pPr>
      <w:r w:rsidRPr="001B53B8">
        <w:rPr>
          <w:rFonts w:ascii="Corbel" w:hAnsi="Corbel"/>
          <w:sz w:val="32"/>
        </w:rPr>
        <w:t>enquiries@homesengland.gov.uk</w:t>
      </w:r>
    </w:p>
    <w:p w14:paraId="02466792" w14:textId="77777777" w:rsidR="00B92939" w:rsidRPr="001B53B8" w:rsidRDefault="00B92939" w:rsidP="00B92939">
      <w:pPr>
        <w:pStyle w:val="ContactDetails"/>
        <w:spacing w:line="240" w:lineRule="auto"/>
        <w:rPr>
          <w:rFonts w:ascii="Corbel" w:hAnsi="Corbel"/>
          <w:b/>
          <w:bCs/>
          <w:color w:val="27348A"/>
          <w:sz w:val="32"/>
        </w:rPr>
      </w:pPr>
      <w:r w:rsidRPr="001B53B8">
        <w:rPr>
          <w:rFonts w:ascii="Corbel" w:hAnsi="Corbel"/>
          <w:sz w:val="32"/>
        </w:rPr>
        <w:t>0300 1234 500</w:t>
      </w:r>
    </w:p>
    <w:p w14:paraId="620009DA" w14:textId="77777777" w:rsidR="00B92939" w:rsidRPr="00886DD3" w:rsidRDefault="00B92939" w:rsidP="00B92939">
      <w:pPr>
        <w:pStyle w:val="ContactDetails"/>
        <w:spacing w:line="240" w:lineRule="auto"/>
      </w:pPr>
      <w:r w:rsidRPr="001B53B8">
        <w:rPr>
          <w:rFonts w:ascii="Corbel" w:hAnsi="Corbel"/>
          <w:sz w:val="32"/>
        </w:rPr>
        <w:t>gov.uk/homes-england</w:t>
      </w:r>
    </w:p>
    <w:p w14:paraId="33164BE1" w14:textId="77777777" w:rsidR="00B92939" w:rsidRDefault="00B92939" w:rsidP="00B92939"/>
    <w:p w14:paraId="1CA6302E" w14:textId="06A7C8AB" w:rsidR="00B92939" w:rsidRDefault="00B92939" w:rsidP="00B92939"/>
    <w:p w14:paraId="03AEA51B" w14:textId="44E822D6" w:rsidR="00B92939" w:rsidRDefault="00B92939" w:rsidP="00697DB7">
      <w:pPr>
        <w:shd w:val="clear" w:color="auto" w:fill="4F81BD" w:themeFill="accent1"/>
        <w:spacing w:after="0"/>
        <w:rPr>
          <w:b/>
          <w:bCs/>
          <w:color w:val="FFFFFF" w:themeColor="background1"/>
          <w:sz w:val="40"/>
          <w:szCs w:val="40"/>
        </w:rPr>
        <w:sectPr w:rsidR="00B92939" w:rsidSect="00B92939">
          <w:pgSz w:w="11906" w:h="16838"/>
          <w:pgMar w:top="720" w:right="720" w:bottom="720" w:left="720" w:header="708" w:footer="708" w:gutter="0"/>
          <w:cols w:space="708"/>
          <w:docGrid w:linePitch="360"/>
        </w:sectPr>
      </w:pPr>
    </w:p>
    <w:p w14:paraId="399E9D54" w14:textId="3D028EA2" w:rsidR="00472360" w:rsidRPr="00697DB7" w:rsidRDefault="00B92939" w:rsidP="009D10CA">
      <w:pPr>
        <w:spacing w:after="0"/>
        <w:rPr>
          <w:b/>
          <w:bCs/>
          <w:color w:val="FFFFFF" w:themeColor="background1"/>
          <w:sz w:val="40"/>
          <w:szCs w:val="40"/>
        </w:rPr>
      </w:pPr>
      <w:r>
        <w:rPr>
          <w:b/>
          <w:bCs/>
          <w:color w:val="FFFFFF" w:themeColor="background1"/>
          <w:sz w:val="40"/>
          <w:szCs w:val="40"/>
        </w:rPr>
        <w:lastRenderedPageBreak/>
        <w:t xml:space="preserve"> </w:t>
      </w:r>
    </w:p>
    <w:p w14:paraId="7BB03449" w14:textId="3F4E8F97" w:rsidR="00DF7D1A" w:rsidRDefault="00DF7D1A" w:rsidP="009D10CA">
      <w:pPr>
        <w:pStyle w:val="ListParagraph"/>
        <w:spacing w:after="0"/>
        <w:rPr>
          <w:rFonts w:ascii="Corbel" w:hAnsi="Corbel"/>
        </w:rPr>
      </w:pPr>
    </w:p>
    <w:p w14:paraId="583D1B52" w14:textId="77777777" w:rsidR="001B53B8" w:rsidRDefault="001B53B8" w:rsidP="001B53B8">
      <w:pPr>
        <w:pStyle w:val="ContactDetails"/>
      </w:pPr>
    </w:p>
    <w:p w14:paraId="36A289AB" w14:textId="77777777" w:rsidR="004B52DD" w:rsidRDefault="004B52DD" w:rsidP="001B53B8">
      <w:pPr>
        <w:pStyle w:val="ContactDetails"/>
        <w:spacing w:line="240" w:lineRule="auto"/>
        <w:rPr>
          <w:rFonts w:ascii="Corbel" w:hAnsi="Corbel"/>
          <w:sz w:val="32"/>
        </w:rPr>
      </w:pPr>
    </w:p>
    <w:p w14:paraId="562A3A10" w14:textId="77777777" w:rsidR="009D10CA" w:rsidRDefault="009D10CA" w:rsidP="001B53B8">
      <w:pPr>
        <w:pStyle w:val="ContactDetails"/>
        <w:spacing w:line="240" w:lineRule="auto"/>
        <w:rPr>
          <w:rFonts w:ascii="Corbel" w:hAnsi="Corbel"/>
          <w:sz w:val="32"/>
        </w:rPr>
      </w:pPr>
    </w:p>
    <w:p w14:paraId="1CCB75DC" w14:textId="767B6674" w:rsidR="00886DD3" w:rsidRPr="00886DD3" w:rsidRDefault="00886DD3" w:rsidP="0026260F">
      <w:pPr>
        <w:pStyle w:val="ContactDetails"/>
        <w:spacing w:line="240" w:lineRule="auto"/>
      </w:pPr>
    </w:p>
    <w:p w14:paraId="44753577" w14:textId="77777777" w:rsidR="00886DD3" w:rsidRPr="00886DD3" w:rsidRDefault="00886DD3" w:rsidP="00886DD3"/>
    <w:p w14:paraId="5F90E714" w14:textId="77777777" w:rsidR="00886DD3" w:rsidRPr="00886DD3" w:rsidRDefault="00886DD3" w:rsidP="00886DD3"/>
    <w:p w14:paraId="0B773802" w14:textId="322626F1" w:rsidR="00886DD3" w:rsidRPr="00886DD3" w:rsidRDefault="00886DD3" w:rsidP="00886DD3"/>
    <w:sectPr w:rsidR="00886DD3" w:rsidRPr="00886DD3" w:rsidSect="00707B55">
      <w:footerReference w:type="default" r:id="rId2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2095E2" w14:textId="77777777" w:rsidR="00B62531" w:rsidRDefault="00B62531" w:rsidP="00707B55">
      <w:pPr>
        <w:spacing w:after="0" w:line="240" w:lineRule="auto"/>
      </w:pPr>
      <w:r>
        <w:separator/>
      </w:r>
    </w:p>
  </w:endnote>
  <w:endnote w:type="continuationSeparator" w:id="0">
    <w:p w14:paraId="5BBB94CD" w14:textId="77777777" w:rsidR="00B62531" w:rsidRDefault="00B62531" w:rsidP="00707B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ymbolMT">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0693B8" w14:textId="77777777" w:rsidR="00DD1D06" w:rsidRDefault="00DD1D06" w:rsidP="00A73C2B">
    <w:pPr>
      <w:pStyle w:val="Footer"/>
    </w:pPr>
    <w:bookmarkStart w:id="0" w:name="aliashAdvancedFooterprot1FooterEvenPages"/>
  </w:p>
  <w:bookmarkEnd w:id="0"/>
  <w:p w14:paraId="435DB08B" w14:textId="77777777" w:rsidR="00DD1D06" w:rsidRDefault="00DD1D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7BB64D" w14:textId="41B2022D" w:rsidR="00DD1D06" w:rsidRDefault="00DD1D06">
    <w:pPr>
      <w:pStyle w:val="Footer"/>
      <w:jc w:val="right"/>
    </w:pPr>
    <w:r>
      <w:rPr>
        <w:noProof/>
      </w:rPr>
      <mc:AlternateContent>
        <mc:Choice Requires="wps">
          <w:drawing>
            <wp:anchor distT="0" distB="0" distL="114300" distR="114300" simplePos="0" relativeHeight="251703807" behindDoc="0" locked="0" layoutInCell="0" allowOverlap="1" wp14:anchorId="650A5EC6" wp14:editId="53AA3A22">
              <wp:simplePos x="0" y="0"/>
              <wp:positionH relativeFrom="page">
                <wp:align>center</wp:align>
              </wp:positionH>
              <wp:positionV relativeFrom="page">
                <wp:align>bottom</wp:align>
              </wp:positionV>
              <wp:extent cx="7772400" cy="457200"/>
              <wp:effectExtent l="0" t="0" r="0" b="0"/>
              <wp:wrapNone/>
              <wp:docPr id="1" name="MSIPCMd5e2428bb8f567726e89624b" descr="{&quot;HashCode&quot;:-1663372469,&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73AF89B" w14:textId="3E54FA61" w:rsidR="00DD1D06" w:rsidRPr="00B0661E" w:rsidRDefault="00B0661E" w:rsidP="00B0661E">
                          <w:pPr>
                            <w:spacing w:after="0"/>
                            <w:jc w:val="center"/>
                            <w:rPr>
                              <w:rFonts w:ascii="Calibri" w:hAnsi="Calibri" w:cs="Calibri"/>
                              <w:color w:val="0078D7"/>
                              <w:sz w:val="24"/>
                            </w:rPr>
                          </w:pPr>
                          <w:r w:rsidRPr="00B0661E">
                            <w:rPr>
                              <w:rFonts w:ascii="Calibri" w:hAnsi="Calibri" w:cs="Calibri"/>
                              <w:color w:val="0078D7"/>
                              <w:sz w:val="24"/>
                            </w:rPr>
                            <w:t xml:space="preserve">OFFICIAL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50A5EC6" id="_x0000_t202" coordsize="21600,21600" o:spt="202" path="m,l,21600r21600,l21600,xe">
              <v:stroke joinstyle="miter"/>
              <v:path gradientshapeok="t" o:connecttype="rect"/>
            </v:shapetype>
            <v:shape id="MSIPCMd5e2428bb8f567726e89624b" o:spid="_x0000_s1027" type="#_x0000_t202" alt="{&quot;HashCode&quot;:-1663372469,&quot;Height&quot;:9999999.0,&quot;Width&quot;:9999999.0,&quot;Placement&quot;:&quot;Footer&quot;,&quot;Index&quot;:&quot;Primary&quot;,&quot;Section&quot;:1,&quot;Top&quot;:0.0,&quot;Left&quot;:0.0}" style="position:absolute;left:0;text-align:left;margin-left:0;margin-top:0;width:612pt;height:36pt;z-index:25170380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" o:allowincell="f" filled="f" stroked="f" strokeweight=".5pt">
              <v:textbox inset=",0,,0">
                <w:txbxContent>
                  <w:p w14:paraId="073AF89B" w14:textId="3E54FA61" w:rsidR="00DD1D06" w:rsidRPr="00B0661E" w:rsidRDefault="00B0661E" w:rsidP="00B0661E">
                    <w:pPr>
                      <w:spacing w:after="0"/>
                      <w:jc w:val="center"/>
                      <w:rPr>
                        <w:rFonts w:ascii="Calibri" w:hAnsi="Calibri" w:cs="Calibri"/>
                        <w:color w:val="0078D7"/>
                        <w:sz w:val="24"/>
                      </w:rPr>
                    </w:pPr>
                    <w:r w:rsidRPr="00B0661E">
                      <w:rPr>
                        <w:rFonts w:ascii="Calibri" w:hAnsi="Calibri" w:cs="Calibri"/>
                        <w:color w:val="0078D7"/>
                        <w:sz w:val="24"/>
                      </w:rPr>
                      <w:t xml:space="preserve">OFFICIAL </w:t>
                    </w:r>
                  </w:p>
                </w:txbxContent>
              </v:textbox>
              <w10:wrap anchorx="page" anchory="page"/>
            </v:shape>
          </w:pict>
        </mc:Fallback>
      </mc:AlternateContent>
    </w:r>
    <w:sdt>
      <w:sdtPr>
        <w:id w:val="-128951277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16D126EC" w14:textId="77777777" w:rsidR="00DD1D06" w:rsidRDefault="00DD1D06" w:rsidP="00707B55">
    <w:pPr>
      <w:pStyle w:val="Footer"/>
      <w:tabs>
        <w:tab w:val="clear" w:pos="4513"/>
        <w:tab w:val="clear" w:pos="9026"/>
        <w:tab w:val="left" w:pos="381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46DEE5" w14:textId="77777777" w:rsidR="00DD1D06" w:rsidRDefault="00DD1D06" w:rsidP="00A73C2B">
    <w:pPr>
      <w:pStyle w:val="Footer"/>
    </w:pPr>
    <w:bookmarkStart w:id="1" w:name="aliashAdvancedFooterprot1FooterFirstPage"/>
  </w:p>
  <w:bookmarkEnd w:id="1"/>
  <w:p w14:paraId="6CE1DBF8" w14:textId="77777777" w:rsidR="00DD1D06" w:rsidRDefault="00DD1D0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13" w:name="aliashAdvancedFooterprotec5FooterPrimary"/>
  <w:p w14:paraId="65AE81D3" w14:textId="254E8EC2" w:rsidR="00DD1D06" w:rsidRDefault="00B0661E" w:rsidP="00A73C2B">
    <w:pPr>
      <w:pStyle w:val="Footer"/>
    </w:pPr>
    <w:r>
      <w:rPr>
        <w:noProof/>
      </w:rPr>
      <mc:AlternateContent>
        <mc:Choice Requires="wps">
          <w:drawing>
            <wp:anchor distT="0" distB="0" distL="114300" distR="114300" simplePos="0" relativeHeight="251704831" behindDoc="0" locked="0" layoutInCell="0" allowOverlap="1" wp14:anchorId="51C76D7C" wp14:editId="4C6A4FCF">
              <wp:simplePos x="0" y="0"/>
              <wp:positionH relativeFrom="page">
                <wp:align>center</wp:align>
              </wp:positionH>
              <wp:positionV relativeFrom="page">
                <wp:align>bottom</wp:align>
              </wp:positionV>
              <wp:extent cx="7772400" cy="457200"/>
              <wp:effectExtent l="0" t="0" r="0" b="0"/>
              <wp:wrapNone/>
              <wp:docPr id="4" name="MSIPCM37f44d668c46c401ca68bd09" descr="{&quot;HashCode&quot;:-1663372469,&quot;Height&quot;:9999999.0,&quot;Width&quot;:9999999.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C5F6D0" w14:textId="264EC796" w:rsidR="00B0661E" w:rsidRPr="00B0661E" w:rsidRDefault="00B0661E" w:rsidP="00B0661E">
                          <w:pPr>
                            <w:spacing w:after="0"/>
                            <w:jc w:val="center"/>
                            <w:rPr>
                              <w:rFonts w:ascii="Calibri" w:hAnsi="Calibri" w:cs="Calibri"/>
                              <w:color w:val="0078D7"/>
                              <w:sz w:val="24"/>
                            </w:rPr>
                          </w:pPr>
                          <w:r w:rsidRPr="00B0661E">
                            <w:rPr>
                              <w:rFonts w:ascii="Calibri" w:hAnsi="Calibri" w:cs="Calibri"/>
                              <w:color w:val="0078D7"/>
                              <w:sz w:val="24"/>
                            </w:rPr>
                            <w:t xml:space="preserve">OFFICIAL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1C76D7C" id="_x0000_t202" coordsize="21600,21600" o:spt="202" path="m,l,21600r21600,l21600,xe">
              <v:stroke joinstyle="miter"/>
              <v:path gradientshapeok="t" o:connecttype="rect"/>
            </v:shapetype>
            <v:shape id="MSIPCM37f44d668c46c401ca68bd09" o:spid="_x0000_s1028" type="#_x0000_t202" alt="{&quot;HashCode&quot;:-1663372469,&quot;Height&quot;:9999999.0,&quot;Width&quot;:9999999.0,&quot;Placement&quot;:&quot;Footer&quot;,&quot;Index&quot;:&quot;Primary&quot;,&quot;Section&quot;:5,&quot;Top&quot;:0.0,&quot;Left&quot;:0.0}" style="position:absolute;margin-left:0;margin-top:0;width:612pt;height:36pt;z-index:25170483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" o:allowincell="f" filled="f" stroked="f" strokeweight=".5pt">
              <v:fill o:detectmouseclick="t"/>
              <v:textbox inset=",0,,0">
                <w:txbxContent>
                  <w:p w14:paraId="6CC5F6D0" w14:textId="264EC796" w:rsidR="00B0661E" w:rsidRPr="00B0661E" w:rsidRDefault="00B0661E" w:rsidP="00B0661E">
                    <w:pPr>
                      <w:spacing w:after="0"/>
                      <w:jc w:val="center"/>
                      <w:rPr>
                        <w:rFonts w:ascii="Calibri" w:hAnsi="Calibri" w:cs="Calibri"/>
                        <w:color w:val="0078D7"/>
                        <w:sz w:val="24"/>
                      </w:rPr>
                    </w:pPr>
                    <w:r w:rsidRPr="00B0661E">
                      <w:rPr>
                        <w:rFonts w:ascii="Calibri" w:hAnsi="Calibri" w:cs="Calibri"/>
                        <w:color w:val="0078D7"/>
                        <w:sz w:val="24"/>
                      </w:rPr>
                      <w:t xml:space="preserve">OFFICIAL </w:t>
                    </w:r>
                  </w:p>
                </w:txbxContent>
              </v:textbox>
              <w10:wrap anchorx="page" anchory="page"/>
            </v:shape>
          </w:pict>
        </mc:Fallback>
      </mc:AlternateContent>
    </w:r>
    <w:r w:rsidR="00DD1D06">
      <w:rPr>
        <w:noProof/>
      </w:rPr>
      <mc:AlternateContent>
        <mc:Choice Requires="wps">
          <w:drawing>
            <wp:anchor distT="0" distB="0" distL="114300" distR="114300" simplePos="0" relativeHeight="251702783" behindDoc="0" locked="0" layoutInCell="0" allowOverlap="1" wp14:anchorId="6CEDD89E" wp14:editId="45724CD6">
              <wp:simplePos x="0" y="0"/>
              <wp:positionH relativeFrom="page">
                <wp:align>center</wp:align>
              </wp:positionH>
              <wp:positionV relativeFrom="page">
                <wp:align>bottom</wp:align>
              </wp:positionV>
              <wp:extent cx="7772400" cy="457200"/>
              <wp:effectExtent l="0" t="0" r="0" b="0"/>
              <wp:wrapNone/>
              <wp:docPr id="3" name="MSIPCMa7c34e1ca35385c7f19a4c0e" descr="{&quot;HashCode&quot;:-1663372469,&quot;Height&quot;:9999999.0,&quot;Width&quot;:9999999.0,&quot;Placement&quot;:&quot;Foot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6B923F" w14:textId="3BCCAE3B" w:rsidR="00DD1D06" w:rsidRPr="005F5EB2" w:rsidRDefault="00DD1D06" w:rsidP="005F5EB2">
                          <w:pPr>
                            <w:spacing w:after="0"/>
                            <w:jc w:val="center"/>
                            <w:rPr>
                              <w:rFonts w:ascii="Calibri" w:hAnsi="Calibri" w:cs="Calibri"/>
                              <w:color w:val="0078D7"/>
                              <w:sz w:val="24"/>
                            </w:rPr>
                          </w:pPr>
                          <w:r w:rsidRPr="005F5EB2">
                            <w:rPr>
                              <w:rFonts w:ascii="Calibri" w:hAnsi="Calibri" w:cs="Calibri"/>
                              <w:color w:val="0078D7"/>
                              <w:sz w:val="24"/>
                            </w:rPr>
                            <w:t xml:space="preserve">OFFICIAL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6CEDD89E" id="MSIPCMa7c34e1ca35385c7f19a4c0e" o:spid="_x0000_s1029" type="#_x0000_t202" alt="{&quot;HashCode&quot;:-1663372469,&quot;Height&quot;:9999999.0,&quot;Width&quot;:9999999.0,&quot;Placement&quot;:&quot;Footer&quot;,&quot;Index&quot;:&quot;Primary&quot;,&quot;Section&quot;:8,&quot;Top&quot;:0.0,&quot;Left&quot;:0.0}" style="position:absolute;margin-left:0;margin-top:0;width:612pt;height:36pt;z-index:25170278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" o:allowincell="f" filled="f" stroked="f" strokeweight=".5pt">
              <v:textbox inset=",0,,0">
                <w:txbxContent>
                  <w:p w14:paraId="176B923F" w14:textId="3BCCAE3B" w:rsidR="00DD1D06" w:rsidRPr="005F5EB2" w:rsidRDefault="00DD1D06" w:rsidP="005F5EB2">
                    <w:pPr>
                      <w:spacing w:after="0"/>
                      <w:jc w:val="center"/>
                      <w:rPr>
                        <w:rFonts w:ascii="Calibri" w:hAnsi="Calibri" w:cs="Calibri"/>
                        <w:color w:val="0078D7"/>
                        <w:sz w:val="24"/>
                      </w:rPr>
                    </w:pPr>
                    <w:r w:rsidRPr="005F5EB2">
                      <w:rPr>
                        <w:rFonts w:ascii="Calibri" w:hAnsi="Calibri" w:cs="Calibri"/>
                        <w:color w:val="0078D7"/>
                        <w:sz w:val="24"/>
                      </w:rPr>
                      <w:t xml:space="preserve">OFFICIAL </w:t>
                    </w:r>
                  </w:p>
                </w:txbxContent>
              </v:textbox>
              <w10:wrap anchorx="page" anchory="page"/>
            </v:shape>
          </w:pict>
        </mc:Fallback>
      </mc:AlternateContent>
    </w:r>
  </w:p>
  <w:bookmarkEnd w:id="13"/>
  <w:p w14:paraId="72B76872" w14:textId="77777777" w:rsidR="00DD1D06" w:rsidRDefault="00DD1D06" w:rsidP="00886DD3">
    <w:pPr>
      <w:pStyle w:val="Footer"/>
    </w:pPr>
    <w:r>
      <w:rPr>
        <w:noProof/>
        <w:lang w:eastAsia="en-GB"/>
      </w:rPr>
      <w:drawing>
        <wp:anchor distT="0" distB="0" distL="114300" distR="114300" simplePos="0" relativeHeight="251668480" behindDoc="0" locked="0" layoutInCell="1" allowOverlap="1" wp14:anchorId="2C3F4607" wp14:editId="126E40C1">
          <wp:simplePos x="0" y="0"/>
          <wp:positionH relativeFrom="page">
            <wp:posOffset>-25400</wp:posOffset>
          </wp:positionH>
          <wp:positionV relativeFrom="page">
            <wp:posOffset>5702300</wp:posOffset>
          </wp:positionV>
          <wp:extent cx="7886700" cy="5508625"/>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een_OnWhite.png"/>
                  <pic:cNvPicPr/>
                </pic:nvPicPr>
                <pic:blipFill>
                  <a:blip r:embed="rId1">
                    <a:extLst>
                      <a:ext uri="{28A0092B-C50C-407E-A947-70E740481C1C}">
                        <a14:useLocalDpi xmlns:a14="http://schemas.microsoft.com/office/drawing/2010/main" val="0"/>
                      </a:ext>
                    </a:extLst>
                  </a:blip>
                  <a:stretch>
                    <a:fillRect/>
                  </a:stretch>
                </pic:blipFill>
                <pic:spPr>
                  <a:xfrm>
                    <a:off x="0" y="0"/>
                    <a:ext cx="7886700" cy="550862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5503AF" w14:textId="77777777" w:rsidR="00B62531" w:rsidRDefault="00B62531" w:rsidP="00707B55">
      <w:pPr>
        <w:spacing w:after="0" w:line="240" w:lineRule="auto"/>
      </w:pPr>
      <w:r>
        <w:separator/>
      </w:r>
    </w:p>
  </w:footnote>
  <w:footnote w:type="continuationSeparator" w:id="0">
    <w:p w14:paraId="71E3BB09" w14:textId="77777777" w:rsidR="00B62531" w:rsidRDefault="00B62531" w:rsidP="00707B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BE6F83" w14:textId="77777777" w:rsidR="00DD1D06" w:rsidRDefault="00DD1D06">
    <w:pPr>
      <w:pStyle w:val="Header"/>
    </w:pPr>
    <w:r w:rsidRPr="00707B55">
      <w:rPr>
        <w:noProof/>
        <w:lang w:eastAsia="en-GB"/>
      </w:rPr>
      <w:drawing>
        <wp:anchor distT="0" distB="0" distL="114300" distR="114300" simplePos="0" relativeHeight="251654144" behindDoc="0" locked="0" layoutInCell="1" allowOverlap="1" wp14:anchorId="0C50A465" wp14:editId="0CBF68F9">
          <wp:simplePos x="0" y="0"/>
          <wp:positionH relativeFrom="page">
            <wp:posOffset>407670</wp:posOffset>
          </wp:positionH>
          <wp:positionV relativeFrom="page">
            <wp:posOffset>492125</wp:posOffset>
          </wp:positionV>
          <wp:extent cx="1146810" cy="1111885"/>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1">
                    <a:extLst>
                      <a:ext uri="{28A0092B-C50C-407E-A947-70E740481C1C}">
                        <a14:useLocalDpi xmlns:a14="http://schemas.microsoft.com/office/drawing/2010/main" val="0"/>
                      </a:ext>
                    </a:extLst>
                  </a:blip>
                  <a:stretch>
                    <a:fillRect/>
                  </a:stretch>
                </pic:blipFill>
                <pic:spPr>
                  <a:xfrm>
                    <a:off x="0" y="0"/>
                    <a:ext cx="1146810" cy="1111885"/>
                  </a:xfrm>
                  <a:prstGeom prst="rect">
                    <a:avLst/>
                  </a:prstGeom>
                </pic:spPr>
              </pic:pic>
            </a:graphicData>
          </a:graphic>
          <wp14:sizeRelH relativeFrom="margin">
            <wp14:pctWidth>0</wp14:pctWidth>
          </wp14:sizeRelH>
          <wp14:sizeRelV relativeFrom="margin">
            <wp14:pctHeight>0</wp14:pctHeight>
          </wp14:sizeRelV>
        </wp:anchor>
      </w:drawing>
    </w:r>
    <w:r w:rsidRPr="00707B55">
      <w:rPr>
        <w:noProof/>
        <w:lang w:eastAsia="en-GB"/>
      </w:rPr>
      <mc:AlternateContent>
        <mc:Choice Requires="wps">
          <w:drawing>
            <wp:anchor distT="0" distB="0" distL="114300" distR="114300" simplePos="0" relativeHeight="251656192" behindDoc="0" locked="0" layoutInCell="1" allowOverlap="1" wp14:anchorId="262AC75D" wp14:editId="522F0962">
              <wp:simplePos x="0" y="0"/>
              <wp:positionH relativeFrom="page">
                <wp:posOffset>5237480</wp:posOffset>
              </wp:positionH>
              <wp:positionV relativeFrom="page">
                <wp:posOffset>1374775</wp:posOffset>
              </wp:positionV>
              <wp:extent cx="2042160" cy="312420"/>
              <wp:effectExtent l="0" t="0" r="0" b="0"/>
              <wp:wrapNone/>
              <wp:docPr id="2" name="Text Box 2"/>
              <wp:cNvGraphicFramePr/>
              <a:graphic xmlns:a="http://schemas.openxmlformats.org/drawingml/2006/main">
                <a:graphicData uri="http://schemas.microsoft.com/office/word/2010/wordprocessingShape">
                  <wps:wsp>
                    <wps:cNvSpPr txBox="1"/>
                    <wps:spPr>
                      <a:xfrm>
                        <a:off x="0" y="0"/>
                        <a:ext cx="2042160" cy="312420"/>
                      </a:xfrm>
                      <a:prstGeom prst="rect">
                        <a:avLst/>
                      </a:prstGeom>
                      <a:solidFill>
                        <a:schemeClr val="lt1"/>
                      </a:solidFill>
                      <a:ln w="6350">
                        <a:noFill/>
                      </a:ln>
                    </wps:spPr>
                    <wps:txbx>
                      <w:txbxContent>
                        <w:p w14:paraId="2AB6E729" w14:textId="77777777" w:rsidR="00DD1D06" w:rsidRPr="00771111" w:rsidRDefault="00DD1D06" w:rsidP="00707B55">
                          <w:pPr>
                            <w:jc w:val="right"/>
                            <w:rPr>
                              <w:sz w:val="28"/>
                              <w:szCs w:val="28"/>
                            </w:rPr>
                          </w:pPr>
                          <w:r w:rsidRPr="00771111">
                            <w:rPr>
                              <w:sz w:val="28"/>
                              <w:szCs w:val="28"/>
                            </w:rPr>
                            <w:t>Making homes happen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2AC75D" id="_x0000_t202" coordsize="21600,21600" o:spt="202" path="m,l,21600r21600,l21600,xe">
              <v:stroke joinstyle="miter"/>
              <v:path gradientshapeok="t" o:connecttype="rect"/>
            </v:shapetype>
            <v:shape id="Text Box 2" o:spid="_x0000_s1026" type="#_x0000_t202" style="position:absolute;margin-left:412.4pt;margin-top:108.25pt;width:160.8pt;height:24.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" fillcolor="white [3201]" stroked="f" strokeweight=".5pt">
              <v:textbox inset="0,0,0,0">
                <w:txbxContent>
                  <w:p w14:paraId="2AB6E729" w14:textId="77777777" w:rsidR="00DD1D06" w:rsidRPr="00771111" w:rsidRDefault="00DD1D06" w:rsidP="00707B55">
                    <w:pPr>
                      <w:jc w:val="right"/>
                      <w:rPr>
                        <w:sz w:val="28"/>
                        <w:szCs w:val="28"/>
                      </w:rPr>
                    </w:pPr>
                    <w:r w:rsidRPr="00771111">
                      <w:rPr>
                        <w:sz w:val="28"/>
                        <w:szCs w:val="28"/>
                      </w:rPr>
                      <w:t>Making homes happen</w:t>
                    </w:r>
                  </w:p>
                </w:txbxContent>
              </v:textbox>
              <w10:wrap anchorx="page" anchory="page"/>
            </v:shape>
          </w:pict>
        </mc:Fallback>
      </mc:AlternateContent>
    </w:r>
  </w:p>
  <w:p w14:paraId="7BC8D911" w14:textId="77777777" w:rsidR="00DD1D06" w:rsidRDefault="00DD1D06">
    <w:pPr>
      <w:pStyle w:val="Header"/>
    </w:pPr>
    <w:r>
      <w:rPr>
        <w:noProof/>
        <w:lang w:eastAsia="en-GB"/>
      </w:rPr>
      <w:drawing>
        <wp:anchor distT="0" distB="0" distL="114300" distR="114300" simplePos="0" relativeHeight="251658240" behindDoc="0" locked="0" layoutInCell="1" allowOverlap="1" wp14:anchorId="7187E331" wp14:editId="0523D2E7">
          <wp:simplePos x="0" y="0"/>
          <wp:positionH relativeFrom="page">
            <wp:posOffset>-25400</wp:posOffset>
          </wp:positionH>
          <wp:positionV relativeFrom="page">
            <wp:posOffset>5549900</wp:posOffset>
          </wp:positionV>
          <wp:extent cx="7738110" cy="551180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een_OnWhite.png"/>
                  <pic:cNvPicPr/>
                </pic:nvPicPr>
                <pic:blipFill>
                  <a:blip r:embed="rId2">
                    <a:extLst>
                      <a:ext uri="{28A0092B-C50C-407E-A947-70E740481C1C}">
                        <a14:useLocalDpi xmlns:a14="http://schemas.microsoft.com/office/drawing/2010/main" val="0"/>
                      </a:ext>
                    </a:extLst>
                  </a:blip>
                  <a:stretch>
                    <a:fillRect/>
                  </a:stretch>
                </pic:blipFill>
                <pic:spPr>
                  <a:xfrm>
                    <a:off x="0" y="0"/>
                    <a:ext cx="7738110" cy="5511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3D5754" w14:textId="77777777" w:rsidR="00DD1D06" w:rsidRPr="00707B55" w:rsidRDefault="00DD1D06" w:rsidP="00707B55">
    <w:pPr>
      <w:pStyle w:val="Header"/>
      <w:jc w:val="center"/>
      <w:rPr>
        <w:rFonts w:ascii="Corbel" w:hAnsi="Corbel"/>
        <w:sz w:val="24"/>
      </w:rPr>
    </w:pPr>
    <w:r w:rsidRPr="00707B55">
      <w:rPr>
        <w:rFonts w:ascii="Corbel" w:hAnsi="Corbel"/>
        <w:sz w:val="24"/>
      </w:rPr>
      <w:t>HOMES ENGLAND</w:t>
    </w:r>
  </w:p>
  <w:p w14:paraId="784BEEE1" w14:textId="77777777" w:rsidR="00DD1D06" w:rsidRDefault="00DD1D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3"/>
    <w:multiLevelType w:val="singleLevel"/>
    <w:tmpl w:val="00000003"/>
    <w:lvl w:ilvl="0">
      <w:start w:val="1"/>
      <w:numFmt w:val="bullet"/>
      <w:lvlText w:val=""/>
      <w:lvlJc w:val="left"/>
      <w:pPr>
        <w:ind w:left="360" w:hanging="360"/>
      </w:pPr>
      <w:rPr>
        <w:rFonts w:ascii="Symbol" w:hAnsi="Symbol" w:hint="default"/>
        <w:b w:val="0"/>
        <w:i w:val="0"/>
        <w:strike w:val="0"/>
        <w:dstrike w:val="0"/>
        <w:color w:val="auto"/>
        <w:sz w:val="24"/>
        <w:u w:val="none"/>
        <w:effect w:val="none"/>
      </w:rPr>
    </w:lvl>
  </w:abstractNum>
  <w:abstractNum w:abstractNumId="1" w15:restartNumberingAfterBreak="0">
    <w:nsid w:val="021C1A57"/>
    <w:multiLevelType w:val="hybridMultilevel"/>
    <w:tmpl w:val="63EE40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2AE6D27"/>
    <w:multiLevelType w:val="hybridMultilevel"/>
    <w:tmpl w:val="BC4A09AC"/>
    <w:lvl w:ilvl="0" w:tplc="A7281D4C">
      <w:numFmt w:val="bullet"/>
      <w:lvlText w:val="•"/>
      <w:lvlJc w:val="left"/>
      <w:pPr>
        <w:ind w:left="1065" w:hanging="705"/>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3F2985"/>
    <w:multiLevelType w:val="hybridMultilevel"/>
    <w:tmpl w:val="0F42C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7374C1"/>
    <w:multiLevelType w:val="hybridMultilevel"/>
    <w:tmpl w:val="A9686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C857DB0"/>
    <w:multiLevelType w:val="multilevel"/>
    <w:tmpl w:val="1FEE7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F0B4CA7"/>
    <w:multiLevelType w:val="multilevel"/>
    <w:tmpl w:val="EE2A4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F415370"/>
    <w:multiLevelType w:val="multilevel"/>
    <w:tmpl w:val="6D4C8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F4F0DEA"/>
    <w:multiLevelType w:val="hybridMultilevel"/>
    <w:tmpl w:val="F73434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53808AF"/>
    <w:multiLevelType w:val="hybridMultilevel"/>
    <w:tmpl w:val="C7128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C6202D"/>
    <w:multiLevelType w:val="hybridMultilevel"/>
    <w:tmpl w:val="811C9D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3063705"/>
    <w:multiLevelType w:val="hybridMultilevel"/>
    <w:tmpl w:val="85187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922422"/>
    <w:multiLevelType w:val="hybridMultilevel"/>
    <w:tmpl w:val="DFD45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8F4384"/>
    <w:multiLevelType w:val="hybridMultilevel"/>
    <w:tmpl w:val="EDBA9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CF5144"/>
    <w:multiLevelType w:val="hybridMultilevel"/>
    <w:tmpl w:val="738411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AF34DBF"/>
    <w:multiLevelType w:val="hybridMultilevel"/>
    <w:tmpl w:val="C00AB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F930EC"/>
    <w:multiLevelType w:val="hybridMultilevel"/>
    <w:tmpl w:val="52A05D7A"/>
    <w:lvl w:ilvl="0" w:tplc="08090001">
      <w:start w:val="1"/>
      <w:numFmt w:val="bullet"/>
      <w:lvlText w:val=""/>
      <w:lvlJc w:val="left"/>
      <w:pPr>
        <w:ind w:left="720" w:hanging="360"/>
      </w:pPr>
      <w:rPr>
        <w:rFonts w:ascii="Symbol" w:hAnsi="Symbol" w:hint="default"/>
      </w:rPr>
    </w:lvl>
    <w:lvl w:ilvl="1" w:tplc="115AF018">
      <w:numFmt w:val="bullet"/>
      <w:lvlText w:val="·"/>
      <w:lvlJc w:val="left"/>
      <w:pPr>
        <w:ind w:left="1440" w:hanging="360"/>
      </w:pPr>
      <w:rPr>
        <w:rFonts w:ascii="SymbolMT" w:eastAsia="Calibri" w:hAnsi="SymbolMT" w:cs="SymbolMT"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35405D"/>
    <w:multiLevelType w:val="hybridMultilevel"/>
    <w:tmpl w:val="ECFAB0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6270FD5"/>
    <w:multiLevelType w:val="hybridMultilevel"/>
    <w:tmpl w:val="04521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BB42C4"/>
    <w:multiLevelType w:val="hybridMultilevel"/>
    <w:tmpl w:val="1B1C6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EC93302"/>
    <w:multiLevelType w:val="hybridMultilevel"/>
    <w:tmpl w:val="40743300"/>
    <w:lvl w:ilvl="0" w:tplc="D2CC5DF0">
      <w:start w:val="1"/>
      <w:numFmt w:val="bullet"/>
      <w:pStyle w:val="HOMESENGLANDBODYTEX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1EF1612"/>
    <w:multiLevelType w:val="hybridMultilevel"/>
    <w:tmpl w:val="ED0EF7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B255D1A"/>
    <w:multiLevelType w:val="multilevel"/>
    <w:tmpl w:val="DB5E1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DF143A0"/>
    <w:multiLevelType w:val="hybridMultilevel"/>
    <w:tmpl w:val="8196C1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2787184"/>
    <w:multiLevelType w:val="multilevel"/>
    <w:tmpl w:val="460A64D8"/>
    <w:lvl w:ilvl="0">
      <w:start w:val="1"/>
      <w:numFmt w:val="decimal"/>
      <w:pStyle w:val="Level1"/>
      <w:lvlText w:val="%1."/>
      <w:lvlJc w:val="left"/>
      <w:pPr>
        <w:tabs>
          <w:tab w:val="num" w:pos="851"/>
        </w:tabs>
        <w:ind w:left="851" w:hanging="851"/>
      </w:pPr>
      <w:rPr>
        <w:b w:val="0"/>
        <w:i w:val="0"/>
        <w:strike w:val="0"/>
        <w:dstrike w:val="0"/>
        <w:u w:val="none"/>
        <w:effect w:val="none"/>
      </w:rPr>
    </w:lvl>
    <w:lvl w:ilvl="1">
      <w:start w:val="1"/>
      <w:numFmt w:val="decimal"/>
      <w:pStyle w:val="Level2"/>
      <w:lvlText w:val="%1.%2"/>
      <w:lvlJc w:val="left"/>
      <w:pPr>
        <w:tabs>
          <w:tab w:val="num" w:pos="851"/>
        </w:tabs>
        <w:ind w:left="851" w:hanging="851"/>
      </w:pPr>
      <w:rPr>
        <w:b w:val="0"/>
        <w:i w:val="0"/>
        <w:strike w:val="0"/>
        <w:dstrike w:val="0"/>
        <w:u w:val="none"/>
        <w:effect w:val="none"/>
      </w:rPr>
    </w:lvl>
    <w:lvl w:ilvl="2">
      <w:start w:val="1"/>
      <w:numFmt w:val="decimal"/>
      <w:pStyle w:val="Level3"/>
      <w:lvlText w:val="%1.%2.%3"/>
      <w:lvlJc w:val="left"/>
      <w:pPr>
        <w:tabs>
          <w:tab w:val="num" w:pos="1843"/>
        </w:tabs>
        <w:ind w:left="1843" w:hanging="992"/>
      </w:pPr>
      <w:rPr>
        <w:b w:val="0"/>
        <w:i w:val="0"/>
        <w:strike w:val="0"/>
        <w:dstrike w:val="0"/>
        <w:u w:val="none"/>
        <w:effect w:val="none"/>
      </w:rPr>
    </w:lvl>
    <w:lvl w:ilvl="3">
      <w:start w:val="1"/>
      <w:numFmt w:val="decimal"/>
      <w:pStyle w:val="Level4"/>
      <w:lvlText w:val="%1.%2.%3.%4"/>
      <w:lvlJc w:val="left"/>
      <w:pPr>
        <w:tabs>
          <w:tab w:val="num" w:pos="3119"/>
        </w:tabs>
        <w:ind w:left="3119" w:hanging="1276"/>
      </w:pPr>
      <w:rPr>
        <w:b w:val="0"/>
        <w:i w:val="0"/>
        <w:strike w:val="0"/>
        <w:dstrike w:val="0"/>
        <w:u w:val="none"/>
        <w:effect w:val="none"/>
      </w:rPr>
    </w:lvl>
    <w:lvl w:ilvl="4">
      <w:start w:val="1"/>
      <w:numFmt w:val="lowerLetter"/>
      <w:pStyle w:val="Level5"/>
      <w:lvlText w:val="(%5)"/>
      <w:lvlJc w:val="left"/>
      <w:pPr>
        <w:tabs>
          <w:tab w:val="num" w:pos="3119"/>
        </w:tabs>
        <w:ind w:left="3119" w:hanging="1276"/>
      </w:pPr>
      <w:rPr>
        <w:b w:val="0"/>
        <w:i w:val="0"/>
        <w:strike w:val="0"/>
        <w:dstrike w:val="0"/>
        <w:u w:val="none"/>
        <w:effect w:val="none"/>
      </w:rPr>
    </w:lvl>
    <w:lvl w:ilvl="5">
      <w:start w:val="1"/>
      <w:numFmt w:val="decimal"/>
      <w:pStyle w:val="Level6"/>
      <w:lvlText w:val="(%6)"/>
      <w:lvlJc w:val="left"/>
      <w:pPr>
        <w:tabs>
          <w:tab w:val="num" w:pos="3686"/>
        </w:tabs>
        <w:ind w:left="3686" w:hanging="567"/>
      </w:pPr>
    </w:lvl>
    <w:lvl w:ilvl="6">
      <w:start w:val="1"/>
      <w:numFmt w:val="upperLetter"/>
      <w:pStyle w:val="Level7"/>
      <w:lvlText w:val="(%7)"/>
      <w:lvlJc w:val="left"/>
      <w:pPr>
        <w:tabs>
          <w:tab w:val="num" w:pos="4253"/>
        </w:tabs>
        <w:ind w:left="4253" w:hanging="567"/>
      </w:pPr>
    </w:lvl>
    <w:lvl w:ilvl="7">
      <w:start w:val="1"/>
      <w:numFmt w:val="none"/>
      <w:lvlText w:val="(Not Defined)"/>
      <w:lvlJc w:val="left"/>
      <w:pPr>
        <w:tabs>
          <w:tab w:val="num" w:pos="3960"/>
        </w:tabs>
        <w:ind w:left="3744" w:hanging="1224"/>
      </w:pPr>
    </w:lvl>
    <w:lvl w:ilvl="8">
      <w:start w:val="1"/>
      <w:numFmt w:val="none"/>
      <w:lvlText w:val="(Not Defined)"/>
      <w:lvlJc w:val="left"/>
      <w:pPr>
        <w:tabs>
          <w:tab w:val="num" w:pos="4320"/>
        </w:tabs>
        <w:ind w:left="4320" w:hanging="1440"/>
      </w:pPr>
    </w:lvl>
  </w:abstractNum>
  <w:abstractNum w:abstractNumId="25" w15:restartNumberingAfterBreak="0">
    <w:nsid w:val="64A56774"/>
    <w:multiLevelType w:val="multilevel"/>
    <w:tmpl w:val="3F8A1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9900974"/>
    <w:multiLevelType w:val="hybridMultilevel"/>
    <w:tmpl w:val="A246BE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99010B5"/>
    <w:multiLevelType w:val="hybridMultilevel"/>
    <w:tmpl w:val="3FA28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F6E11F1"/>
    <w:multiLevelType w:val="multilevel"/>
    <w:tmpl w:val="4AD2B890"/>
    <w:lvl w:ilvl="0">
      <w:start w:val="1"/>
      <w:numFmt w:val="decimal"/>
      <w:lvlText w:val="%1."/>
      <w:lvlJc w:val="left"/>
      <w:pPr>
        <w:ind w:left="720" w:hanging="720"/>
      </w:pPr>
      <w:rPr>
        <w:rFonts w:hint="default"/>
        <w:sz w:val="40"/>
        <w:szCs w:val="40"/>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800" w:hanging="1800"/>
      </w:pPr>
      <w:rPr>
        <w:rFonts w:hint="default"/>
      </w:rPr>
    </w:lvl>
    <w:lvl w:ilvl="5">
      <w:start w:val="1"/>
      <w:numFmt w:val="decimal"/>
      <w:isLgl/>
      <w:lvlText w:val="%1.%2.%3.%4.%5.%6"/>
      <w:lvlJc w:val="left"/>
      <w:pPr>
        <w:ind w:left="2520" w:hanging="2520"/>
      </w:pPr>
      <w:rPr>
        <w:rFonts w:hint="default"/>
      </w:rPr>
    </w:lvl>
    <w:lvl w:ilvl="6">
      <w:start w:val="1"/>
      <w:numFmt w:val="decimal"/>
      <w:isLgl/>
      <w:lvlText w:val="%1.%2.%3.%4.%5.%6.%7"/>
      <w:lvlJc w:val="left"/>
      <w:pPr>
        <w:ind w:left="2880" w:hanging="2880"/>
      </w:pPr>
      <w:rPr>
        <w:rFonts w:hint="default"/>
      </w:rPr>
    </w:lvl>
    <w:lvl w:ilvl="7">
      <w:start w:val="1"/>
      <w:numFmt w:val="decimal"/>
      <w:isLgl/>
      <w:lvlText w:val="%1.%2.%3.%4.%5.%6.%7.%8"/>
      <w:lvlJc w:val="left"/>
      <w:pPr>
        <w:ind w:left="3240" w:hanging="3240"/>
      </w:pPr>
      <w:rPr>
        <w:rFonts w:hint="default"/>
      </w:rPr>
    </w:lvl>
    <w:lvl w:ilvl="8">
      <w:start w:val="1"/>
      <w:numFmt w:val="decimal"/>
      <w:isLgl/>
      <w:lvlText w:val="%1.%2.%3.%4.%5.%6.%7.%8.%9"/>
      <w:lvlJc w:val="left"/>
      <w:pPr>
        <w:ind w:left="3600" w:hanging="3600"/>
      </w:pPr>
      <w:rPr>
        <w:rFonts w:hint="default"/>
      </w:rPr>
    </w:lvl>
  </w:abstractNum>
  <w:abstractNum w:abstractNumId="29" w15:restartNumberingAfterBreak="0">
    <w:nsid w:val="714362F8"/>
    <w:multiLevelType w:val="hybridMultilevel"/>
    <w:tmpl w:val="083A1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1A812A1"/>
    <w:multiLevelType w:val="hybridMultilevel"/>
    <w:tmpl w:val="C0945D9C"/>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7363449"/>
    <w:multiLevelType w:val="hybridMultilevel"/>
    <w:tmpl w:val="294EE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81D5204"/>
    <w:multiLevelType w:val="hybridMultilevel"/>
    <w:tmpl w:val="AC723D4A"/>
    <w:lvl w:ilvl="0" w:tplc="A1D26C7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8B17392"/>
    <w:multiLevelType w:val="hybridMultilevel"/>
    <w:tmpl w:val="2B886C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18"/>
  </w:num>
  <w:num w:numId="3">
    <w:abstractNumId w:val="23"/>
  </w:num>
  <w:num w:numId="4">
    <w:abstractNumId w:val="26"/>
  </w:num>
  <w:num w:numId="5">
    <w:abstractNumId w:val="28"/>
  </w:num>
  <w:num w:numId="6">
    <w:abstractNumId w:val="8"/>
  </w:num>
  <w:num w:numId="7">
    <w:abstractNumId w:val="21"/>
  </w:num>
  <w:num w:numId="8">
    <w:abstractNumId w:val="17"/>
  </w:num>
  <w:num w:numId="9">
    <w:abstractNumId w:val="10"/>
  </w:num>
  <w:num w:numId="10">
    <w:abstractNumId w:val="14"/>
  </w:num>
  <w:num w:numId="11">
    <w:abstractNumId w:val="30"/>
  </w:num>
  <w:num w:numId="12">
    <w:abstractNumId w:val="12"/>
  </w:num>
  <w:num w:numId="13">
    <w:abstractNumId w:val="4"/>
  </w:num>
  <w:num w:numId="14">
    <w:abstractNumId w:val="32"/>
  </w:num>
  <w:num w:numId="15">
    <w:abstractNumId w:val="11"/>
  </w:num>
  <w:num w:numId="16">
    <w:abstractNumId w:val="33"/>
  </w:num>
  <w:num w:numId="17">
    <w:abstractNumId w:val="3"/>
  </w:num>
  <w:num w:numId="18">
    <w:abstractNumId w:val="16"/>
  </w:num>
  <w:num w:numId="19">
    <w:abstractNumId w:val="31"/>
  </w:num>
  <w:num w:numId="20">
    <w:abstractNumId w:val="15"/>
  </w:num>
  <w:num w:numId="21">
    <w:abstractNumId w:val="19"/>
  </w:num>
  <w:num w:numId="22">
    <w:abstractNumId w:val="9"/>
  </w:num>
  <w:num w:numId="23">
    <w:abstractNumId w:val="13"/>
  </w:num>
  <w:num w:numId="24">
    <w:abstractNumId w:val="29"/>
  </w:num>
  <w:num w:numId="25">
    <w:abstractNumId w:val="27"/>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lvlOverride w:ilvl="0">
      <w:lvl w:ilvl="0">
        <w:start w:val="1"/>
        <w:numFmt w:val="decimal"/>
        <w:lvlText w:val=""/>
        <w:lvlJc w:val="left"/>
        <w:pPr>
          <w:ind w:left="360" w:hanging="360"/>
        </w:pPr>
        <w:rPr>
          <w:rFonts w:ascii="Symbol" w:hAnsi="Symbol" w:hint="default"/>
          <w:b w:val="0"/>
          <w:i w:val="0"/>
          <w:strike w:val="0"/>
          <w:dstrike w:val="0"/>
          <w:color w:val="auto"/>
          <w:sz w:val="22"/>
          <w:u w:val="none"/>
          <w:effect w:val="none"/>
        </w:rPr>
      </w:lvl>
    </w:lvlOverride>
  </w:num>
  <w:num w:numId="28">
    <w:abstractNumId w:val="1"/>
  </w:num>
  <w:num w:numId="29">
    <w:abstractNumId w:val="2"/>
  </w:num>
  <w:num w:numId="30">
    <w:abstractNumId w:val="22"/>
  </w:num>
  <w:num w:numId="31">
    <w:abstractNumId w:val="7"/>
  </w:num>
  <w:num w:numId="32">
    <w:abstractNumId w:val="6"/>
  </w:num>
  <w:num w:numId="33">
    <w:abstractNumId w:val="25"/>
  </w:num>
  <w:num w:numId="34">
    <w:abstractNumId w:val="5"/>
  </w:num>
  <w:numIdMacAtCleanup w:val="2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laire Hupton">
    <w15:presenceInfo w15:providerId="AD" w15:userId="S::Claire.Hupton@homesengland.gov.uk::ce37febe-8a15-4275-8ff6-de8fd8282b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5"/>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A6B79008-1933-4FA3-9FD9-E1E176AE827F}"/>
    <w:docVar w:name="dgnword-eventsink" w:val="521663160"/>
  </w:docVars>
  <w:rsids>
    <w:rsidRoot w:val="00707B55"/>
    <w:rsid w:val="000013C2"/>
    <w:rsid w:val="00002C0F"/>
    <w:rsid w:val="0000379F"/>
    <w:rsid w:val="00005A13"/>
    <w:rsid w:val="00005E37"/>
    <w:rsid w:val="0000790B"/>
    <w:rsid w:val="000101F5"/>
    <w:rsid w:val="000118C2"/>
    <w:rsid w:val="000156A1"/>
    <w:rsid w:val="0001570D"/>
    <w:rsid w:val="000157E4"/>
    <w:rsid w:val="00015A56"/>
    <w:rsid w:val="00015EB0"/>
    <w:rsid w:val="00016898"/>
    <w:rsid w:val="00020468"/>
    <w:rsid w:val="0002128B"/>
    <w:rsid w:val="0002346F"/>
    <w:rsid w:val="00026259"/>
    <w:rsid w:val="00026802"/>
    <w:rsid w:val="00031425"/>
    <w:rsid w:val="000318B5"/>
    <w:rsid w:val="00031EFA"/>
    <w:rsid w:val="0003246A"/>
    <w:rsid w:val="00032CD8"/>
    <w:rsid w:val="000337BD"/>
    <w:rsid w:val="0003495B"/>
    <w:rsid w:val="000349F4"/>
    <w:rsid w:val="000375D4"/>
    <w:rsid w:val="000402C5"/>
    <w:rsid w:val="0004272B"/>
    <w:rsid w:val="000427BC"/>
    <w:rsid w:val="000435D4"/>
    <w:rsid w:val="000447E4"/>
    <w:rsid w:val="00046B0C"/>
    <w:rsid w:val="0005083B"/>
    <w:rsid w:val="000510E4"/>
    <w:rsid w:val="000511B8"/>
    <w:rsid w:val="000525BE"/>
    <w:rsid w:val="00052822"/>
    <w:rsid w:val="00053FBC"/>
    <w:rsid w:val="00054D44"/>
    <w:rsid w:val="00054F13"/>
    <w:rsid w:val="000556BA"/>
    <w:rsid w:val="0005573C"/>
    <w:rsid w:val="00055FEE"/>
    <w:rsid w:val="00056366"/>
    <w:rsid w:val="0006025B"/>
    <w:rsid w:val="00060D1B"/>
    <w:rsid w:val="0006115D"/>
    <w:rsid w:val="00061FE7"/>
    <w:rsid w:val="000641B9"/>
    <w:rsid w:val="00065BA7"/>
    <w:rsid w:val="00066DD5"/>
    <w:rsid w:val="000679A0"/>
    <w:rsid w:val="00071F56"/>
    <w:rsid w:val="000727D3"/>
    <w:rsid w:val="00073B87"/>
    <w:rsid w:val="00073DC7"/>
    <w:rsid w:val="0007560C"/>
    <w:rsid w:val="0007677B"/>
    <w:rsid w:val="0007766C"/>
    <w:rsid w:val="000802B1"/>
    <w:rsid w:val="00080D29"/>
    <w:rsid w:val="000829A2"/>
    <w:rsid w:val="00082F5D"/>
    <w:rsid w:val="000846B1"/>
    <w:rsid w:val="00087856"/>
    <w:rsid w:val="00087ECC"/>
    <w:rsid w:val="00090CEC"/>
    <w:rsid w:val="00091865"/>
    <w:rsid w:val="00093C8A"/>
    <w:rsid w:val="00094D09"/>
    <w:rsid w:val="00095BB7"/>
    <w:rsid w:val="00096730"/>
    <w:rsid w:val="00097ED4"/>
    <w:rsid w:val="000A0CB0"/>
    <w:rsid w:val="000A11DB"/>
    <w:rsid w:val="000A282E"/>
    <w:rsid w:val="000A3995"/>
    <w:rsid w:val="000A4A96"/>
    <w:rsid w:val="000A596A"/>
    <w:rsid w:val="000A5B49"/>
    <w:rsid w:val="000A6175"/>
    <w:rsid w:val="000A7085"/>
    <w:rsid w:val="000A7123"/>
    <w:rsid w:val="000A7758"/>
    <w:rsid w:val="000B0A27"/>
    <w:rsid w:val="000B416C"/>
    <w:rsid w:val="000B5624"/>
    <w:rsid w:val="000B7177"/>
    <w:rsid w:val="000C044E"/>
    <w:rsid w:val="000C2E60"/>
    <w:rsid w:val="000C3711"/>
    <w:rsid w:val="000C3E50"/>
    <w:rsid w:val="000C4AF2"/>
    <w:rsid w:val="000C5947"/>
    <w:rsid w:val="000C5A13"/>
    <w:rsid w:val="000C5A18"/>
    <w:rsid w:val="000D3D95"/>
    <w:rsid w:val="000D427D"/>
    <w:rsid w:val="000D6941"/>
    <w:rsid w:val="000D7CC4"/>
    <w:rsid w:val="000E0821"/>
    <w:rsid w:val="000E13E6"/>
    <w:rsid w:val="000E1A45"/>
    <w:rsid w:val="000E2413"/>
    <w:rsid w:val="000E2FA4"/>
    <w:rsid w:val="000E61B0"/>
    <w:rsid w:val="000E6316"/>
    <w:rsid w:val="000E6999"/>
    <w:rsid w:val="000E6BB3"/>
    <w:rsid w:val="000F0D02"/>
    <w:rsid w:val="000F1542"/>
    <w:rsid w:val="000F197B"/>
    <w:rsid w:val="000F28D7"/>
    <w:rsid w:val="000F2D1E"/>
    <w:rsid w:val="000F570E"/>
    <w:rsid w:val="000F587F"/>
    <w:rsid w:val="000F6306"/>
    <w:rsid w:val="000F6955"/>
    <w:rsid w:val="0010053F"/>
    <w:rsid w:val="00100DA5"/>
    <w:rsid w:val="00100DD0"/>
    <w:rsid w:val="00102206"/>
    <w:rsid w:val="001023E9"/>
    <w:rsid w:val="001027BF"/>
    <w:rsid w:val="001043F5"/>
    <w:rsid w:val="00104559"/>
    <w:rsid w:val="00104C86"/>
    <w:rsid w:val="001058F6"/>
    <w:rsid w:val="00106094"/>
    <w:rsid w:val="00106EDE"/>
    <w:rsid w:val="00113026"/>
    <w:rsid w:val="00114DF1"/>
    <w:rsid w:val="0011510E"/>
    <w:rsid w:val="00116461"/>
    <w:rsid w:val="00120821"/>
    <w:rsid w:val="00121920"/>
    <w:rsid w:val="0012214B"/>
    <w:rsid w:val="00122FDF"/>
    <w:rsid w:val="00123EDF"/>
    <w:rsid w:val="001241AF"/>
    <w:rsid w:val="001241C1"/>
    <w:rsid w:val="001243A2"/>
    <w:rsid w:val="001248CB"/>
    <w:rsid w:val="00126C76"/>
    <w:rsid w:val="0012715D"/>
    <w:rsid w:val="00131ABE"/>
    <w:rsid w:val="00132245"/>
    <w:rsid w:val="001327CE"/>
    <w:rsid w:val="00132D16"/>
    <w:rsid w:val="00136022"/>
    <w:rsid w:val="00137058"/>
    <w:rsid w:val="00137D7A"/>
    <w:rsid w:val="00141A7C"/>
    <w:rsid w:val="00142AE7"/>
    <w:rsid w:val="0014391C"/>
    <w:rsid w:val="001457E9"/>
    <w:rsid w:val="00145B41"/>
    <w:rsid w:val="00146272"/>
    <w:rsid w:val="00146584"/>
    <w:rsid w:val="00146714"/>
    <w:rsid w:val="001472D0"/>
    <w:rsid w:val="00147E1C"/>
    <w:rsid w:val="00152017"/>
    <w:rsid w:val="00152809"/>
    <w:rsid w:val="00152C6D"/>
    <w:rsid w:val="00152E3E"/>
    <w:rsid w:val="001530FB"/>
    <w:rsid w:val="00153992"/>
    <w:rsid w:val="00153F3F"/>
    <w:rsid w:val="001540B0"/>
    <w:rsid w:val="001547E7"/>
    <w:rsid w:val="0015510F"/>
    <w:rsid w:val="00156152"/>
    <w:rsid w:val="00156BD6"/>
    <w:rsid w:val="0015769B"/>
    <w:rsid w:val="00157BED"/>
    <w:rsid w:val="00161726"/>
    <w:rsid w:val="00162C81"/>
    <w:rsid w:val="00162F0B"/>
    <w:rsid w:val="001645AF"/>
    <w:rsid w:val="001650EC"/>
    <w:rsid w:val="0016595C"/>
    <w:rsid w:val="00165E04"/>
    <w:rsid w:val="0016702C"/>
    <w:rsid w:val="001717E3"/>
    <w:rsid w:val="00171CB7"/>
    <w:rsid w:val="00171D25"/>
    <w:rsid w:val="00171FF6"/>
    <w:rsid w:val="00172259"/>
    <w:rsid w:val="00172568"/>
    <w:rsid w:val="00173C4E"/>
    <w:rsid w:val="00174FEC"/>
    <w:rsid w:val="0017533C"/>
    <w:rsid w:val="00176436"/>
    <w:rsid w:val="001768A7"/>
    <w:rsid w:val="00176904"/>
    <w:rsid w:val="00176B6A"/>
    <w:rsid w:val="00177AA0"/>
    <w:rsid w:val="00177B68"/>
    <w:rsid w:val="001808CD"/>
    <w:rsid w:val="001815C0"/>
    <w:rsid w:val="0018188B"/>
    <w:rsid w:val="001828C0"/>
    <w:rsid w:val="001849F7"/>
    <w:rsid w:val="00186A31"/>
    <w:rsid w:val="00186D65"/>
    <w:rsid w:val="0018744A"/>
    <w:rsid w:val="00190C31"/>
    <w:rsid w:val="00191DDE"/>
    <w:rsid w:val="00192F13"/>
    <w:rsid w:val="00194E72"/>
    <w:rsid w:val="00195EBE"/>
    <w:rsid w:val="00196CE4"/>
    <w:rsid w:val="001976DF"/>
    <w:rsid w:val="00197C0D"/>
    <w:rsid w:val="001A018E"/>
    <w:rsid w:val="001A0E94"/>
    <w:rsid w:val="001A27C3"/>
    <w:rsid w:val="001A3E6F"/>
    <w:rsid w:val="001A46C4"/>
    <w:rsid w:val="001A47A3"/>
    <w:rsid w:val="001A4C53"/>
    <w:rsid w:val="001A51D6"/>
    <w:rsid w:val="001A556A"/>
    <w:rsid w:val="001A633E"/>
    <w:rsid w:val="001A66B6"/>
    <w:rsid w:val="001B0396"/>
    <w:rsid w:val="001B15D0"/>
    <w:rsid w:val="001B3093"/>
    <w:rsid w:val="001B3626"/>
    <w:rsid w:val="001B53B8"/>
    <w:rsid w:val="001B5ED9"/>
    <w:rsid w:val="001B70B0"/>
    <w:rsid w:val="001B7BA6"/>
    <w:rsid w:val="001C0525"/>
    <w:rsid w:val="001C0AA7"/>
    <w:rsid w:val="001C2545"/>
    <w:rsid w:val="001C559D"/>
    <w:rsid w:val="001C5C15"/>
    <w:rsid w:val="001C5D8C"/>
    <w:rsid w:val="001C5E06"/>
    <w:rsid w:val="001C6C38"/>
    <w:rsid w:val="001C6CEA"/>
    <w:rsid w:val="001C7988"/>
    <w:rsid w:val="001D02AA"/>
    <w:rsid w:val="001D0D5B"/>
    <w:rsid w:val="001D1627"/>
    <w:rsid w:val="001D3CEE"/>
    <w:rsid w:val="001D506F"/>
    <w:rsid w:val="001D690D"/>
    <w:rsid w:val="001E0C1F"/>
    <w:rsid w:val="001E1B88"/>
    <w:rsid w:val="001E2600"/>
    <w:rsid w:val="001E28E5"/>
    <w:rsid w:val="001E31D5"/>
    <w:rsid w:val="001E5013"/>
    <w:rsid w:val="001E5CEA"/>
    <w:rsid w:val="001E6FDD"/>
    <w:rsid w:val="001F021A"/>
    <w:rsid w:val="001F2B8B"/>
    <w:rsid w:val="001F38FD"/>
    <w:rsid w:val="001F40DA"/>
    <w:rsid w:val="001F47D4"/>
    <w:rsid w:val="001F498C"/>
    <w:rsid w:val="001F6104"/>
    <w:rsid w:val="001F62BE"/>
    <w:rsid w:val="001F6926"/>
    <w:rsid w:val="001F6A48"/>
    <w:rsid w:val="001F784B"/>
    <w:rsid w:val="0020068A"/>
    <w:rsid w:val="00200DAC"/>
    <w:rsid w:val="00201DC8"/>
    <w:rsid w:val="00201F5B"/>
    <w:rsid w:val="00203DE1"/>
    <w:rsid w:val="00204BCA"/>
    <w:rsid w:val="00204F38"/>
    <w:rsid w:val="00205463"/>
    <w:rsid w:val="00205513"/>
    <w:rsid w:val="002060CF"/>
    <w:rsid w:val="0020632A"/>
    <w:rsid w:val="00206738"/>
    <w:rsid w:val="00206B8B"/>
    <w:rsid w:val="002107A4"/>
    <w:rsid w:val="00211D27"/>
    <w:rsid w:val="002128EC"/>
    <w:rsid w:val="00212D67"/>
    <w:rsid w:val="00216601"/>
    <w:rsid w:val="00216B8E"/>
    <w:rsid w:val="00216CB3"/>
    <w:rsid w:val="002204BF"/>
    <w:rsid w:val="00221AEE"/>
    <w:rsid w:val="00221FA4"/>
    <w:rsid w:val="00222C45"/>
    <w:rsid w:val="00223339"/>
    <w:rsid w:val="00224BDC"/>
    <w:rsid w:val="002255EB"/>
    <w:rsid w:val="00225E32"/>
    <w:rsid w:val="00226123"/>
    <w:rsid w:val="0022702F"/>
    <w:rsid w:val="002274B6"/>
    <w:rsid w:val="00227648"/>
    <w:rsid w:val="0022780E"/>
    <w:rsid w:val="00230EA0"/>
    <w:rsid w:val="00232BE6"/>
    <w:rsid w:val="002331F6"/>
    <w:rsid w:val="00233B6B"/>
    <w:rsid w:val="00234B5D"/>
    <w:rsid w:val="00235855"/>
    <w:rsid w:val="00235DF2"/>
    <w:rsid w:val="00235F61"/>
    <w:rsid w:val="00236555"/>
    <w:rsid w:val="002366B2"/>
    <w:rsid w:val="00240A15"/>
    <w:rsid w:val="00241A6E"/>
    <w:rsid w:val="00242370"/>
    <w:rsid w:val="00242F0F"/>
    <w:rsid w:val="00245A44"/>
    <w:rsid w:val="0024602F"/>
    <w:rsid w:val="00246777"/>
    <w:rsid w:val="00246B04"/>
    <w:rsid w:val="00247299"/>
    <w:rsid w:val="00247B9F"/>
    <w:rsid w:val="00251079"/>
    <w:rsid w:val="00253771"/>
    <w:rsid w:val="00254E00"/>
    <w:rsid w:val="00255CAF"/>
    <w:rsid w:val="00255D2D"/>
    <w:rsid w:val="00256A24"/>
    <w:rsid w:val="00256B34"/>
    <w:rsid w:val="00256DB2"/>
    <w:rsid w:val="0025752B"/>
    <w:rsid w:val="00257D4A"/>
    <w:rsid w:val="0026001A"/>
    <w:rsid w:val="00260245"/>
    <w:rsid w:val="00260D78"/>
    <w:rsid w:val="0026196B"/>
    <w:rsid w:val="002623CB"/>
    <w:rsid w:val="0026260F"/>
    <w:rsid w:val="00263649"/>
    <w:rsid w:val="00263C76"/>
    <w:rsid w:val="0027022F"/>
    <w:rsid w:val="00271081"/>
    <w:rsid w:val="00272023"/>
    <w:rsid w:val="002730B9"/>
    <w:rsid w:val="002737F5"/>
    <w:rsid w:val="002747EE"/>
    <w:rsid w:val="002753D5"/>
    <w:rsid w:val="00275E70"/>
    <w:rsid w:val="00276A0D"/>
    <w:rsid w:val="00277402"/>
    <w:rsid w:val="00280A40"/>
    <w:rsid w:val="002815E9"/>
    <w:rsid w:val="00282200"/>
    <w:rsid w:val="002832BD"/>
    <w:rsid w:val="002834B5"/>
    <w:rsid w:val="002835C4"/>
    <w:rsid w:val="00284E5A"/>
    <w:rsid w:val="00285EFD"/>
    <w:rsid w:val="00287591"/>
    <w:rsid w:val="0029136C"/>
    <w:rsid w:val="00291A3B"/>
    <w:rsid w:val="00293124"/>
    <w:rsid w:val="0029372B"/>
    <w:rsid w:val="00294C28"/>
    <w:rsid w:val="00295FDD"/>
    <w:rsid w:val="00297A42"/>
    <w:rsid w:val="002A105A"/>
    <w:rsid w:val="002A1964"/>
    <w:rsid w:val="002A28B7"/>
    <w:rsid w:val="002A306E"/>
    <w:rsid w:val="002A45DF"/>
    <w:rsid w:val="002A4E94"/>
    <w:rsid w:val="002A5F92"/>
    <w:rsid w:val="002A7615"/>
    <w:rsid w:val="002A7E3D"/>
    <w:rsid w:val="002B115A"/>
    <w:rsid w:val="002B2147"/>
    <w:rsid w:val="002B5095"/>
    <w:rsid w:val="002B5993"/>
    <w:rsid w:val="002B60F8"/>
    <w:rsid w:val="002B72C6"/>
    <w:rsid w:val="002B7A86"/>
    <w:rsid w:val="002C0E58"/>
    <w:rsid w:val="002C0FC1"/>
    <w:rsid w:val="002C27EA"/>
    <w:rsid w:val="002C2E8E"/>
    <w:rsid w:val="002C38D4"/>
    <w:rsid w:val="002C60A2"/>
    <w:rsid w:val="002C660F"/>
    <w:rsid w:val="002D36B7"/>
    <w:rsid w:val="002D381F"/>
    <w:rsid w:val="002D4507"/>
    <w:rsid w:val="002D4EA8"/>
    <w:rsid w:val="002D56B0"/>
    <w:rsid w:val="002D5986"/>
    <w:rsid w:val="002D5C07"/>
    <w:rsid w:val="002E0017"/>
    <w:rsid w:val="002E0438"/>
    <w:rsid w:val="002E04E2"/>
    <w:rsid w:val="002E095A"/>
    <w:rsid w:val="002E131C"/>
    <w:rsid w:val="002E1774"/>
    <w:rsid w:val="002E4598"/>
    <w:rsid w:val="002E5BA2"/>
    <w:rsid w:val="002E5E17"/>
    <w:rsid w:val="002E694F"/>
    <w:rsid w:val="002E7E2D"/>
    <w:rsid w:val="002F0200"/>
    <w:rsid w:val="002F0D5B"/>
    <w:rsid w:val="002F1960"/>
    <w:rsid w:val="002F2EAF"/>
    <w:rsid w:val="002F4477"/>
    <w:rsid w:val="002F59AF"/>
    <w:rsid w:val="002F66F5"/>
    <w:rsid w:val="002F6FE1"/>
    <w:rsid w:val="00300D2E"/>
    <w:rsid w:val="00300E71"/>
    <w:rsid w:val="003016D3"/>
    <w:rsid w:val="003035EB"/>
    <w:rsid w:val="00304A44"/>
    <w:rsid w:val="00306445"/>
    <w:rsid w:val="00306511"/>
    <w:rsid w:val="00307C0D"/>
    <w:rsid w:val="00307DEB"/>
    <w:rsid w:val="003100CF"/>
    <w:rsid w:val="00310837"/>
    <w:rsid w:val="00311E55"/>
    <w:rsid w:val="00312B3B"/>
    <w:rsid w:val="0031384C"/>
    <w:rsid w:val="00313ABB"/>
    <w:rsid w:val="00314543"/>
    <w:rsid w:val="0031541B"/>
    <w:rsid w:val="0031543E"/>
    <w:rsid w:val="00316804"/>
    <w:rsid w:val="00316DA5"/>
    <w:rsid w:val="00317505"/>
    <w:rsid w:val="00317AE6"/>
    <w:rsid w:val="00317F7C"/>
    <w:rsid w:val="00320704"/>
    <w:rsid w:val="0032088C"/>
    <w:rsid w:val="00322445"/>
    <w:rsid w:val="003237FB"/>
    <w:rsid w:val="003241D3"/>
    <w:rsid w:val="003265D7"/>
    <w:rsid w:val="00331545"/>
    <w:rsid w:val="00331659"/>
    <w:rsid w:val="00331E8F"/>
    <w:rsid w:val="00333A97"/>
    <w:rsid w:val="00333B2E"/>
    <w:rsid w:val="0033676F"/>
    <w:rsid w:val="0033736A"/>
    <w:rsid w:val="003376F8"/>
    <w:rsid w:val="00337CE0"/>
    <w:rsid w:val="00340335"/>
    <w:rsid w:val="00340501"/>
    <w:rsid w:val="003413B1"/>
    <w:rsid w:val="00341AAA"/>
    <w:rsid w:val="00341AF4"/>
    <w:rsid w:val="00341FFA"/>
    <w:rsid w:val="003425AA"/>
    <w:rsid w:val="0034286A"/>
    <w:rsid w:val="00342B9C"/>
    <w:rsid w:val="00342BE8"/>
    <w:rsid w:val="0034363A"/>
    <w:rsid w:val="00344D56"/>
    <w:rsid w:val="00344EFE"/>
    <w:rsid w:val="00345D51"/>
    <w:rsid w:val="00345F4C"/>
    <w:rsid w:val="00345F99"/>
    <w:rsid w:val="0034623C"/>
    <w:rsid w:val="003468CA"/>
    <w:rsid w:val="00346E01"/>
    <w:rsid w:val="00346FF3"/>
    <w:rsid w:val="003477DD"/>
    <w:rsid w:val="00350015"/>
    <w:rsid w:val="0035068D"/>
    <w:rsid w:val="00351922"/>
    <w:rsid w:val="003522C2"/>
    <w:rsid w:val="003525F2"/>
    <w:rsid w:val="00353163"/>
    <w:rsid w:val="003548A7"/>
    <w:rsid w:val="00355797"/>
    <w:rsid w:val="003557E2"/>
    <w:rsid w:val="00357E9A"/>
    <w:rsid w:val="00360EAC"/>
    <w:rsid w:val="00361B5E"/>
    <w:rsid w:val="00361EB5"/>
    <w:rsid w:val="00362119"/>
    <w:rsid w:val="00362A65"/>
    <w:rsid w:val="00362E3B"/>
    <w:rsid w:val="0036352F"/>
    <w:rsid w:val="0036400B"/>
    <w:rsid w:val="00365829"/>
    <w:rsid w:val="00367915"/>
    <w:rsid w:val="00370DA3"/>
    <w:rsid w:val="00372E94"/>
    <w:rsid w:val="00373027"/>
    <w:rsid w:val="003740FD"/>
    <w:rsid w:val="00374BFE"/>
    <w:rsid w:val="0037504F"/>
    <w:rsid w:val="00380786"/>
    <w:rsid w:val="00382210"/>
    <w:rsid w:val="00382483"/>
    <w:rsid w:val="003826C0"/>
    <w:rsid w:val="003837EE"/>
    <w:rsid w:val="00384235"/>
    <w:rsid w:val="00385701"/>
    <w:rsid w:val="003869CF"/>
    <w:rsid w:val="0039021F"/>
    <w:rsid w:val="00391E7F"/>
    <w:rsid w:val="00392EFA"/>
    <w:rsid w:val="00393C6C"/>
    <w:rsid w:val="003941B6"/>
    <w:rsid w:val="003951AB"/>
    <w:rsid w:val="00395604"/>
    <w:rsid w:val="00395998"/>
    <w:rsid w:val="0039639F"/>
    <w:rsid w:val="003A0218"/>
    <w:rsid w:val="003A04E3"/>
    <w:rsid w:val="003A0BCF"/>
    <w:rsid w:val="003A1D98"/>
    <w:rsid w:val="003A32BD"/>
    <w:rsid w:val="003A6E82"/>
    <w:rsid w:val="003A6F4B"/>
    <w:rsid w:val="003A7F9F"/>
    <w:rsid w:val="003B0630"/>
    <w:rsid w:val="003B1134"/>
    <w:rsid w:val="003B1BD1"/>
    <w:rsid w:val="003B2F83"/>
    <w:rsid w:val="003B41C0"/>
    <w:rsid w:val="003B4414"/>
    <w:rsid w:val="003B535D"/>
    <w:rsid w:val="003B5761"/>
    <w:rsid w:val="003B6C3E"/>
    <w:rsid w:val="003B70B3"/>
    <w:rsid w:val="003C060B"/>
    <w:rsid w:val="003C19B4"/>
    <w:rsid w:val="003C2966"/>
    <w:rsid w:val="003C4BA5"/>
    <w:rsid w:val="003C4DD6"/>
    <w:rsid w:val="003C6448"/>
    <w:rsid w:val="003C75DD"/>
    <w:rsid w:val="003D1861"/>
    <w:rsid w:val="003D1B16"/>
    <w:rsid w:val="003D36BE"/>
    <w:rsid w:val="003D43C6"/>
    <w:rsid w:val="003D4C23"/>
    <w:rsid w:val="003D52AC"/>
    <w:rsid w:val="003D52CE"/>
    <w:rsid w:val="003D5433"/>
    <w:rsid w:val="003D57E9"/>
    <w:rsid w:val="003D6176"/>
    <w:rsid w:val="003D757B"/>
    <w:rsid w:val="003E01C0"/>
    <w:rsid w:val="003E02CF"/>
    <w:rsid w:val="003E1F61"/>
    <w:rsid w:val="003E2D33"/>
    <w:rsid w:val="003E420B"/>
    <w:rsid w:val="003E46EC"/>
    <w:rsid w:val="003E4CE6"/>
    <w:rsid w:val="003E6EF3"/>
    <w:rsid w:val="003E7AF9"/>
    <w:rsid w:val="003E7C93"/>
    <w:rsid w:val="003F05BE"/>
    <w:rsid w:val="003F08D8"/>
    <w:rsid w:val="003F0B78"/>
    <w:rsid w:val="003F11C9"/>
    <w:rsid w:val="003F13F5"/>
    <w:rsid w:val="003F17B1"/>
    <w:rsid w:val="003F26FE"/>
    <w:rsid w:val="003F2F66"/>
    <w:rsid w:val="003F53C5"/>
    <w:rsid w:val="003F6B45"/>
    <w:rsid w:val="0040102F"/>
    <w:rsid w:val="00401238"/>
    <w:rsid w:val="00401596"/>
    <w:rsid w:val="004016B9"/>
    <w:rsid w:val="004040C0"/>
    <w:rsid w:val="00406460"/>
    <w:rsid w:val="004078BD"/>
    <w:rsid w:val="00407B17"/>
    <w:rsid w:val="00407DF1"/>
    <w:rsid w:val="0041018E"/>
    <w:rsid w:val="004106E2"/>
    <w:rsid w:val="00410F11"/>
    <w:rsid w:val="00412CA8"/>
    <w:rsid w:val="004136F4"/>
    <w:rsid w:val="00414A29"/>
    <w:rsid w:val="00414E99"/>
    <w:rsid w:val="004158E0"/>
    <w:rsid w:val="00415DAB"/>
    <w:rsid w:val="00415E32"/>
    <w:rsid w:val="0041708B"/>
    <w:rsid w:val="00417A75"/>
    <w:rsid w:val="004200AD"/>
    <w:rsid w:val="004201F3"/>
    <w:rsid w:val="004208BC"/>
    <w:rsid w:val="0042100D"/>
    <w:rsid w:val="004211BE"/>
    <w:rsid w:val="0042291E"/>
    <w:rsid w:val="004250B4"/>
    <w:rsid w:val="00426412"/>
    <w:rsid w:val="00426A6B"/>
    <w:rsid w:val="004301C7"/>
    <w:rsid w:val="0043036F"/>
    <w:rsid w:val="004311FC"/>
    <w:rsid w:val="00432EE2"/>
    <w:rsid w:val="0043371F"/>
    <w:rsid w:val="00433BAD"/>
    <w:rsid w:val="00433E0E"/>
    <w:rsid w:val="00434AEF"/>
    <w:rsid w:val="00434C61"/>
    <w:rsid w:val="00435119"/>
    <w:rsid w:val="004361DE"/>
    <w:rsid w:val="00436FAF"/>
    <w:rsid w:val="004376FB"/>
    <w:rsid w:val="0044028F"/>
    <w:rsid w:val="0044158E"/>
    <w:rsid w:val="00443EA7"/>
    <w:rsid w:val="00444384"/>
    <w:rsid w:val="00444A60"/>
    <w:rsid w:val="004459F0"/>
    <w:rsid w:val="00445C3B"/>
    <w:rsid w:val="004472FB"/>
    <w:rsid w:val="004506C5"/>
    <w:rsid w:val="0045089C"/>
    <w:rsid w:val="0045138B"/>
    <w:rsid w:val="00452FD1"/>
    <w:rsid w:val="00454A55"/>
    <w:rsid w:val="00456264"/>
    <w:rsid w:val="00456825"/>
    <w:rsid w:val="00456CD4"/>
    <w:rsid w:val="004633E4"/>
    <w:rsid w:val="004638C7"/>
    <w:rsid w:val="004639D8"/>
    <w:rsid w:val="00463BB8"/>
    <w:rsid w:val="00463CEC"/>
    <w:rsid w:val="00465EAD"/>
    <w:rsid w:val="004664F2"/>
    <w:rsid w:val="00466E06"/>
    <w:rsid w:val="00467FDD"/>
    <w:rsid w:val="00470852"/>
    <w:rsid w:val="00472360"/>
    <w:rsid w:val="00472676"/>
    <w:rsid w:val="00472B18"/>
    <w:rsid w:val="004732AE"/>
    <w:rsid w:val="004741B9"/>
    <w:rsid w:val="00474FFD"/>
    <w:rsid w:val="004762CB"/>
    <w:rsid w:val="00476D1C"/>
    <w:rsid w:val="00476EB7"/>
    <w:rsid w:val="004827BB"/>
    <w:rsid w:val="00482A6B"/>
    <w:rsid w:val="00484458"/>
    <w:rsid w:val="00484AD7"/>
    <w:rsid w:val="00486008"/>
    <w:rsid w:val="0048736E"/>
    <w:rsid w:val="00487EB9"/>
    <w:rsid w:val="004917F6"/>
    <w:rsid w:val="0049201C"/>
    <w:rsid w:val="00492431"/>
    <w:rsid w:val="00492B1F"/>
    <w:rsid w:val="004939EE"/>
    <w:rsid w:val="00493C40"/>
    <w:rsid w:val="0049431C"/>
    <w:rsid w:val="00494B28"/>
    <w:rsid w:val="00494F39"/>
    <w:rsid w:val="004962EB"/>
    <w:rsid w:val="004A0270"/>
    <w:rsid w:val="004A0D80"/>
    <w:rsid w:val="004A1AEE"/>
    <w:rsid w:val="004A2DAD"/>
    <w:rsid w:val="004A3E7C"/>
    <w:rsid w:val="004A40A8"/>
    <w:rsid w:val="004A547C"/>
    <w:rsid w:val="004A69EA"/>
    <w:rsid w:val="004A6C88"/>
    <w:rsid w:val="004A7872"/>
    <w:rsid w:val="004B3113"/>
    <w:rsid w:val="004B4E1B"/>
    <w:rsid w:val="004B52DD"/>
    <w:rsid w:val="004B689A"/>
    <w:rsid w:val="004B7095"/>
    <w:rsid w:val="004C0448"/>
    <w:rsid w:val="004C153A"/>
    <w:rsid w:val="004C1622"/>
    <w:rsid w:val="004C2ABC"/>
    <w:rsid w:val="004C3687"/>
    <w:rsid w:val="004C3D9E"/>
    <w:rsid w:val="004C50EF"/>
    <w:rsid w:val="004C7AB6"/>
    <w:rsid w:val="004C7DC5"/>
    <w:rsid w:val="004C7E8F"/>
    <w:rsid w:val="004D05FB"/>
    <w:rsid w:val="004D18EA"/>
    <w:rsid w:val="004D2BF3"/>
    <w:rsid w:val="004D3299"/>
    <w:rsid w:val="004D3A62"/>
    <w:rsid w:val="004D3BA7"/>
    <w:rsid w:val="004D4635"/>
    <w:rsid w:val="004D4B58"/>
    <w:rsid w:val="004D4BE7"/>
    <w:rsid w:val="004D5701"/>
    <w:rsid w:val="004D78F9"/>
    <w:rsid w:val="004D7BDF"/>
    <w:rsid w:val="004D7EB2"/>
    <w:rsid w:val="004E0DC5"/>
    <w:rsid w:val="004E20A4"/>
    <w:rsid w:val="004E365D"/>
    <w:rsid w:val="004E42D6"/>
    <w:rsid w:val="004E458B"/>
    <w:rsid w:val="004E4A3C"/>
    <w:rsid w:val="004F0ADD"/>
    <w:rsid w:val="004F0AF1"/>
    <w:rsid w:val="004F18B1"/>
    <w:rsid w:val="004F1FDB"/>
    <w:rsid w:val="004F4B02"/>
    <w:rsid w:val="004F5020"/>
    <w:rsid w:val="005015EC"/>
    <w:rsid w:val="00502484"/>
    <w:rsid w:val="0050276B"/>
    <w:rsid w:val="00502C83"/>
    <w:rsid w:val="00504258"/>
    <w:rsid w:val="005067A8"/>
    <w:rsid w:val="00506900"/>
    <w:rsid w:val="00506E05"/>
    <w:rsid w:val="00507E5B"/>
    <w:rsid w:val="00511790"/>
    <w:rsid w:val="00511E1B"/>
    <w:rsid w:val="00511E22"/>
    <w:rsid w:val="00512B33"/>
    <w:rsid w:val="00512D11"/>
    <w:rsid w:val="005144F6"/>
    <w:rsid w:val="005156BD"/>
    <w:rsid w:val="00516FBE"/>
    <w:rsid w:val="005208AC"/>
    <w:rsid w:val="00520C1B"/>
    <w:rsid w:val="0052179A"/>
    <w:rsid w:val="00521C9B"/>
    <w:rsid w:val="00522768"/>
    <w:rsid w:val="00522B20"/>
    <w:rsid w:val="00524B27"/>
    <w:rsid w:val="0052503E"/>
    <w:rsid w:val="00525523"/>
    <w:rsid w:val="005272B4"/>
    <w:rsid w:val="00527F00"/>
    <w:rsid w:val="00530580"/>
    <w:rsid w:val="005315C2"/>
    <w:rsid w:val="00531AD4"/>
    <w:rsid w:val="00533057"/>
    <w:rsid w:val="00533364"/>
    <w:rsid w:val="005334C0"/>
    <w:rsid w:val="0053676B"/>
    <w:rsid w:val="00537200"/>
    <w:rsid w:val="00537A51"/>
    <w:rsid w:val="00541B05"/>
    <w:rsid w:val="00543E4D"/>
    <w:rsid w:val="00544467"/>
    <w:rsid w:val="005445F7"/>
    <w:rsid w:val="00547382"/>
    <w:rsid w:val="00550CDA"/>
    <w:rsid w:val="005511A0"/>
    <w:rsid w:val="00551261"/>
    <w:rsid w:val="005521FE"/>
    <w:rsid w:val="005526F6"/>
    <w:rsid w:val="00554FA7"/>
    <w:rsid w:val="00555653"/>
    <w:rsid w:val="005557A8"/>
    <w:rsid w:val="0055697D"/>
    <w:rsid w:val="00557370"/>
    <w:rsid w:val="00557C66"/>
    <w:rsid w:val="00560012"/>
    <w:rsid w:val="005613E0"/>
    <w:rsid w:val="00561E18"/>
    <w:rsid w:val="0056276F"/>
    <w:rsid w:val="0056419D"/>
    <w:rsid w:val="00565AD7"/>
    <w:rsid w:val="00565CDD"/>
    <w:rsid w:val="00566660"/>
    <w:rsid w:val="00567458"/>
    <w:rsid w:val="005675BA"/>
    <w:rsid w:val="005678C1"/>
    <w:rsid w:val="005700D2"/>
    <w:rsid w:val="005703C9"/>
    <w:rsid w:val="005704E4"/>
    <w:rsid w:val="00570A7F"/>
    <w:rsid w:val="00571757"/>
    <w:rsid w:val="00573D7D"/>
    <w:rsid w:val="005741E1"/>
    <w:rsid w:val="00581468"/>
    <w:rsid w:val="00581CA3"/>
    <w:rsid w:val="00583112"/>
    <w:rsid w:val="00584EEC"/>
    <w:rsid w:val="0059113B"/>
    <w:rsid w:val="00592696"/>
    <w:rsid w:val="00592935"/>
    <w:rsid w:val="005933FE"/>
    <w:rsid w:val="0059433A"/>
    <w:rsid w:val="0059444D"/>
    <w:rsid w:val="00595076"/>
    <w:rsid w:val="005954C0"/>
    <w:rsid w:val="0059566F"/>
    <w:rsid w:val="00596824"/>
    <w:rsid w:val="00596F64"/>
    <w:rsid w:val="005A0552"/>
    <w:rsid w:val="005A2477"/>
    <w:rsid w:val="005A646A"/>
    <w:rsid w:val="005B02EC"/>
    <w:rsid w:val="005B0A81"/>
    <w:rsid w:val="005B2974"/>
    <w:rsid w:val="005B4128"/>
    <w:rsid w:val="005B429C"/>
    <w:rsid w:val="005B5BCB"/>
    <w:rsid w:val="005B6323"/>
    <w:rsid w:val="005B6568"/>
    <w:rsid w:val="005B6D27"/>
    <w:rsid w:val="005B7ADD"/>
    <w:rsid w:val="005C072F"/>
    <w:rsid w:val="005C2294"/>
    <w:rsid w:val="005C2B64"/>
    <w:rsid w:val="005C3229"/>
    <w:rsid w:val="005C34D6"/>
    <w:rsid w:val="005C3CBE"/>
    <w:rsid w:val="005C477A"/>
    <w:rsid w:val="005C4D92"/>
    <w:rsid w:val="005C55F9"/>
    <w:rsid w:val="005C6A09"/>
    <w:rsid w:val="005C6E18"/>
    <w:rsid w:val="005C7553"/>
    <w:rsid w:val="005D0162"/>
    <w:rsid w:val="005D13E5"/>
    <w:rsid w:val="005D145E"/>
    <w:rsid w:val="005D26ED"/>
    <w:rsid w:val="005D312C"/>
    <w:rsid w:val="005D3DBA"/>
    <w:rsid w:val="005D5082"/>
    <w:rsid w:val="005D51D5"/>
    <w:rsid w:val="005D5E16"/>
    <w:rsid w:val="005D7EA6"/>
    <w:rsid w:val="005D7F6E"/>
    <w:rsid w:val="005E1155"/>
    <w:rsid w:val="005E1E96"/>
    <w:rsid w:val="005E2EC3"/>
    <w:rsid w:val="005E4916"/>
    <w:rsid w:val="005E4D0B"/>
    <w:rsid w:val="005E4DE7"/>
    <w:rsid w:val="005E4FAB"/>
    <w:rsid w:val="005E5107"/>
    <w:rsid w:val="005E553B"/>
    <w:rsid w:val="005E6C18"/>
    <w:rsid w:val="005E6DA9"/>
    <w:rsid w:val="005F063B"/>
    <w:rsid w:val="005F0F33"/>
    <w:rsid w:val="005F19F0"/>
    <w:rsid w:val="005F1F13"/>
    <w:rsid w:val="005F55D8"/>
    <w:rsid w:val="005F5EB2"/>
    <w:rsid w:val="005F6B85"/>
    <w:rsid w:val="005F6E0A"/>
    <w:rsid w:val="005F7C7A"/>
    <w:rsid w:val="00600B8E"/>
    <w:rsid w:val="00600C05"/>
    <w:rsid w:val="00601AF8"/>
    <w:rsid w:val="0060312F"/>
    <w:rsid w:val="00603C1C"/>
    <w:rsid w:val="006050EA"/>
    <w:rsid w:val="00606B6D"/>
    <w:rsid w:val="00607683"/>
    <w:rsid w:val="00610D02"/>
    <w:rsid w:val="00612C2A"/>
    <w:rsid w:val="00613810"/>
    <w:rsid w:val="00613D79"/>
    <w:rsid w:val="0061467A"/>
    <w:rsid w:val="00614BF3"/>
    <w:rsid w:val="006158B5"/>
    <w:rsid w:val="00616A54"/>
    <w:rsid w:val="00616B0F"/>
    <w:rsid w:val="00616F05"/>
    <w:rsid w:val="0062066C"/>
    <w:rsid w:val="006211EF"/>
    <w:rsid w:val="00621D89"/>
    <w:rsid w:val="0062267E"/>
    <w:rsid w:val="00623D38"/>
    <w:rsid w:val="00624A57"/>
    <w:rsid w:val="006254A8"/>
    <w:rsid w:val="00626203"/>
    <w:rsid w:val="0062729E"/>
    <w:rsid w:val="00631C51"/>
    <w:rsid w:val="00631FD1"/>
    <w:rsid w:val="00632EED"/>
    <w:rsid w:val="006337FD"/>
    <w:rsid w:val="00633B40"/>
    <w:rsid w:val="00634175"/>
    <w:rsid w:val="00634B16"/>
    <w:rsid w:val="00636260"/>
    <w:rsid w:val="0063682A"/>
    <w:rsid w:val="006403C0"/>
    <w:rsid w:val="00640AA3"/>
    <w:rsid w:val="00641F6B"/>
    <w:rsid w:val="00642B69"/>
    <w:rsid w:val="006501DD"/>
    <w:rsid w:val="006503AC"/>
    <w:rsid w:val="0065132B"/>
    <w:rsid w:val="00651345"/>
    <w:rsid w:val="006517D3"/>
    <w:rsid w:val="006520B0"/>
    <w:rsid w:val="00652885"/>
    <w:rsid w:val="00654A43"/>
    <w:rsid w:val="0065580C"/>
    <w:rsid w:val="00657C5E"/>
    <w:rsid w:val="00662655"/>
    <w:rsid w:val="00662717"/>
    <w:rsid w:val="00665710"/>
    <w:rsid w:val="0066645A"/>
    <w:rsid w:val="00666DE3"/>
    <w:rsid w:val="00667EA0"/>
    <w:rsid w:val="00667FEF"/>
    <w:rsid w:val="00670693"/>
    <w:rsid w:val="00671EA9"/>
    <w:rsid w:val="00672885"/>
    <w:rsid w:val="00676F30"/>
    <w:rsid w:val="0068017E"/>
    <w:rsid w:val="00680CA6"/>
    <w:rsid w:val="006810A2"/>
    <w:rsid w:val="00682019"/>
    <w:rsid w:val="0068354F"/>
    <w:rsid w:val="00683934"/>
    <w:rsid w:val="00684558"/>
    <w:rsid w:val="00685AD0"/>
    <w:rsid w:val="00686227"/>
    <w:rsid w:val="00686355"/>
    <w:rsid w:val="00687413"/>
    <w:rsid w:val="00690A6E"/>
    <w:rsid w:val="00692F1D"/>
    <w:rsid w:val="0069501D"/>
    <w:rsid w:val="006952C8"/>
    <w:rsid w:val="00695CA6"/>
    <w:rsid w:val="00695E8E"/>
    <w:rsid w:val="0069632B"/>
    <w:rsid w:val="006967D9"/>
    <w:rsid w:val="00697DB7"/>
    <w:rsid w:val="006A0653"/>
    <w:rsid w:val="006A119C"/>
    <w:rsid w:val="006A1754"/>
    <w:rsid w:val="006A1966"/>
    <w:rsid w:val="006A1F04"/>
    <w:rsid w:val="006A2081"/>
    <w:rsid w:val="006A20B2"/>
    <w:rsid w:val="006A22F4"/>
    <w:rsid w:val="006A2C8A"/>
    <w:rsid w:val="006A32A6"/>
    <w:rsid w:val="006A3AC2"/>
    <w:rsid w:val="006A4C56"/>
    <w:rsid w:val="006A576D"/>
    <w:rsid w:val="006A5E69"/>
    <w:rsid w:val="006A5FC9"/>
    <w:rsid w:val="006A6451"/>
    <w:rsid w:val="006A6C96"/>
    <w:rsid w:val="006A70A7"/>
    <w:rsid w:val="006A731D"/>
    <w:rsid w:val="006A7EFA"/>
    <w:rsid w:val="006B023B"/>
    <w:rsid w:val="006B125A"/>
    <w:rsid w:val="006B1470"/>
    <w:rsid w:val="006B5295"/>
    <w:rsid w:val="006B53BB"/>
    <w:rsid w:val="006B7BCD"/>
    <w:rsid w:val="006C0258"/>
    <w:rsid w:val="006C05DD"/>
    <w:rsid w:val="006C0C33"/>
    <w:rsid w:val="006C287E"/>
    <w:rsid w:val="006C32C0"/>
    <w:rsid w:val="006C34A6"/>
    <w:rsid w:val="006C35CD"/>
    <w:rsid w:val="006C3E9D"/>
    <w:rsid w:val="006C42E6"/>
    <w:rsid w:val="006C4473"/>
    <w:rsid w:val="006C62D4"/>
    <w:rsid w:val="006C6B8A"/>
    <w:rsid w:val="006C6E96"/>
    <w:rsid w:val="006D2FA5"/>
    <w:rsid w:val="006D3D80"/>
    <w:rsid w:val="006D4F48"/>
    <w:rsid w:val="006D63B4"/>
    <w:rsid w:val="006E23DF"/>
    <w:rsid w:val="006E4ACA"/>
    <w:rsid w:val="006E59E2"/>
    <w:rsid w:val="006F1C5C"/>
    <w:rsid w:val="006F3774"/>
    <w:rsid w:val="006F3C19"/>
    <w:rsid w:val="006F579F"/>
    <w:rsid w:val="006F67DF"/>
    <w:rsid w:val="006F6F2D"/>
    <w:rsid w:val="006F7B73"/>
    <w:rsid w:val="0070019E"/>
    <w:rsid w:val="00700EAC"/>
    <w:rsid w:val="007014F1"/>
    <w:rsid w:val="007016EF"/>
    <w:rsid w:val="00703CA0"/>
    <w:rsid w:val="00704518"/>
    <w:rsid w:val="00704B7F"/>
    <w:rsid w:val="00705B34"/>
    <w:rsid w:val="00706532"/>
    <w:rsid w:val="00707B55"/>
    <w:rsid w:val="00710190"/>
    <w:rsid w:val="00711C25"/>
    <w:rsid w:val="00711D56"/>
    <w:rsid w:val="00711F22"/>
    <w:rsid w:val="00715614"/>
    <w:rsid w:val="00715978"/>
    <w:rsid w:val="007162F0"/>
    <w:rsid w:val="00716984"/>
    <w:rsid w:val="0071784B"/>
    <w:rsid w:val="0072000C"/>
    <w:rsid w:val="00720823"/>
    <w:rsid w:val="00721300"/>
    <w:rsid w:val="0072136D"/>
    <w:rsid w:val="00722C09"/>
    <w:rsid w:val="00725178"/>
    <w:rsid w:val="0072646D"/>
    <w:rsid w:val="007269CD"/>
    <w:rsid w:val="00730F9B"/>
    <w:rsid w:val="00730FA4"/>
    <w:rsid w:val="007313EA"/>
    <w:rsid w:val="00731879"/>
    <w:rsid w:val="00732016"/>
    <w:rsid w:val="00733709"/>
    <w:rsid w:val="00735FF0"/>
    <w:rsid w:val="00737882"/>
    <w:rsid w:val="00740444"/>
    <w:rsid w:val="00741820"/>
    <w:rsid w:val="007441C5"/>
    <w:rsid w:val="007457DD"/>
    <w:rsid w:val="00746886"/>
    <w:rsid w:val="00750A0A"/>
    <w:rsid w:val="00750D34"/>
    <w:rsid w:val="00752164"/>
    <w:rsid w:val="007543AB"/>
    <w:rsid w:val="00755D80"/>
    <w:rsid w:val="00756520"/>
    <w:rsid w:val="0075774A"/>
    <w:rsid w:val="00757D7F"/>
    <w:rsid w:val="00760A61"/>
    <w:rsid w:val="00761307"/>
    <w:rsid w:val="007631AA"/>
    <w:rsid w:val="00763700"/>
    <w:rsid w:val="007661C1"/>
    <w:rsid w:val="007668EC"/>
    <w:rsid w:val="00767666"/>
    <w:rsid w:val="0077108E"/>
    <w:rsid w:val="00771B33"/>
    <w:rsid w:val="00771E96"/>
    <w:rsid w:val="0077261C"/>
    <w:rsid w:val="007739BD"/>
    <w:rsid w:val="00774043"/>
    <w:rsid w:val="00774282"/>
    <w:rsid w:val="00774A39"/>
    <w:rsid w:val="00775274"/>
    <w:rsid w:val="00775834"/>
    <w:rsid w:val="00775B23"/>
    <w:rsid w:val="00776202"/>
    <w:rsid w:val="00776B43"/>
    <w:rsid w:val="00777DED"/>
    <w:rsid w:val="0078074B"/>
    <w:rsid w:val="00780803"/>
    <w:rsid w:val="00782D0B"/>
    <w:rsid w:val="00784016"/>
    <w:rsid w:val="00784093"/>
    <w:rsid w:val="00784274"/>
    <w:rsid w:val="00785781"/>
    <w:rsid w:val="00786524"/>
    <w:rsid w:val="00786E89"/>
    <w:rsid w:val="007873A9"/>
    <w:rsid w:val="007915BC"/>
    <w:rsid w:val="007918E7"/>
    <w:rsid w:val="00791C3D"/>
    <w:rsid w:val="00791FD1"/>
    <w:rsid w:val="0079220D"/>
    <w:rsid w:val="0079258E"/>
    <w:rsid w:val="00795E65"/>
    <w:rsid w:val="00796154"/>
    <w:rsid w:val="00796A90"/>
    <w:rsid w:val="00797D19"/>
    <w:rsid w:val="007A11A8"/>
    <w:rsid w:val="007A1844"/>
    <w:rsid w:val="007A19A8"/>
    <w:rsid w:val="007A33C1"/>
    <w:rsid w:val="007A3E25"/>
    <w:rsid w:val="007A4022"/>
    <w:rsid w:val="007A4137"/>
    <w:rsid w:val="007A514A"/>
    <w:rsid w:val="007A6049"/>
    <w:rsid w:val="007B0015"/>
    <w:rsid w:val="007B08AF"/>
    <w:rsid w:val="007B0E6D"/>
    <w:rsid w:val="007B16AF"/>
    <w:rsid w:val="007B2D68"/>
    <w:rsid w:val="007B33FB"/>
    <w:rsid w:val="007B3E63"/>
    <w:rsid w:val="007B4313"/>
    <w:rsid w:val="007B6DA6"/>
    <w:rsid w:val="007B7AD6"/>
    <w:rsid w:val="007C003D"/>
    <w:rsid w:val="007C0EDE"/>
    <w:rsid w:val="007C2197"/>
    <w:rsid w:val="007C22B2"/>
    <w:rsid w:val="007C259B"/>
    <w:rsid w:val="007C4998"/>
    <w:rsid w:val="007C4B42"/>
    <w:rsid w:val="007C6AA3"/>
    <w:rsid w:val="007C75A1"/>
    <w:rsid w:val="007C78B9"/>
    <w:rsid w:val="007C7C46"/>
    <w:rsid w:val="007D0652"/>
    <w:rsid w:val="007D0985"/>
    <w:rsid w:val="007D0E59"/>
    <w:rsid w:val="007D143F"/>
    <w:rsid w:val="007D3034"/>
    <w:rsid w:val="007D3A8B"/>
    <w:rsid w:val="007D42F0"/>
    <w:rsid w:val="007D452C"/>
    <w:rsid w:val="007D5A6A"/>
    <w:rsid w:val="007D6525"/>
    <w:rsid w:val="007E2782"/>
    <w:rsid w:val="007E2BF5"/>
    <w:rsid w:val="007E34B2"/>
    <w:rsid w:val="007E388E"/>
    <w:rsid w:val="007E3E0F"/>
    <w:rsid w:val="007E4C79"/>
    <w:rsid w:val="007E4E6A"/>
    <w:rsid w:val="007E61E9"/>
    <w:rsid w:val="007E7A3A"/>
    <w:rsid w:val="007F0D47"/>
    <w:rsid w:val="007F10BA"/>
    <w:rsid w:val="007F1230"/>
    <w:rsid w:val="007F1ECB"/>
    <w:rsid w:val="007F24BB"/>
    <w:rsid w:val="007F2C7D"/>
    <w:rsid w:val="007F45E1"/>
    <w:rsid w:val="007F4DF7"/>
    <w:rsid w:val="007F50FF"/>
    <w:rsid w:val="007F5E3F"/>
    <w:rsid w:val="007F7C8E"/>
    <w:rsid w:val="0080010A"/>
    <w:rsid w:val="00800BEA"/>
    <w:rsid w:val="00801452"/>
    <w:rsid w:val="0080178F"/>
    <w:rsid w:val="0080282D"/>
    <w:rsid w:val="0080421E"/>
    <w:rsid w:val="00804A9A"/>
    <w:rsid w:val="008051F0"/>
    <w:rsid w:val="008059E4"/>
    <w:rsid w:val="00810331"/>
    <w:rsid w:val="00810CF2"/>
    <w:rsid w:val="00811CBB"/>
    <w:rsid w:val="00812A92"/>
    <w:rsid w:val="00813491"/>
    <w:rsid w:val="00813989"/>
    <w:rsid w:val="00813C61"/>
    <w:rsid w:val="00814136"/>
    <w:rsid w:val="00814243"/>
    <w:rsid w:val="0081787D"/>
    <w:rsid w:val="00817C54"/>
    <w:rsid w:val="00817EF4"/>
    <w:rsid w:val="00821D0F"/>
    <w:rsid w:val="00822146"/>
    <w:rsid w:val="00823ABD"/>
    <w:rsid w:val="00825311"/>
    <w:rsid w:val="0082618B"/>
    <w:rsid w:val="00826622"/>
    <w:rsid w:val="00826892"/>
    <w:rsid w:val="00826B01"/>
    <w:rsid w:val="00826D55"/>
    <w:rsid w:val="00827B9B"/>
    <w:rsid w:val="0083032A"/>
    <w:rsid w:val="008311DC"/>
    <w:rsid w:val="00831739"/>
    <w:rsid w:val="00832F30"/>
    <w:rsid w:val="0083364D"/>
    <w:rsid w:val="008346B2"/>
    <w:rsid w:val="00834CFD"/>
    <w:rsid w:val="00834DC4"/>
    <w:rsid w:val="00834EBF"/>
    <w:rsid w:val="0083647B"/>
    <w:rsid w:val="00836829"/>
    <w:rsid w:val="0083749A"/>
    <w:rsid w:val="00840D1B"/>
    <w:rsid w:val="00841AB7"/>
    <w:rsid w:val="00841ECA"/>
    <w:rsid w:val="008426BA"/>
    <w:rsid w:val="00843093"/>
    <w:rsid w:val="0084443F"/>
    <w:rsid w:val="00844AF4"/>
    <w:rsid w:val="00845636"/>
    <w:rsid w:val="0085074A"/>
    <w:rsid w:val="00851FA1"/>
    <w:rsid w:val="00852F4F"/>
    <w:rsid w:val="008538C8"/>
    <w:rsid w:val="00853E62"/>
    <w:rsid w:val="00854D87"/>
    <w:rsid w:val="0085521B"/>
    <w:rsid w:val="00860AA8"/>
    <w:rsid w:val="00860BAB"/>
    <w:rsid w:val="00860D33"/>
    <w:rsid w:val="00860E22"/>
    <w:rsid w:val="008621D4"/>
    <w:rsid w:val="00862A59"/>
    <w:rsid w:val="008644D5"/>
    <w:rsid w:val="0086523D"/>
    <w:rsid w:val="00866D74"/>
    <w:rsid w:val="00866DBB"/>
    <w:rsid w:val="008676A5"/>
    <w:rsid w:val="0087205B"/>
    <w:rsid w:val="0087213F"/>
    <w:rsid w:val="0087234B"/>
    <w:rsid w:val="008735BC"/>
    <w:rsid w:val="008737CF"/>
    <w:rsid w:val="00873A7E"/>
    <w:rsid w:val="0087441C"/>
    <w:rsid w:val="00876167"/>
    <w:rsid w:val="00880565"/>
    <w:rsid w:val="008820E1"/>
    <w:rsid w:val="00882746"/>
    <w:rsid w:val="0088324D"/>
    <w:rsid w:val="00886A5E"/>
    <w:rsid w:val="00886DD3"/>
    <w:rsid w:val="0089515A"/>
    <w:rsid w:val="00895E4B"/>
    <w:rsid w:val="00896827"/>
    <w:rsid w:val="00896BD1"/>
    <w:rsid w:val="00896DE8"/>
    <w:rsid w:val="00896E7D"/>
    <w:rsid w:val="008976D7"/>
    <w:rsid w:val="008A0840"/>
    <w:rsid w:val="008A5091"/>
    <w:rsid w:val="008A7818"/>
    <w:rsid w:val="008B0A24"/>
    <w:rsid w:val="008B1383"/>
    <w:rsid w:val="008B3E18"/>
    <w:rsid w:val="008B4538"/>
    <w:rsid w:val="008B4798"/>
    <w:rsid w:val="008B5DB1"/>
    <w:rsid w:val="008B5FC5"/>
    <w:rsid w:val="008B7032"/>
    <w:rsid w:val="008B7B7F"/>
    <w:rsid w:val="008C2097"/>
    <w:rsid w:val="008C21EE"/>
    <w:rsid w:val="008C30A2"/>
    <w:rsid w:val="008C3A1B"/>
    <w:rsid w:val="008C4BF7"/>
    <w:rsid w:val="008C664B"/>
    <w:rsid w:val="008C6E14"/>
    <w:rsid w:val="008C72F1"/>
    <w:rsid w:val="008C7BCB"/>
    <w:rsid w:val="008C7EB7"/>
    <w:rsid w:val="008C7FDA"/>
    <w:rsid w:val="008D0569"/>
    <w:rsid w:val="008D0A88"/>
    <w:rsid w:val="008D0ECC"/>
    <w:rsid w:val="008D1413"/>
    <w:rsid w:val="008D2390"/>
    <w:rsid w:val="008D609E"/>
    <w:rsid w:val="008D6EEE"/>
    <w:rsid w:val="008D7577"/>
    <w:rsid w:val="008D7CD1"/>
    <w:rsid w:val="008D7D9B"/>
    <w:rsid w:val="008E4842"/>
    <w:rsid w:val="008E498F"/>
    <w:rsid w:val="008E4E22"/>
    <w:rsid w:val="008E5CE7"/>
    <w:rsid w:val="008E6183"/>
    <w:rsid w:val="008E6ED6"/>
    <w:rsid w:val="008E75D0"/>
    <w:rsid w:val="008E7888"/>
    <w:rsid w:val="008F0D32"/>
    <w:rsid w:val="008F0DCC"/>
    <w:rsid w:val="008F1892"/>
    <w:rsid w:val="008F3A86"/>
    <w:rsid w:val="008F3ADB"/>
    <w:rsid w:val="008F44D6"/>
    <w:rsid w:val="008F50E7"/>
    <w:rsid w:val="008F62D6"/>
    <w:rsid w:val="008F6805"/>
    <w:rsid w:val="008F79F5"/>
    <w:rsid w:val="00900166"/>
    <w:rsid w:val="00900923"/>
    <w:rsid w:val="00900945"/>
    <w:rsid w:val="00901C57"/>
    <w:rsid w:val="0090290F"/>
    <w:rsid w:val="0090375E"/>
    <w:rsid w:val="009077D7"/>
    <w:rsid w:val="00907F45"/>
    <w:rsid w:val="009110D6"/>
    <w:rsid w:val="00911111"/>
    <w:rsid w:val="00911D05"/>
    <w:rsid w:val="00911D3B"/>
    <w:rsid w:val="009125A7"/>
    <w:rsid w:val="00912C4A"/>
    <w:rsid w:val="00912FD5"/>
    <w:rsid w:val="009202B8"/>
    <w:rsid w:val="00920937"/>
    <w:rsid w:val="0092481F"/>
    <w:rsid w:val="0092539E"/>
    <w:rsid w:val="00925B56"/>
    <w:rsid w:val="00925CE8"/>
    <w:rsid w:val="00926716"/>
    <w:rsid w:val="00927ED3"/>
    <w:rsid w:val="0093253C"/>
    <w:rsid w:val="00932EC1"/>
    <w:rsid w:val="00932EFA"/>
    <w:rsid w:val="00933E0B"/>
    <w:rsid w:val="009362D5"/>
    <w:rsid w:val="00936B1A"/>
    <w:rsid w:val="00940E8D"/>
    <w:rsid w:val="00941155"/>
    <w:rsid w:val="00941DFD"/>
    <w:rsid w:val="00941F9B"/>
    <w:rsid w:val="00942162"/>
    <w:rsid w:val="00942695"/>
    <w:rsid w:val="00942BD3"/>
    <w:rsid w:val="0094318E"/>
    <w:rsid w:val="009432C9"/>
    <w:rsid w:val="009438C3"/>
    <w:rsid w:val="00943FA5"/>
    <w:rsid w:val="00945FF7"/>
    <w:rsid w:val="009472F8"/>
    <w:rsid w:val="00952E50"/>
    <w:rsid w:val="0095315B"/>
    <w:rsid w:val="009533DD"/>
    <w:rsid w:val="0095370C"/>
    <w:rsid w:val="00953A56"/>
    <w:rsid w:val="009544AA"/>
    <w:rsid w:val="00955B1E"/>
    <w:rsid w:val="00956F81"/>
    <w:rsid w:val="009570B8"/>
    <w:rsid w:val="00957799"/>
    <w:rsid w:val="009622C5"/>
    <w:rsid w:val="00962F0F"/>
    <w:rsid w:val="00963603"/>
    <w:rsid w:val="009636F1"/>
    <w:rsid w:val="00965810"/>
    <w:rsid w:val="00966CE5"/>
    <w:rsid w:val="00967BE2"/>
    <w:rsid w:val="0097013D"/>
    <w:rsid w:val="0097113E"/>
    <w:rsid w:val="00972683"/>
    <w:rsid w:val="00972A3F"/>
    <w:rsid w:val="00972DB7"/>
    <w:rsid w:val="00972F4B"/>
    <w:rsid w:val="00972FC3"/>
    <w:rsid w:val="00975252"/>
    <w:rsid w:val="0098250F"/>
    <w:rsid w:val="00982932"/>
    <w:rsid w:val="0098371D"/>
    <w:rsid w:val="009861F6"/>
    <w:rsid w:val="009874C9"/>
    <w:rsid w:val="0098773E"/>
    <w:rsid w:val="00987925"/>
    <w:rsid w:val="00990BA3"/>
    <w:rsid w:val="00990F63"/>
    <w:rsid w:val="009924A8"/>
    <w:rsid w:val="00993D79"/>
    <w:rsid w:val="0099466E"/>
    <w:rsid w:val="00996335"/>
    <w:rsid w:val="00996F31"/>
    <w:rsid w:val="00997AF8"/>
    <w:rsid w:val="009A0F09"/>
    <w:rsid w:val="009A107C"/>
    <w:rsid w:val="009A1B3D"/>
    <w:rsid w:val="009A324E"/>
    <w:rsid w:val="009A3F25"/>
    <w:rsid w:val="009A4514"/>
    <w:rsid w:val="009A6A77"/>
    <w:rsid w:val="009A6CFF"/>
    <w:rsid w:val="009B0928"/>
    <w:rsid w:val="009B0C17"/>
    <w:rsid w:val="009B3092"/>
    <w:rsid w:val="009B3E81"/>
    <w:rsid w:val="009B4443"/>
    <w:rsid w:val="009B5DC3"/>
    <w:rsid w:val="009B6798"/>
    <w:rsid w:val="009B6A6E"/>
    <w:rsid w:val="009B77CF"/>
    <w:rsid w:val="009C2F04"/>
    <w:rsid w:val="009C3176"/>
    <w:rsid w:val="009C4173"/>
    <w:rsid w:val="009C5FC3"/>
    <w:rsid w:val="009C6012"/>
    <w:rsid w:val="009C64AF"/>
    <w:rsid w:val="009C6E10"/>
    <w:rsid w:val="009D0F49"/>
    <w:rsid w:val="009D10CA"/>
    <w:rsid w:val="009D214B"/>
    <w:rsid w:val="009D53D4"/>
    <w:rsid w:val="009D72D1"/>
    <w:rsid w:val="009D7569"/>
    <w:rsid w:val="009E14A8"/>
    <w:rsid w:val="009E1C79"/>
    <w:rsid w:val="009E1D83"/>
    <w:rsid w:val="009E3CF7"/>
    <w:rsid w:val="009E54A8"/>
    <w:rsid w:val="009E6F2E"/>
    <w:rsid w:val="009F10C8"/>
    <w:rsid w:val="009F20E8"/>
    <w:rsid w:val="009F435B"/>
    <w:rsid w:val="009F67F6"/>
    <w:rsid w:val="00A00702"/>
    <w:rsid w:val="00A01F69"/>
    <w:rsid w:val="00A02FF1"/>
    <w:rsid w:val="00A032A9"/>
    <w:rsid w:val="00A05656"/>
    <w:rsid w:val="00A062A3"/>
    <w:rsid w:val="00A0677A"/>
    <w:rsid w:val="00A0698D"/>
    <w:rsid w:val="00A076F1"/>
    <w:rsid w:val="00A07E75"/>
    <w:rsid w:val="00A109CF"/>
    <w:rsid w:val="00A10CCC"/>
    <w:rsid w:val="00A146D5"/>
    <w:rsid w:val="00A149EA"/>
    <w:rsid w:val="00A15897"/>
    <w:rsid w:val="00A162C2"/>
    <w:rsid w:val="00A1799F"/>
    <w:rsid w:val="00A22A90"/>
    <w:rsid w:val="00A23251"/>
    <w:rsid w:val="00A2390F"/>
    <w:rsid w:val="00A2534B"/>
    <w:rsid w:val="00A27A56"/>
    <w:rsid w:val="00A332BF"/>
    <w:rsid w:val="00A35084"/>
    <w:rsid w:val="00A35277"/>
    <w:rsid w:val="00A370A6"/>
    <w:rsid w:val="00A37397"/>
    <w:rsid w:val="00A40C41"/>
    <w:rsid w:val="00A412D0"/>
    <w:rsid w:val="00A43D27"/>
    <w:rsid w:val="00A44561"/>
    <w:rsid w:val="00A45E06"/>
    <w:rsid w:val="00A46FB9"/>
    <w:rsid w:val="00A47642"/>
    <w:rsid w:val="00A47E0C"/>
    <w:rsid w:val="00A52848"/>
    <w:rsid w:val="00A53009"/>
    <w:rsid w:val="00A55390"/>
    <w:rsid w:val="00A6091A"/>
    <w:rsid w:val="00A61074"/>
    <w:rsid w:val="00A62E56"/>
    <w:rsid w:val="00A6402D"/>
    <w:rsid w:val="00A64081"/>
    <w:rsid w:val="00A64134"/>
    <w:rsid w:val="00A645DF"/>
    <w:rsid w:val="00A65E4E"/>
    <w:rsid w:val="00A67B83"/>
    <w:rsid w:val="00A70E4E"/>
    <w:rsid w:val="00A724DA"/>
    <w:rsid w:val="00A7258F"/>
    <w:rsid w:val="00A72A45"/>
    <w:rsid w:val="00A7337F"/>
    <w:rsid w:val="00A73A7D"/>
    <w:rsid w:val="00A73C2B"/>
    <w:rsid w:val="00A75969"/>
    <w:rsid w:val="00A776E3"/>
    <w:rsid w:val="00A77DB6"/>
    <w:rsid w:val="00A801A8"/>
    <w:rsid w:val="00A82AD9"/>
    <w:rsid w:val="00A82E31"/>
    <w:rsid w:val="00A8348F"/>
    <w:rsid w:val="00A84126"/>
    <w:rsid w:val="00A84A0E"/>
    <w:rsid w:val="00A85123"/>
    <w:rsid w:val="00A8730D"/>
    <w:rsid w:val="00A906E1"/>
    <w:rsid w:val="00A92EF8"/>
    <w:rsid w:val="00A93C44"/>
    <w:rsid w:val="00A9533C"/>
    <w:rsid w:val="00A9541A"/>
    <w:rsid w:val="00A969F6"/>
    <w:rsid w:val="00AA20B4"/>
    <w:rsid w:val="00AA2960"/>
    <w:rsid w:val="00AA3EBA"/>
    <w:rsid w:val="00AA441E"/>
    <w:rsid w:val="00AA4F7F"/>
    <w:rsid w:val="00AA4FA9"/>
    <w:rsid w:val="00AA7BCD"/>
    <w:rsid w:val="00AB16FE"/>
    <w:rsid w:val="00AB257B"/>
    <w:rsid w:val="00AB2E83"/>
    <w:rsid w:val="00AB34C9"/>
    <w:rsid w:val="00AB3A1B"/>
    <w:rsid w:val="00AB4059"/>
    <w:rsid w:val="00AB51E6"/>
    <w:rsid w:val="00AB5A50"/>
    <w:rsid w:val="00AB62D9"/>
    <w:rsid w:val="00AB6A3E"/>
    <w:rsid w:val="00AB6B27"/>
    <w:rsid w:val="00AB7741"/>
    <w:rsid w:val="00AC2DD1"/>
    <w:rsid w:val="00AC2E86"/>
    <w:rsid w:val="00AC312B"/>
    <w:rsid w:val="00AC481C"/>
    <w:rsid w:val="00AC709E"/>
    <w:rsid w:val="00AC7A03"/>
    <w:rsid w:val="00AD1D3D"/>
    <w:rsid w:val="00AD395E"/>
    <w:rsid w:val="00AD4BAA"/>
    <w:rsid w:val="00AD5D5C"/>
    <w:rsid w:val="00AD5D81"/>
    <w:rsid w:val="00AD5DA4"/>
    <w:rsid w:val="00AD75D5"/>
    <w:rsid w:val="00AE0D67"/>
    <w:rsid w:val="00AE1517"/>
    <w:rsid w:val="00AE48BA"/>
    <w:rsid w:val="00AE53F2"/>
    <w:rsid w:val="00AE6EF8"/>
    <w:rsid w:val="00AE7F29"/>
    <w:rsid w:val="00AF1308"/>
    <w:rsid w:val="00AF1666"/>
    <w:rsid w:val="00AF2FC2"/>
    <w:rsid w:val="00AF3A7F"/>
    <w:rsid w:val="00AF42E1"/>
    <w:rsid w:val="00AF455F"/>
    <w:rsid w:val="00AF6268"/>
    <w:rsid w:val="00AF642B"/>
    <w:rsid w:val="00AF66CA"/>
    <w:rsid w:val="00AF7140"/>
    <w:rsid w:val="00AF777F"/>
    <w:rsid w:val="00AF77C2"/>
    <w:rsid w:val="00B009D7"/>
    <w:rsid w:val="00B00DFB"/>
    <w:rsid w:val="00B00ECC"/>
    <w:rsid w:val="00B01092"/>
    <w:rsid w:val="00B01A10"/>
    <w:rsid w:val="00B02A2E"/>
    <w:rsid w:val="00B038DF"/>
    <w:rsid w:val="00B04035"/>
    <w:rsid w:val="00B048F9"/>
    <w:rsid w:val="00B04FA0"/>
    <w:rsid w:val="00B0661E"/>
    <w:rsid w:val="00B0689C"/>
    <w:rsid w:val="00B06BC8"/>
    <w:rsid w:val="00B07111"/>
    <w:rsid w:val="00B07902"/>
    <w:rsid w:val="00B10092"/>
    <w:rsid w:val="00B120A7"/>
    <w:rsid w:val="00B147E0"/>
    <w:rsid w:val="00B17B59"/>
    <w:rsid w:val="00B206AD"/>
    <w:rsid w:val="00B20C76"/>
    <w:rsid w:val="00B2234B"/>
    <w:rsid w:val="00B238A0"/>
    <w:rsid w:val="00B239A8"/>
    <w:rsid w:val="00B24AB3"/>
    <w:rsid w:val="00B24B2A"/>
    <w:rsid w:val="00B257A3"/>
    <w:rsid w:val="00B25C6D"/>
    <w:rsid w:val="00B25C86"/>
    <w:rsid w:val="00B26F79"/>
    <w:rsid w:val="00B2770D"/>
    <w:rsid w:val="00B27CA1"/>
    <w:rsid w:val="00B32680"/>
    <w:rsid w:val="00B36619"/>
    <w:rsid w:val="00B3764F"/>
    <w:rsid w:val="00B40AAF"/>
    <w:rsid w:val="00B41727"/>
    <w:rsid w:val="00B42F4D"/>
    <w:rsid w:val="00B45056"/>
    <w:rsid w:val="00B45393"/>
    <w:rsid w:val="00B45B0C"/>
    <w:rsid w:val="00B478C8"/>
    <w:rsid w:val="00B47C62"/>
    <w:rsid w:val="00B5093A"/>
    <w:rsid w:val="00B517ED"/>
    <w:rsid w:val="00B51A16"/>
    <w:rsid w:val="00B51F7F"/>
    <w:rsid w:val="00B54469"/>
    <w:rsid w:val="00B55E94"/>
    <w:rsid w:val="00B60014"/>
    <w:rsid w:val="00B62531"/>
    <w:rsid w:val="00B6350E"/>
    <w:rsid w:val="00B640F8"/>
    <w:rsid w:val="00B65A13"/>
    <w:rsid w:val="00B67B9A"/>
    <w:rsid w:val="00B67FAB"/>
    <w:rsid w:val="00B703AC"/>
    <w:rsid w:val="00B718B9"/>
    <w:rsid w:val="00B72725"/>
    <w:rsid w:val="00B75057"/>
    <w:rsid w:val="00B76AE7"/>
    <w:rsid w:val="00B777B7"/>
    <w:rsid w:val="00B81B2E"/>
    <w:rsid w:val="00B82171"/>
    <w:rsid w:val="00B82CAA"/>
    <w:rsid w:val="00B832C3"/>
    <w:rsid w:val="00B8425D"/>
    <w:rsid w:val="00B8485D"/>
    <w:rsid w:val="00B85614"/>
    <w:rsid w:val="00B85F11"/>
    <w:rsid w:val="00B865F0"/>
    <w:rsid w:val="00B86F7F"/>
    <w:rsid w:val="00B87381"/>
    <w:rsid w:val="00B91CB8"/>
    <w:rsid w:val="00B91F93"/>
    <w:rsid w:val="00B92939"/>
    <w:rsid w:val="00B933CC"/>
    <w:rsid w:val="00B9384A"/>
    <w:rsid w:val="00B93952"/>
    <w:rsid w:val="00B94467"/>
    <w:rsid w:val="00B94680"/>
    <w:rsid w:val="00B9477E"/>
    <w:rsid w:val="00B951E3"/>
    <w:rsid w:val="00B974E3"/>
    <w:rsid w:val="00BA103B"/>
    <w:rsid w:val="00BA27EF"/>
    <w:rsid w:val="00BA330A"/>
    <w:rsid w:val="00BA3DF6"/>
    <w:rsid w:val="00BA472F"/>
    <w:rsid w:val="00BA750D"/>
    <w:rsid w:val="00BB00E1"/>
    <w:rsid w:val="00BB0383"/>
    <w:rsid w:val="00BB0A78"/>
    <w:rsid w:val="00BB1A17"/>
    <w:rsid w:val="00BB270B"/>
    <w:rsid w:val="00BB2950"/>
    <w:rsid w:val="00BB64E0"/>
    <w:rsid w:val="00BB7804"/>
    <w:rsid w:val="00BB78E1"/>
    <w:rsid w:val="00BC2923"/>
    <w:rsid w:val="00BC369A"/>
    <w:rsid w:val="00BC4935"/>
    <w:rsid w:val="00BC4ECD"/>
    <w:rsid w:val="00BC6111"/>
    <w:rsid w:val="00BC6D54"/>
    <w:rsid w:val="00BC6E25"/>
    <w:rsid w:val="00BC723D"/>
    <w:rsid w:val="00BD19B2"/>
    <w:rsid w:val="00BD1DD7"/>
    <w:rsid w:val="00BD3E37"/>
    <w:rsid w:val="00BD4229"/>
    <w:rsid w:val="00BD63DC"/>
    <w:rsid w:val="00BD63E8"/>
    <w:rsid w:val="00BD6EB2"/>
    <w:rsid w:val="00BE16E3"/>
    <w:rsid w:val="00BE196E"/>
    <w:rsid w:val="00BE2881"/>
    <w:rsid w:val="00BE407F"/>
    <w:rsid w:val="00BE57A9"/>
    <w:rsid w:val="00BE601D"/>
    <w:rsid w:val="00BF09F5"/>
    <w:rsid w:val="00BF134D"/>
    <w:rsid w:val="00BF15F6"/>
    <w:rsid w:val="00BF2329"/>
    <w:rsid w:val="00BF3544"/>
    <w:rsid w:val="00BF3AE1"/>
    <w:rsid w:val="00BF3CC8"/>
    <w:rsid w:val="00BF7484"/>
    <w:rsid w:val="00BF7B7E"/>
    <w:rsid w:val="00BF7DC8"/>
    <w:rsid w:val="00C011DF"/>
    <w:rsid w:val="00C012D9"/>
    <w:rsid w:val="00C01BFE"/>
    <w:rsid w:val="00C031E7"/>
    <w:rsid w:val="00C03385"/>
    <w:rsid w:val="00C0357D"/>
    <w:rsid w:val="00C035C4"/>
    <w:rsid w:val="00C038D4"/>
    <w:rsid w:val="00C04DDE"/>
    <w:rsid w:val="00C04E0B"/>
    <w:rsid w:val="00C07488"/>
    <w:rsid w:val="00C07A3D"/>
    <w:rsid w:val="00C07A50"/>
    <w:rsid w:val="00C110D3"/>
    <w:rsid w:val="00C11F25"/>
    <w:rsid w:val="00C130D9"/>
    <w:rsid w:val="00C13EEC"/>
    <w:rsid w:val="00C13F22"/>
    <w:rsid w:val="00C14066"/>
    <w:rsid w:val="00C1568B"/>
    <w:rsid w:val="00C1608F"/>
    <w:rsid w:val="00C16270"/>
    <w:rsid w:val="00C16B13"/>
    <w:rsid w:val="00C177BF"/>
    <w:rsid w:val="00C17AD4"/>
    <w:rsid w:val="00C21588"/>
    <w:rsid w:val="00C23420"/>
    <w:rsid w:val="00C23D60"/>
    <w:rsid w:val="00C24471"/>
    <w:rsid w:val="00C2571E"/>
    <w:rsid w:val="00C25791"/>
    <w:rsid w:val="00C27754"/>
    <w:rsid w:val="00C3212D"/>
    <w:rsid w:val="00C32B14"/>
    <w:rsid w:val="00C32BDF"/>
    <w:rsid w:val="00C32D88"/>
    <w:rsid w:val="00C33D73"/>
    <w:rsid w:val="00C33ECA"/>
    <w:rsid w:val="00C34EC0"/>
    <w:rsid w:val="00C3547C"/>
    <w:rsid w:val="00C36239"/>
    <w:rsid w:val="00C36862"/>
    <w:rsid w:val="00C36B69"/>
    <w:rsid w:val="00C40C91"/>
    <w:rsid w:val="00C45CAD"/>
    <w:rsid w:val="00C45E62"/>
    <w:rsid w:val="00C46994"/>
    <w:rsid w:val="00C474D7"/>
    <w:rsid w:val="00C5043B"/>
    <w:rsid w:val="00C50D03"/>
    <w:rsid w:val="00C5274B"/>
    <w:rsid w:val="00C5403E"/>
    <w:rsid w:val="00C54651"/>
    <w:rsid w:val="00C54859"/>
    <w:rsid w:val="00C55BE4"/>
    <w:rsid w:val="00C5655B"/>
    <w:rsid w:val="00C56E20"/>
    <w:rsid w:val="00C571BC"/>
    <w:rsid w:val="00C5778D"/>
    <w:rsid w:val="00C6085A"/>
    <w:rsid w:val="00C61936"/>
    <w:rsid w:val="00C62315"/>
    <w:rsid w:val="00C62AA6"/>
    <w:rsid w:val="00C633C2"/>
    <w:rsid w:val="00C670AD"/>
    <w:rsid w:val="00C67F8F"/>
    <w:rsid w:val="00C70393"/>
    <w:rsid w:val="00C718FC"/>
    <w:rsid w:val="00C727ED"/>
    <w:rsid w:val="00C7602E"/>
    <w:rsid w:val="00C77315"/>
    <w:rsid w:val="00C80959"/>
    <w:rsid w:val="00C80C15"/>
    <w:rsid w:val="00C81A4C"/>
    <w:rsid w:val="00C81DE4"/>
    <w:rsid w:val="00C84AFE"/>
    <w:rsid w:val="00C853DC"/>
    <w:rsid w:val="00C8624B"/>
    <w:rsid w:val="00C87CF8"/>
    <w:rsid w:val="00C90B57"/>
    <w:rsid w:val="00C921F1"/>
    <w:rsid w:val="00C93136"/>
    <w:rsid w:val="00C93B96"/>
    <w:rsid w:val="00C93BAA"/>
    <w:rsid w:val="00C93E1D"/>
    <w:rsid w:val="00C94D3D"/>
    <w:rsid w:val="00C9567E"/>
    <w:rsid w:val="00C96164"/>
    <w:rsid w:val="00CA095E"/>
    <w:rsid w:val="00CA131E"/>
    <w:rsid w:val="00CA1CC2"/>
    <w:rsid w:val="00CA2500"/>
    <w:rsid w:val="00CA25E0"/>
    <w:rsid w:val="00CA335E"/>
    <w:rsid w:val="00CA3544"/>
    <w:rsid w:val="00CA3E5C"/>
    <w:rsid w:val="00CA51BB"/>
    <w:rsid w:val="00CA5537"/>
    <w:rsid w:val="00CA761D"/>
    <w:rsid w:val="00CA79B8"/>
    <w:rsid w:val="00CA7BE6"/>
    <w:rsid w:val="00CB0764"/>
    <w:rsid w:val="00CB07A1"/>
    <w:rsid w:val="00CB1AA6"/>
    <w:rsid w:val="00CB1B03"/>
    <w:rsid w:val="00CB1C18"/>
    <w:rsid w:val="00CB1E00"/>
    <w:rsid w:val="00CB280E"/>
    <w:rsid w:val="00CB2F22"/>
    <w:rsid w:val="00CB34B9"/>
    <w:rsid w:val="00CB5730"/>
    <w:rsid w:val="00CB5963"/>
    <w:rsid w:val="00CB5B79"/>
    <w:rsid w:val="00CB7846"/>
    <w:rsid w:val="00CC02DE"/>
    <w:rsid w:val="00CC0EC4"/>
    <w:rsid w:val="00CC1E97"/>
    <w:rsid w:val="00CC5677"/>
    <w:rsid w:val="00CC6458"/>
    <w:rsid w:val="00CC6A7E"/>
    <w:rsid w:val="00CC6FDA"/>
    <w:rsid w:val="00CC7475"/>
    <w:rsid w:val="00CC77EC"/>
    <w:rsid w:val="00CC7B18"/>
    <w:rsid w:val="00CC7CC7"/>
    <w:rsid w:val="00CD1D93"/>
    <w:rsid w:val="00CD1F9A"/>
    <w:rsid w:val="00CD2A36"/>
    <w:rsid w:val="00CD4857"/>
    <w:rsid w:val="00CD4D96"/>
    <w:rsid w:val="00CD6564"/>
    <w:rsid w:val="00CD6CEB"/>
    <w:rsid w:val="00CD6E91"/>
    <w:rsid w:val="00CD7BAC"/>
    <w:rsid w:val="00CE0D22"/>
    <w:rsid w:val="00CE13C4"/>
    <w:rsid w:val="00CE1912"/>
    <w:rsid w:val="00CE1B5A"/>
    <w:rsid w:val="00CE3E2E"/>
    <w:rsid w:val="00CE4018"/>
    <w:rsid w:val="00CF02B7"/>
    <w:rsid w:val="00CF500E"/>
    <w:rsid w:val="00CF5107"/>
    <w:rsid w:val="00CF57B7"/>
    <w:rsid w:val="00CF57CE"/>
    <w:rsid w:val="00CF59AB"/>
    <w:rsid w:val="00CF6D6F"/>
    <w:rsid w:val="00CF7C25"/>
    <w:rsid w:val="00D005C5"/>
    <w:rsid w:val="00D04920"/>
    <w:rsid w:val="00D05308"/>
    <w:rsid w:val="00D06DA5"/>
    <w:rsid w:val="00D06DA8"/>
    <w:rsid w:val="00D07BB5"/>
    <w:rsid w:val="00D07F08"/>
    <w:rsid w:val="00D11708"/>
    <w:rsid w:val="00D11834"/>
    <w:rsid w:val="00D12A2C"/>
    <w:rsid w:val="00D13915"/>
    <w:rsid w:val="00D13943"/>
    <w:rsid w:val="00D145E5"/>
    <w:rsid w:val="00D14B6E"/>
    <w:rsid w:val="00D14C73"/>
    <w:rsid w:val="00D173F9"/>
    <w:rsid w:val="00D2154E"/>
    <w:rsid w:val="00D22642"/>
    <w:rsid w:val="00D25928"/>
    <w:rsid w:val="00D25E3A"/>
    <w:rsid w:val="00D2675C"/>
    <w:rsid w:val="00D26CF8"/>
    <w:rsid w:val="00D26DDC"/>
    <w:rsid w:val="00D277D4"/>
    <w:rsid w:val="00D27C88"/>
    <w:rsid w:val="00D31CA3"/>
    <w:rsid w:val="00D349D0"/>
    <w:rsid w:val="00D3519F"/>
    <w:rsid w:val="00D35E83"/>
    <w:rsid w:val="00D37322"/>
    <w:rsid w:val="00D40DF3"/>
    <w:rsid w:val="00D42428"/>
    <w:rsid w:val="00D424F0"/>
    <w:rsid w:val="00D44195"/>
    <w:rsid w:val="00D45901"/>
    <w:rsid w:val="00D459CF"/>
    <w:rsid w:val="00D46CFD"/>
    <w:rsid w:val="00D471AE"/>
    <w:rsid w:val="00D4758A"/>
    <w:rsid w:val="00D50E14"/>
    <w:rsid w:val="00D52687"/>
    <w:rsid w:val="00D52C01"/>
    <w:rsid w:val="00D52FA0"/>
    <w:rsid w:val="00D53734"/>
    <w:rsid w:val="00D571E5"/>
    <w:rsid w:val="00D57C8E"/>
    <w:rsid w:val="00D57E7F"/>
    <w:rsid w:val="00D61693"/>
    <w:rsid w:val="00D627A8"/>
    <w:rsid w:val="00D62AAC"/>
    <w:rsid w:val="00D62AE8"/>
    <w:rsid w:val="00D631A6"/>
    <w:rsid w:val="00D639F5"/>
    <w:rsid w:val="00D6586B"/>
    <w:rsid w:val="00D663A6"/>
    <w:rsid w:val="00D66F98"/>
    <w:rsid w:val="00D670CC"/>
    <w:rsid w:val="00D67E0F"/>
    <w:rsid w:val="00D708ED"/>
    <w:rsid w:val="00D70D1D"/>
    <w:rsid w:val="00D7131D"/>
    <w:rsid w:val="00D716B2"/>
    <w:rsid w:val="00D71A66"/>
    <w:rsid w:val="00D72D49"/>
    <w:rsid w:val="00D7303B"/>
    <w:rsid w:val="00D7334D"/>
    <w:rsid w:val="00D73401"/>
    <w:rsid w:val="00D73C25"/>
    <w:rsid w:val="00D73F25"/>
    <w:rsid w:val="00D75BAC"/>
    <w:rsid w:val="00D75C6F"/>
    <w:rsid w:val="00D76253"/>
    <w:rsid w:val="00D76692"/>
    <w:rsid w:val="00D771E1"/>
    <w:rsid w:val="00D7796F"/>
    <w:rsid w:val="00D80D8B"/>
    <w:rsid w:val="00D84C62"/>
    <w:rsid w:val="00D85A07"/>
    <w:rsid w:val="00D86E76"/>
    <w:rsid w:val="00D877D4"/>
    <w:rsid w:val="00D87A9B"/>
    <w:rsid w:val="00D9019B"/>
    <w:rsid w:val="00D9140A"/>
    <w:rsid w:val="00D91511"/>
    <w:rsid w:val="00D92041"/>
    <w:rsid w:val="00D93059"/>
    <w:rsid w:val="00D9384D"/>
    <w:rsid w:val="00D93A6F"/>
    <w:rsid w:val="00D9485A"/>
    <w:rsid w:val="00D94E2C"/>
    <w:rsid w:val="00D9559E"/>
    <w:rsid w:val="00D96C65"/>
    <w:rsid w:val="00D96D0B"/>
    <w:rsid w:val="00D979E7"/>
    <w:rsid w:val="00DA28FA"/>
    <w:rsid w:val="00DA3736"/>
    <w:rsid w:val="00DA51F2"/>
    <w:rsid w:val="00DA5963"/>
    <w:rsid w:val="00DA7B1F"/>
    <w:rsid w:val="00DB100E"/>
    <w:rsid w:val="00DB1908"/>
    <w:rsid w:val="00DB264E"/>
    <w:rsid w:val="00DB34B9"/>
    <w:rsid w:val="00DB37FB"/>
    <w:rsid w:val="00DB3C86"/>
    <w:rsid w:val="00DB559C"/>
    <w:rsid w:val="00DB5F30"/>
    <w:rsid w:val="00DB689A"/>
    <w:rsid w:val="00DB7D82"/>
    <w:rsid w:val="00DB7FB9"/>
    <w:rsid w:val="00DC1AF3"/>
    <w:rsid w:val="00DC2829"/>
    <w:rsid w:val="00DC2927"/>
    <w:rsid w:val="00DC4C02"/>
    <w:rsid w:val="00DC7CEB"/>
    <w:rsid w:val="00DD00CA"/>
    <w:rsid w:val="00DD099C"/>
    <w:rsid w:val="00DD0D53"/>
    <w:rsid w:val="00DD1D06"/>
    <w:rsid w:val="00DD20C6"/>
    <w:rsid w:val="00DD5407"/>
    <w:rsid w:val="00DD5F4C"/>
    <w:rsid w:val="00DD676B"/>
    <w:rsid w:val="00DD6CE4"/>
    <w:rsid w:val="00DE0758"/>
    <w:rsid w:val="00DE0F0F"/>
    <w:rsid w:val="00DE0FC7"/>
    <w:rsid w:val="00DE1A73"/>
    <w:rsid w:val="00DE1AC8"/>
    <w:rsid w:val="00DE2FE9"/>
    <w:rsid w:val="00DE476C"/>
    <w:rsid w:val="00DE4AC8"/>
    <w:rsid w:val="00DE5E2F"/>
    <w:rsid w:val="00DE66F0"/>
    <w:rsid w:val="00DE6F91"/>
    <w:rsid w:val="00DE70EB"/>
    <w:rsid w:val="00DE7509"/>
    <w:rsid w:val="00DE7C9A"/>
    <w:rsid w:val="00DF08A7"/>
    <w:rsid w:val="00DF134C"/>
    <w:rsid w:val="00DF3432"/>
    <w:rsid w:val="00DF37C0"/>
    <w:rsid w:val="00DF71E8"/>
    <w:rsid w:val="00DF747F"/>
    <w:rsid w:val="00DF7D1A"/>
    <w:rsid w:val="00E04880"/>
    <w:rsid w:val="00E04BBA"/>
    <w:rsid w:val="00E05F94"/>
    <w:rsid w:val="00E061FD"/>
    <w:rsid w:val="00E06B73"/>
    <w:rsid w:val="00E07907"/>
    <w:rsid w:val="00E10848"/>
    <w:rsid w:val="00E1110E"/>
    <w:rsid w:val="00E125E3"/>
    <w:rsid w:val="00E126A6"/>
    <w:rsid w:val="00E12FA2"/>
    <w:rsid w:val="00E149E3"/>
    <w:rsid w:val="00E154A6"/>
    <w:rsid w:val="00E1661C"/>
    <w:rsid w:val="00E1797B"/>
    <w:rsid w:val="00E2023B"/>
    <w:rsid w:val="00E223EF"/>
    <w:rsid w:val="00E22672"/>
    <w:rsid w:val="00E2365B"/>
    <w:rsid w:val="00E23B1F"/>
    <w:rsid w:val="00E2441B"/>
    <w:rsid w:val="00E252C8"/>
    <w:rsid w:val="00E2535F"/>
    <w:rsid w:val="00E264A8"/>
    <w:rsid w:val="00E27C95"/>
    <w:rsid w:val="00E30700"/>
    <w:rsid w:val="00E3110F"/>
    <w:rsid w:val="00E3182C"/>
    <w:rsid w:val="00E3288E"/>
    <w:rsid w:val="00E3291A"/>
    <w:rsid w:val="00E32BD4"/>
    <w:rsid w:val="00E3354F"/>
    <w:rsid w:val="00E3430D"/>
    <w:rsid w:val="00E34915"/>
    <w:rsid w:val="00E349DF"/>
    <w:rsid w:val="00E3538A"/>
    <w:rsid w:val="00E35475"/>
    <w:rsid w:val="00E35E8C"/>
    <w:rsid w:val="00E36E06"/>
    <w:rsid w:val="00E37E98"/>
    <w:rsid w:val="00E40BFB"/>
    <w:rsid w:val="00E40D84"/>
    <w:rsid w:val="00E426FE"/>
    <w:rsid w:val="00E448A9"/>
    <w:rsid w:val="00E456E8"/>
    <w:rsid w:val="00E45768"/>
    <w:rsid w:val="00E458BE"/>
    <w:rsid w:val="00E46903"/>
    <w:rsid w:val="00E4723B"/>
    <w:rsid w:val="00E4768A"/>
    <w:rsid w:val="00E507BE"/>
    <w:rsid w:val="00E514E4"/>
    <w:rsid w:val="00E52B7F"/>
    <w:rsid w:val="00E5312D"/>
    <w:rsid w:val="00E53211"/>
    <w:rsid w:val="00E53353"/>
    <w:rsid w:val="00E54C8C"/>
    <w:rsid w:val="00E5546F"/>
    <w:rsid w:val="00E56397"/>
    <w:rsid w:val="00E6163C"/>
    <w:rsid w:val="00E6203F"/>
    <w:rsid w:val="00E631F8"/>
    <w:rsid w:val="00E6404D"/>
    <w:rsid w:val="00E67228"/>
    <w:rsid w:val="00E6793B"/>
    <w:rsid w:val="00E7146F"/>
    <w:rsid w:val="00E72DB0"/>
    <w:rsid w:val="00E7431B"/>
    <w:rsid w:val="00E760A3"/>
    <w:rsid w:val="00E772AB"/>
    <w:rsid w:val="00E77F6A"/>
    <w:rsid w:val="00E8239D"/>
    <w:rsid w:val="00E82994"/>
    <w:rsid w:val="00E833E4"/>
    <w:rsid w:val="00E842DD"/>
    <w:rsid w:val="00E84CC5"/>
    <w:rsid w:val="00E871E6"/>
    <w:rsid w:val="00E87B9A"/>
    <w:rsid w:val="00E9053C"/>
    <w:rsid w:val="00E906AA"/>
    <w:rsid w:val="00E90D6B"/>
    <w:rsid w:val="00E90FA3"/>
    <w:rsid w:val="00E9221A"/>
    <w:rsid w:val="00E92591"/>
    <w:rsid w:val="00E9375E"/>
    <w:rsid w:val="00E93DDE"/>
    <w:rsid w:val="00E93E8C"/>
    <w:rsid w:val="00E96E1A"/>
    <w:rsid w:val="00E97E15"/>
    <w:rsid w:val="00EA07B9"/>
    <w:rsid w:val="00EA2EA6"/>
    <w:rsid w:val="00EA4606"/>
    <w:rsid w:val="00EA52CC"/>
    <w:rsid w:val="00EA56D8"/>
    <w:rsid w:val="00EA5B88"/>
    <w:rsid w:val="00EA5E45"/>
    <w:rsid w:val="00EA6825"/>
    <w:rsid w:val="00EA7763"/>
    <w:rsid w:val="00EA7DA1"/>
    <w:rsid w:val="00EB0D85"/>
    <w:rsid w:val="00EB2C62"/>
    <w:rsid w:val="00EB2E43"/>
    <w:rsid w:val="00EB3F16"/>
    <w:rsid w:val="00EB5F82"/>
    <w:rsid w:val="00EB6DD1"/>
    <w:rsid w:val="00EC12C6"/>
    <w:rsid w:val="00EC226E"/>
    <w:rsid w:val="00EC2471"/>
    <w:rsid w:val="00EC2F20"/>
    <w:rsid w:val="00EC3072"/>
    <w:rsid w:val="00EC32CB"/>
    <w:rsid w:val="00EC44B1"/>
    <w:rsid w:val="00EC48B6"/>
    <w:rsid w:val="00EC547D"/>
    <w:rsid w:val="00EC54AF"/>
    <w:rsid w:val="00EC69C9"/>
    <w:rsid w:val="00EC7990"/>
    <w:rsid w:val="00ED0A42"/>
    <w:rsid w:val="00ED1A4B"/>
    <w:rsid w:val="00ED21A0"/>
    <w:rsid w:val="00ED3140"/>
    <w:rsid w:val="00ED38FB"/>
    <w:rsid w:val="00ED6149"/>
    <w:rsid w:val="00ED628D"/>
    <w:rsid w:val="00ED62C5"/>
    <w:rsid w:val="00ED67A5"/>
    <w:rsid w:val="00ED7AB4"/>
    <w:rsid w:val="00EE0A83"/>
    <w:rsid w:val="00EE0CB2"/>
    <w:rsid w:val="00EE40B1"/>
    <w:rsid w:val="00EE4DAC"/>
    <w:rsid w:val="00EE50D4"/>
    <w:rsid w:val="00EE524D"/>
    <w:rsid w:val="00EE5B37"/>
    <w:rsid w:val="00EE6F5C"/>
    <w:rsid w:val="00EF0248"/>
    <w:rsid w:val="00EF1BC0"/>
    <w:rsid w:val="00EF1DD1"/>
    <w:rsid w:val="00EF33FE"/>
    <w:rsid w:val="00EF5B3B"/>
    <w:rsid w:val="00EF6C3C"/>
    <w:rsid w:val="00EF7EDE"/>
    <w:rsid w:val="00F00047"/>
    <w:rsid w:val="00F0132C"/>
    <w:rsid w:val="00F03D35"/>
    <w:rsid w:val="00F04D6D"/>
    <w:rsid w:val="00F05F45"/>
    <w:rsid w:val="00F0642E"/>
    <w:rsid w:val="00F068ED"/>
    <w:rsid w:val="00F071D2"/>
    <w:rsid w:val="00F117A0"/>
    <w:rsid w:val="00F14761"/>
    <w:rsid w:val="00F14CD5"/>
    <w:rsid w:val="00F1566C"/>
    <w:rsid w:val="00F1580D"/>
    <w:rsid w:val="00F15C3D"/>
    <w:rsid w:val="00F16439"/>
    <w:rsid w:val="00F16919"/>
    <w:rsid w:val="00F21275"/>
    <w:rsid w:val="00F21406"/>
    <w:rsid w:val="00F21922"/>
    <w:rsid w:val="00F2274E"/>
    <w:rsid w:val="00F23EB6"/>
    <w:rsid w:val="00F24265"/>
    <w:rsid w:val="00F27531"/>
    <w:rsid w:val="00F27CDD"/>
    <w:rsid w:val="00F31EC5"/>
    <w:rsid w:val="00F326EF"/>
    <w:rsid w:val="00F32792"/>
    <w:rsid w:val="00F32C01"/>
    <w:rsid w:val="00F35553"/>
    <w:rsid w:val="00F3559F"/>
    <w:rsid w:val="00F3679E"/>
    <w:rsid w:val="00F37D4D"/>
    <w:rsid w:val="00F37EED"/>
    <w:rsid w:val="00F4166A"/>
    <w:rsid w:val="00F4406A"/>
    <w:rsid w:val="00F46267"/>
    <w:rsid w:val="00F467EA"/>
    <w:rsid w:val="00F472E9"/>
    <w:rsid w:val="00F4731C"/>
    <w:rsid w:val="00F50AC8"/>
    <w:rsid w:val="00F52DF5"/>
    <w:rsid w:val="00F531FD"/>
    <w:rsid w:val="00F53F09"/>
    <w:rsid w:val="00F5411C"/>
    <w:rsid w:val="00F55A73"/>
    <w:rsid w:val="00F60971"/>
    <w:rsid w:val="00F634EC"/>
    <w:rsid w:val="00F64AA4"/>
    <w:rsid w:val="00F64B67"/>
    <w:rsid w:val="00F65297"/>
    <w:rsid w:val="00F66BAB"/>
    <w:rsid w:val="00F6757A"/>
    <w:rsid w:val="00F71858"/>
    <w:rsid w:val="00F718C3"/>
    <w:rsid w:val="00F725FE"/>
    <w:rsid w:val="00F729DE"/>
    <w:rsid w:val="00F72BB6"/>
    <w:rsid w:val="00F72C30"/>
    <w:rsid w:val="00F73303"/>
    <w:rsid w:val="00F7341B"/>
    <w:rsid w:val="00F739F2"/>
    <w:rsid w:val="00F766B3"/>
    <w:rsid w:val="00F80693"/>
    <w:rsid w:val="00F8182B"/>
    <w:rsid w:val="00F82D4A"/>
    <w:rsid w:val="00F833CE"/>
    <w:rsid w:val="00F8486F"/>
    <w:rsid w:val="00F866FE"/>
    <w:rsid w:val="00F86DC1"/>
    <w:rsid w:val="00F87520"/>
    <w:rsid w:val="00F91231"/>
    <w:rsid w:val="00F92082"/>
    <w:rsid w:val="00F92739"/>
    <w:rsid w:val="00F93F2E"/>
    <w:rsid w:val="00F94633"/>
    <w:rsid w:val="00F96460"/>
    <w:rsid w:val="00F9651D"/>
    <w:rsid w:val="00FA0390"/>
    <w:rsid w:val="00FA1010"/>
    <w:rsid w:val="00FA4B60"/>
    <w:rsid w:val="00FA4E3C"/>
    <w:rsid w:val="00FB13BD"/>
    <w:rsid w:val="00FB1E2E"/>
    <w:rsid w:val="00FB2810"/>
    <w:rsid w:val="00FB2BA1"/>
    <w:rsid w:val="00FB3B3C"/>
    <w:rsid w:val="00FB3D67"/>
    <w:rsid w:val="00FB564D"/>
    <w:rsid w:val="00FB57BC"/>
    <w:rsid w:val="00FB5F8F"/>
    <w:rsid w:val="00FC1367"/>
    <w:rsid w:val="00FC1C98"/>
    <w:rsid w:val="00FC22E7"/>
    <w:rsid w:val="00FC3E04"/>
    <w:rsid w:val="00FC436B"/>
    <w:rsid w:val="00FC489C"/>
    <w:rsid w:val="00FC65BB"/>
    <w:rsid w:val="00FD298F"/>
    <w:rsid w:val="00FD2FE9"/>
    <w:rsid w:val="00FD33E4"/>
    <w:rsid w:val="00FD3F87"/>
    <w:rsid w:val="00FD4967"/>
    <w:rsid w:val="00FD6631"/>
    <w:rsid w:val="00FE0C69"/>
    <w:rsid w:val="00FE10BF"/>
    <w:rsid w:val="00FE159C"/>
    <w:rsid w:val="00FE201B"/>
    <w:rsid w:val="00FE2658"/>
    <w:rsid w:val="00FE4063"/>
    <w:rsid w:val="00FE58D9"/>
    <w:rsid w:val="00FE6C76"/>
    <w:rsid w:val="00FE7AC5"/>
    <w:rsid w:val="00FE7E74"/>
    <w:rsid w:val="00FF0B48"/>
    <w:rsid w:val="00FF0E7E"/>
    <w:rsid w:val="00FF0FC0"/>
    <w:rsid w:val="00FF1DC3"/>
    <w:rsid w:val="00FF46B7"/>
    <w:rsid w:val="00FF523E"/>
    <w:rsid w:val="00FF56B4"/>
    <w:rsid w:val="00FF5857"/>
    <w:rsid w:val="00FF6959"/>
    <w:rsid w:val="00FF702E"/>
    <w:rsid w:val="00FF7988"/>
    <w:rsid w:val="00FF7CCA"/>
    <w:rsid w:val="00FF7E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0F9606"/>
  <w15:docId w15:val="{CCAD55AE-4CC3-4F0E-A8A2-FE7E3206B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512B33"/>
    <w:pPr>
      <w:keepNext/>
      <w:spacing w:after="0" w:line="240" w:lineRule="auto"/>
      <w:outlineLvl w:val="0"/>
    </w:pPr>
    <w:rPr>
      <w:rFonts w:ascii="Arial" w:eastAsia="Times New Roman"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7B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7B55"/>
  </w:style>
  <w:style w:type="paragraph" w:styleId="Footer">
    <w:name w:val="footer"/>
    <w:basedOn w:val="Normal"/>
    <w:link w:val="FooterChar"/>
    <w:uiPriority w:val="99"/>
    <w:unhideWhenUsed/>
    <w:rsid w:val="00707B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7B55"/>
  </w:style>
  <w:style w:type="paragraph" w:styleId="BalloonText">
    <w:name w:val="Balloon Text"/>
    <w:basedOn w:val="Normal"/>
    <w:link w:val="BalloonTextChar"/>
    <w:uiPriority w:val="99"/>
    <w:semiHidden/>
    <w:unhideWhenUsed/>
    <w:rsid w:val="00707B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7B55"/>
    <w:rPr>
      <w:rFonts w:ascii="Tahoma" w:hAnsi="Tahoma" w:cs="Tahoma"/>
      <w:sz w:val="16"/>
      <w:szCs w:val="16"/>
    </w:rPr>
  </w:style>
  <w:style w:type="paragraph" w:customStyle="1" w:styleId="ReportTitle">
    <w:name w:val="Report Title"/>
    <w:basedOn w:val="Normal"/>
    <w:uiPriority w:val="1"/>
    <w:rsid w:val="00707B55"/>
    <w:pPr>
      <w:spacing w:after="0" w:line="620" w:lineRule="exact"/>
    </w:pPr>
    <w:rPr>
      <w:rFonts w:cstheme="minorHAnsi"/>
      <w:color w:val="000000" w:themeColor="text1"/>
      <w:sz w:val="56"/>
      <w:szCs w:val="20"/>
    </w:rPr>
  </w:style>
  <w:style w:type="paragraph" w:styleId="BodyText">
    <w:name w:val="Body Text"/>
    <w:basedOn w:val="Normal"/>
    <w:link w:val="BodyTextChar"/>
    <w:unhideWhenUsed/>
    <w:qFormat/>
    <w:rsid w:val="00707B55"/>
    <w:pPr>
      <w:spacing w:after="140" w:line="280" w:lineRule="exact"/>
    </w:pPr>
    <w:rPr>
      <w:rFonts w:cstheme="minorHAnsi"/>
      <w:color w:val="000000" w:themeColor="text1"/>
      <w:szCs w:val="20"/>
    </w:rPr>
  </w:style>
  <w:style w:type="character" w:customStyle="1" w:styleId="BodyTextChar">
    <w:name w:val="Body Text Char"/>
    <w:basedOn w:val="DefaultParagraphFont"/>
    <w:link w:val="BodyText"/>
    <w:rsid w:val="00707B55"/>
    <w:rPr>
      <w:rFonts w:cstheme="minorHAnsi"/>
      <w:color w:val="000000" w:themeColor="text1"/>
      <w:szCs w:val="20"/>
    </w:rPr>
  </w:style>
  <w:style w:type="paragraph" w:customStyle="1" w:styleId="BlueBodyText">
    <w:name w:val="Blue Body Text"/>
    <w:basedOn w:val="Normal"/>
    <w:uiPriority w:val="2"/>
    <w:qFormat/>
    <w:rsid w:val="00707B55"/>
    <w:pPr>
      <w:spacing w:after="160" w:line="280" w:lineRule="exact"/>
    </w:pPr>
    <w:rPr>
      <w:rFonts w:cstheme="minorHAnsi"/>
      <w:color w:val="9BBB59" w:themeColor="accent3"/>
      <w:szCs w:val="20"/>
    </w:rPr>
  </w:style>
  <w:style w:type="paragraph" w:customStyle="1" w:styleId="ContactDetails">
    <w:name w:val="Contact Details"/>
    <w:basedOn w:val="Normal"/>
    <w:uiPriority w:val="1"/>
    <w:rsid w:val="00707B55"/>
    <w:pPr>
      <w:spacing w:after="0" w:line="280" w:lineRule="exact"/>
    </w:pPr>
    <w:rPr>
      <w:rFonts w:cstheme="minorHAnsi"/>
      <w:color w:val="000000" w:themeColor="text1"/>
      <w:sz w:val="28"/>
      <w:szCs w:val="20"/>
    </w:rPr>
  </w:style>
  <w:style w:type="character" w:styleId="Hyperlink">
    <w:name w:val="Hyperlink"/>
    <w:basedOn w:val="DefaultParagraphFont"/>
    <w:uiPriority w:val="99"/>
    <w:unhideWhenUsed/>
    <w:rsid w:val="00707B55"/>
    <w:rPr>
      <w:color w:val="0000FF" w:themeColor="hyperlink"/>
      <w:u w:val="single"/>
    </w:rPr>
  </w:style>
  <w:style w:type="paragraph" w:styleId="ListParagraph">
    <w:name w:val="List Paragraph"/>
    <w:basedOn w:val="Normal"/>
    <w:link w:val="ListParagraphChar"/>
    <w:uiPriority w:val="34"/>
    <w:qFormat/>
    <w:rsid w:val="00AA2960"/>
    <w:pPr>
      <w:ind w:left="720"/>
      <w:contextualSpacing/>
    </w:pPr>
  </w:style>
  <w:style w:type="paragraph" w:styleId="NormalWeb">
    <w:name w:val="Normal (Web)"/>
    <w:basedOn w:val="Normal"/>
    <w:uiPriority w:val="99"/>
    <w:semiHidden/>
    <w:unhideWhenUsed/>
    <w:rsid w:val="00FF0FC0"/>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customStyle="1" w:styleId="Heading1Char">
    <w:name w:val="Heading 1 Char"/>
    <w:basedOn w:val="DefaultParagraphFont"/>
    <w:link w:val="Heading1"/>
    <w:rsid w:val="00512B33"/>
    <w:rPr>
      <w:rFonts w:ascii="Arial" w:eastAsia="Times New Roman" w:hAnsi="Arial" w:cs="Arial"/>
      <w:b/>
      <w:bCs/>
      <w:sz w:val="24"/>
      <w:szCs w:val="24"/>
    </w:rPr>
  </w:style>
  <w:style w:type="table" w:styleId="TableGrid">
    <w:name w:val="Table Grid"/>
    <w:basedOn w:val="TableNormal"/>
    <w:uiPriority w:val="39"/>
    <w:rsid w:val="002B7A8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2B7A86"/>
    <w:rPr>
      <w:i/>
      <w:iCs/>
    </w:rPr>
  </w:style>
  <w:style w:type="paragraph" w:customStyle="1" w:styleId="HOMESENGLANDBODYTEXT">
    <w:name w:val="HOMES ENGLAND BODY TEXT"/>
    <w:basedOn w:val="Normal"/>
    <w:link w:val="HOMESENGLANDBODYTEXTChar"/>
    <w:autoRedefine/>
    <w:qFormat/>
    <w:rsid w:val="006A119C"/>
    <w:pPr>
      <w:numPr>
        <w:numId w:val="1"/>
      </w:numPr>
      <w:tabs>
        <w:tab w:val="left" w:pos="1134"/>
        <w:tab w:val="right" w:pos="10064"/>
      </w:tabs>
      <w:spacing w:after="0" w:line="264" w:lineRule="auto"/>
      <w:jc w:val="both"/>
    </w:pPr>
    <w:rPr>
      <w:rFonts w:ascii="Corbel" w:eastAsia="Times New Roman" w:hAnsi="Corbel" w:cs="Arial"/>
      <w:lang w:eastAsia="en-GB"/>
    </w:rPr>
  </w:style>
  <w:style w:type="character" w:customStyle="1" w:styleId="HOMESENGLANDBODYTEXTChar">
    <w:name w:val="HOMES ENGLAND BODY TEXT Char"/>
    <w:basedOn w:val="DefaultParagraphFont"/>
    <w:link w:val="HOMESENGLANDBODYTEXT"/>
    <w:rsid w:val="006A119C"/>
    <w:rPr>
      <w:rFonts w:ascii="Corbel" w:eastAsia="Times New Roman" w:hAnsi="Corbel" w:cs="Arial"/>
      <w:lang w:eastAsia="en-GB"/>
    </w:rPr>
  </w:style>
  <w:style w:type="paragraph" w:styleId="CommentText">
    <w:name w:val="annotation text"/>
    <w:basedOn w:val="Normal"/>
    <w:link w:val="CommentTextChar"/>
    <w:uiPriority w:val="99"/>
    <w:semiHidden/>
    <w:unhideWhenUsed/>
    <w:rsid w:val="00211D27"/>
    <w:pPr>
      <w:spacing w:after="240" w:line="240" w:lineRule="auto"/>
      <w:ind w:left="567" w:hanging="567"/>
    </w:pPr>
    <w:rPr>
      <w:rFonts w:cstheme="minorHAnsi"/>
      <w:color w:val="000000" w:themeColor="text1"/>
      <w:sz w:val="20"/>
      <w:szCs w:val="20"/>
    </w:rPr>
  </w:style>
  <w:style w:type="character" w:customStyle="1" w:styleId="CommentTextChar">
    <w:name w:val="Comment Text Char"/>
    <w:basedOn w:val="DefaultParagraphFont"/>
    <w:link w:val="CommentText"/>
    <w:uiPriority w:val="99"/>
    <w:semiHidden/>
    <w:rsid w:val="00211D27"/>
    <w:rPr>
      <w:rFonts w:cstheme="minorHAnsi"/>
      <w:color w:val="000000" w:themeColor="text1"/>
      <w:sz w:val="20"/>
      <w:szCs w:val="20"/>
    </w:rPr>
  </w:style>
  <w:style w:type="character" w:customStyle="1" w:styleId="6SubsectionBodyChar">
    <w:name w:val="6 Subsection Body Char"/>
    <w:basedOn w:val="DefaultParagraphFont"/>
    <w:link w:val="6SubsectionBody"/>
    <w:uiPriority w:val="1"/>
    <w:locked/>
    <w:rsid w:val="002F2EAF"/>
    <w:rPr>
      <w:color w:val="FF0000"/>
    </w:rPr>
  </w:style>
  <w:style w:type="paragraph" w:customStyle="1" w:styleId="6SubsectionBody">
    <w:name w:val="6 Subsection Body"/>
    <w:basedOn w:val="BodyText"/>
    <w:link w:val="6SubsectionBodyChar"/>
    <w:autoRedefine/>
    <w:uiPriority w:val="1"/>
    <w:qFormat/>
    <w:rsid w:val="002F2EAF"/>
    <w:pPr>
      <w:ind w:left="567"/>
    </w:pPr>
    <w:rPr>
      <w:rFonts w:cstheme="minorBidi"/>
      <w:color w:val="FF0000"/>
      <w:szCs w:val="22"/>
    </w:rPr>
  </w:style>
  <w:style w:type="character" w:styleId="CommentReference">
    <w:name w:val="annotation reference"/>
    <w:basedOn w:val="DefaultParagraphFont"/>
    <w:uiPriority w:val="99"/>
    <w:semiHidden/>
    <w:unhideWhenUsed/>
    <w:rsid w:val="00211D27"/>
    <w:rPr>
      <w:sz w:val="16"/>
      <w:szCs w:val="16"/>
    </w:rPr>
  </w:style>
  <w:style w:type="table" w:customStyle="1" w:styleId="TableGrid5">
    <w:name w:val="Table Grid5"/>
    <w:basedOn w:val="TableNormal"/>
    <w:uiPriority w:val="59"/>
    <w:rsid w:val="00211D27"/>
    <w:pPr>
      <w:spacing w:after="0" w:line="240" w:lineRule="auto"/>
      <w:ind w:left="567" w:hanging="567"/>
    </w:pPr>
    <w:rPr>
      <w:color w:val="000000" w:themeColor="text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87EB9"/>
    <w:pPr>
      <w:autoSpaceDE w:val="0"/>
      <w:autoSpaceDN w:val="0"/>
      <w:adjustRightInd w:val="0"/>
      <w:spacing w:after="0" w:line="240" w:lineRule="auto"/>
    </w:pPr>
    <w:rPr>
      <w:rFonts w:ascii="Corbel" w:hAnsi="Corbel" w:cs="Corbel"/>
      <w:color w:val="000000"/>
      <w:sz w:val="24"/>
      <w:szCs w:val="24"/>
    </w:rPr>
  </w:style>
  <w:style w:type="character" w:styleId="FollowedHyperlink">
    <w:name w:val="FollowedHyperlink"/>
    <w:basedOn w:val="DefaultParagraphFont"/>
    <w:uiPriority w:val="99"/>
    <w:semiHidden/>
    <w:unhideWhenUsed/>
    <w:rsid w:val="009A0F09"/>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860AA8"/>
    <w:pPr>
      <w:spacing w:after="200"/>
      <w:ind w:left="0" w:firstLine="0"/>
    </w:pPr>
    <w:rPr>
      <w:rFonts w:cstheme="minorBidi"/>
      <w:b/>
      <w:bCs/>
      <w:color w:val="auto"/>
    </w:rPr>
  </w:style>
  <w:style w:type="character" w:customStyle="1" w:styleId="CommentSubjectChar">
    <w:name w:val="Comment Subject Char"/>
    <w:basedOn w:val="CommentTextChar"/>
    <w:link w:val="CommentSubject"/>
    <w:uiPriority w:val="99"/>
    <w:semiHidden/>
    <w:rsid w:val="00860AA8"/>
    <w:rPr>
      <w:rFonts w:cstheme="minorHAnsi"/>
      <w:b/>
      <w:bCs/>
      <w:color w:val="000000" w:themeColor="text1"/>
      <w:sz w:val="20"/>
      <w:szCs w:val="20"/>
    </w:rPr>
  </w:style>
  <w:style w:type="character" w:customStyle="1" w:styleId="ListParagraphChar">
    <w:name w:val="List Paragraph Char"/>
    <w:link w:val="ListParagraph"/>
    <w:uiPriority w:val="34"/>
    <w:locked/>
    <w:rsid w:val="005954C0"/>
  </w:style>
  <w:style w:type="table" w:customStyle="1" w:styleId="TableGrid1">
    <w:name w:val="Table Grid1"/>
    <w:basedOn w:val="TableNormal"/>
    <w:next w:val="TableGrid"/>
    <w:uiPriority w:val="59"/>
    <w:rsid w:val="007D5A6A"/>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1">
    <w:name w:val="Level 1"/>
    <w:basedOn w:val="Normal"/>
    <w:rsid w:val="00CB1E00"/>
    <w:pPr>
      <w:numPr>
        <w:numId w:val="26"/>
      </w:numPr>
      <w:spacing w:after="240" w:line="240" w:lineRule="auto"/>
      <w:jc w:val="both"/>
    </w:pPr>
    <w:rPr>
      <w:rFonts w:ascii="Calibri" w:hAnsi="Calibri" w:cs="Calibri"/>
    </w:rPr>
  </w:style>
  <w:style w:type="character" w:customStyle="1" w:styleId="Level2Char">
    <w:name w:val="Level 2 Char"/>
    <w:basedOn w:val="DefaultParagraphFont"/>
    <w:link w:val="Level2"/>
    <w:uiPriority w:val="1"/>
    <w:locked/>
    <w:rsid w:val="00CB1E00"/>
  </w:style>
  <w:style w:type="paragraph" w:customStyle="1" w:styleId="Level2">
    <w:name w:val="Level 2"/>
    <w:basedOn w:val="Normal"/>
    <w:link w:val="Level2Char"/>
    <w:uiPriority w:val="1"/>
    <w:rsid w:val="00CB1E00"/>
    <w:pPr>
      <w:numPr>
        <w:ilvl w:val="1"/>
        <w:numId w:val="26"/>
      </w:numPr>
      <w:spacing w:after="240" w:line="240" w:lineRule="auto"/>
      <w:jc w:val="both"/>
    </w:pPr>
  </w:style>
  <w:style w:type="paragraph" w:customStyle="1" w:styleId="Level3">
    <w:name w:val="Level 3"/>
    <w:basedOn w:val="Normal"/>
    <w:uiPriority w:val="2"/>
    <w:rsid w:val="00CB1E00"/>
    <w:pPr>
      <w:numPr>
        <w:ilvl w:val="2"/>
        <w:numId w:val="26"/>
      </w:numPr>
      <w:spacing w:after="240" w:line="240" w:lineRule="auto"/>
      <w:jc w:val="both"/>
    </w:pPr>
    <w:rPr>
      <w:rFonts w:ascii="Verdana" w:hAnsi="Verdana" w:cs="Times New Roman"/>
      <w:sz w:val="18"/>
      <w:szCs w:val="18"/>
      <w:lang w:eastAsia="en-GB"/>
    </w:rPr>
  </w:style>
  <w:style w:type="paragraph" w:customStyle="1" w:styleId="Level4">
    <w:name w:val="Level 4"/>
    <w:basedOn w:val="Normal"/>
    <w:uiPriority w:val="3"/>
    <w:rsid w:val="00CB1E00"/>
    <w:pPr>
      <w:numPr>
        <w:ilvl w:val="3"/>
        <w:numId w:val="26"/>
      </w:numPr>
      <w:spacing w:after="240" w:line="240" w:lineRule="auto"/>
      <w:jc w:val="both"/>
    </w:pPr>
    <w:rPr>
      <w:rFonts w:ascii="Verdana" w:hAnsi="Verdana" w:cs="Times New Roman"/>
      <w:sz w:val="18"/>
      <w:szCs w:val="18"/>
      <w:lang w:eastAsia="en-GB"/>
    </w:rPr>
  </w:style>
  <w:style w:type="paragraph" w:customStyle="1" w:styleId="Level5">
    <w:name w:val="Level 5"/>
    <w:basedOn w:val="Normal"/>
    <w:uiPriority w:val="4"/>
    <w:rsid w:val="00CB1E00"/>
    <w:pPr>
      <w:numPr>
        <w:ilvl w:val="4"/>
        <w:numId w:val="26"/>
      </w:numPr>
      <w:spacing w:after="240" w:line="240" w:lineRule="auto"/>
      <w:jc w:val="both"/>
    </w:pPr>
    <w:rPr>
      <w:rFonts w:ascii="Verdana" w:hAnsi="Verdana" w:cs="Times New Roman"/>
      <w:sz w:val="18"/>
      <w:szCs w:val="18"/>
      <w:lang w:eastAsia="en-GB"/>
    </w:rPr>
  </w:style>
  <w:style w:type="paragraph" w:customStyle="1" w:styleId="Level6">
    <w:name w:val="Level 6"/>
    <w:basedOn w:val="Normal"/>
    <w:uiPriority w:val="99"/>
    <w:rsid w:val="00CB1E00"/>
    <w:pPr>
      <w:numPr>
        <w:ilvl w:val="5"/>
        <w:numId w:val="26"/>
      </w:numPr>
      <w:spacing w:after="240" w:line="240" w:lineRule="auto"/>
      <w:jc w:val="both"/>
    </w:pPr>
    <w:rPr>
      <w:rFonts w:ascii="Verdana" w:hAnsi="Verdana" w:cs="Times New Roman"/>
      <w:sz w:val="18"/>
      <w:szCs w:val="18"/>
      <w:lang w:eastAsia="en-GB"/>
    </w:rPr>
  </w:style>
  <w:style w:type="paragraph" w:customStyle="1" w:styleId="Level7">
    <w:name w:val="Level 7"/>
    <w:basedOn w:val="Normal"/>
    <w:uiPriority w:val="99"/>
    <w:rsid w:val="00CB1E00"/>
    <w:pPr>
      <w:numPr>
        <w:ilvl w:val="6"/>
        <w:numId w:val="26"/>
      </w:numPr>
      <w:spacing w:after="240" w:line="240" w:lineRule="auto"/>
      <w:jc w:val="both"/>
    </w:pPr>
    <w:rPr>
      <w:rFonts w:ascii="Verdana" w:hAnsi="Verdana" w:cs="Times New Roman"/>
      <w:sz w:val="18"/>
      <w:szCs w:val="18"/>
      <w:lang w:eastAsia="en-GB"/>
    </w:rPr>
  </w:style>
  <w:style w:type="paragraph" w:customStyle="1" w:styleId="WDTable">
    <w:name w:val="WD Table"/>
    <w:aliases w:val="Table Content,AFW Table"/>
    <w:basedOn w:val="Normal"/>
    <w:rsid w:val="00C2571E"/>
    <w:pPr>
      <w:spacing w:after="0" w:line="240" w:lineRule="auto"/>
    </w:pPr>
    <w:rPr>
      <w:rFonts w:ascii="Segoe UI" w:hAnsi="Segoe UI" w:cs="Segoe UI"/>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368238">
      <w:bodyDiv w:val="1"/>
      <w:marLeft w:val="0"/>
      <w:marRight w:val="0"/>
      <w:marTop w:val="0"/>
      <w:marBottom w:val="0"/>
      <w:divBdr>
        <w:top w:val="none" w:sz="0" w:space="0" w:color="auto"/>
        <w:left w:val="none" w:sz="0" w:space="0" w:color="auto"/>
        <w:bottom w:val="none" w:sz="0" w:space="0" w:color="auto"/>
        <w:right w:val="none" w:sz="0" w:space="0" w:color="auto"/>
      </w:divBdr>
    </w:div>
    <w:div w:id="186138978">
      <w:bodyDiv w:val="1"/>
      <w:marLeft w:val="0"/>
      <w:marRight w:val="0"/>
      <w:marTop w:val="0"/>
      <w:marBottom w:val="0"/>
      <w:divBdr>
        <w:top w:val="none" w:sz="0" w:space="0" w:color="auto"/>
        <w:left w:val="none" w:sz="0" w:space="0" w:color="auto"/>
        <w:bottom w:val="none" w:sz="0" w:space="0" w:color="auto"/>
        <w:right w:val="none" w:sz="0" w:space="0" w:color="auto"/>
      </w:divBdr>
    </w:div>
    <w:div w:id="243489612">
      <w:bodyDiv w:val="1"/>
      <w:marLeft w:val="0"/>
      <w:marRight w:val="0"/>
      <w:marTop w:val="0"/>
      <w:marBottom w:val="0"/>
      <w:divBdr>
        <w:top w:val="none" w:sz="0" w:space="0" w:color="auto"/>
        <w:left w:val="none" w:sz="0" w:space="0" w:color="auto"/>
        <w:bottom w:val="none" w:sz="0" w:space="0" w:color="auto"/>
        <w:right w:val="none" w:sz="0" w:space="0" w:color="auto"/>
      </w:divBdr>
    </w:div>
    <w:div w:id="342049568">
      <w:bodyDiv w:val="1"/>
      <w:marLeft w:val="0"/>
      <w:marRight w:val="0"/>
      <w:marTop w:val="0"/>
      <w:marBottom w:val="0"/>
      <w:divBdr>
        <w:top w:val="none" w:sz="0" w:space="0" w:color="auto"/>
        <w:left w:val="none" w:sz="0" w:space="0" w:color="auto"/>
        <w:bottom w:val="none" w:sz="0" w:space="0" w:color="auto"/>
        <w:right w:val="none" w:sz="0" w:space="0" w:color="auto"/>
      </w:divBdr>
    </w:div>
    <w:div w:id="391735798">
      <w:bodyDiv w:val="1"/>
      <w:marLeft w:val="0"/>
      <w:marRight w:val="0"/>
      <w:marTop w:val="0"/>
      <w:marBottom w:val="0"/>
      <w:divBdr>
        <w:top w:val="none" w:sz="0" w:space="0" w:color="auto"/>
        <w:left w:val="none" w:sz="0" w:space="0" w:color="auto"/>
        <w:bottom w:val="none" w:sz="0" w:space="0" w:color="auto"/>
        <w:right w:val="none" w:sz="0" w:space="0" w:color="auto"/>
      </w:divBdr>
    </w:div>
    <w:div w:id="394934879">
      <w:bodyDiv w:val="1"/>
      <w:marLeft w:val="0"/>
      <w:marRight w:val="0"/>
      <w:marTop w:val="0"/>
      <w:marBottom w:val="0"/>
      <w:divBdr>
        <w:top w:val="none" w:sz="0" w:space="0" w:color="auto"/>
        <w:left w:val="none" w:sz="0" w:space="0" w:color="auto"/>
        <w:bottom w:val="none" w:sz="0" w:space="0" w:color="auto"/>
        <w:right w:val="none" w:sz="0" w:space="0" w:color="auto"/>
      </w:divBdr>
    </w:div>
    <w:div w:id="406802594">
      <w:bodyDiv w:val="1"/>
      <w:marLeft w:val="0"/>
      <w:marRight w:val="0"/>
      <w:marTop w:val="0"/>
      <w:marBottom w:val="0"/>
      <w:divBdr>
        <w:top w:val="none" w:sz="0" w:space="0" w:color="auto"/>
        <w:left w:val="none" w:sz="0" w:space="0" w:color="auto"/>
        <w:bottom w:val="none" w:sz="0" w:space="0" w:color="auto"/>
        <w:right w:val="none" w:sz="0" w:space="0" w:color="auto"/>
      </w:divBdr>
    </w:div>
    <w:div w:id="410858748">
      <w:bodyDiv w:val="1"/>
      <w:marLeft w:val="0"/>
      <w:marRight w:val="0"/>
      <w:marTop w:val="0"/>
      <w:marBottom w:val="0"/>
      <w:divBdr>
        <w:top w:val="none" w:sz="0" w:space="0" w:color="auto"/>
        <w:left w:val="none" w:sz="0" w:space="0" w:color="auto"/>
        <w:bottom w:val="none" w:sz="0" w:space="0" w:color="auto"/>
        <w:right w:val="none" w:sz="0" w:space="0" w:color="auto"/>
      </w:divBdr>
    </w:div>
    <w:div w:id="605038504">
      <w:bodyDiv w:val="1"/>
      <w:marLeft w:val="0"/>
      <w:marRight w:val="0"/>
      <w:marTop w:val="0"/>
      <w:marBottom w:val="0"/>
      <w:divBdr>
        <w:top w:val="none" w:sz="0" w:space="0" w:color="auto"/>
        <w:left w:val="none" w:sz="0" w:space="0" w:color="auto"/>
        <w:bottom w:val="none" w:sz="0" w:space="0" w:color="auto"/>
        <w:right w:val="none" w:sz="0" w:space="0" w:color="auto"/>
      </w:divBdr>
    </w:div>
    <w:div w:id="706566382">
      <w:bodyDiv w:val="1"/>
      <w:marLeft w:val="0"/>
      <w:marRight w:val="0"/>
      <w:marTop w:val="0"/>
      <w:marBottom w:val="0"/>
      <w:divBdr>
        <w:top w:val="none" w:sz="0" w:space="0" w:color="auto"/>
        <w:left w:val="none" w:sz="0" w:space="0" w:color="auto"/>
        <w:bottom w:val="none" w:sz="0" w:space="0" w:color="auto"/>
        <w:right w:val="none" w:sz="0" w:space="0" w:color="auto"/>
      </w:divBdr>
    </w:div>
    <w:div w:id="760686401">
      <w:bodyDiv w:val="1"/>
      <w:marLeft w:val="0"/>
      <w:marRight w:val="0"/>
      <w:marTop w:val="0"/>
      <w:marBottom w:val="0"/>
      <w:divBdr>
        <w:top w:val="none" w:sz="0" w:space="0" w:color="auto"/>
        <w:left w:val="none" w:sz="0" w:space="0" w:color="auto"/>
        <w:bottom w:val="none" w:sz="0" w:space="0" w:color="auto"/>
        <w:right w:val="none" w:sz="0" w:space="0" w:color="auto"/>
      </w:divBdr>
    </w:div>
    <w:div w:id="807355902">
      <w:bodyDiv w:val="1"/>
      <w:marLeft w:val="0"/>
      <w:marRight w:val="0"/>
      <w:marTop w:val="0"/>
      <w:marBottom w:val="0"/>
      <w:divBdr>
        <w:top w:val="none" w:sz="0" w:space="0" w:color="auto"/>
        <w:left w:val="none" w:sz="0" w:space="0" w:color="auto"/>
        <w:bottom w:val="none" w:sz="0" w:space="0" w:color="auto"/>
        <w:right w:val="none" w:sz="0" w:space="0" w:color="auto"/>
      </w:divBdr>
    </w:div>
    <w:div w:id="840973147">
      <w:bodyDiv w:val="1"/>
      <w:marLeft w:val="0"/>
      <w:marRight w:val="0"/>
      <w:marTop w:val="0"/>
      <w:marBottom w:val="0"/>
      <w:divBdr>
        <w:top w:val="none" w:sz="0" w:space="0" w:color="auto"/>
        <w:left w:val="none" w:sz="0" w:space="0" w:color="auto"/>
        <w:bottom w:val="none" w:sz="0" w:space="0" w:color="auto"/>
        <w:right w:val="none" w:sz="0" w:space="0" w:color="auto"/>
      </w:divBdr>
    </w:div>
    <w:div w:id="856769766">
      <w:bodyDiv w:val="1"/>
      <w:marLeft w:val="0"/>
      <w:marRight w:val="0"/>
      <w:marTop w:val="0"/>
      <w:marBottom w:val="0"/>
      <w:divBdr>
        <w:top w:val="none" w:sz="0" w:space="0" w:color="auto"/>
        <w:left w:val="none" w:sz="0" w:space="0" w:color="auto"/>
        <w:bottom w:val="none" w:sz="0" w:space="0" w:color="auto"/>
        <w:right w:val="none" w:sz="0" w:space="0" w:color="auto"/>
      </w:divBdr>
    </w:div>
    <w:div w:id="897789802">
      <w:bodyDiv w:val="1"/>
      <w:marLeft w:val="0"/>
      <w:marRight w:val="0"/>
      <w:marTop w:val="0"/>
      <w:marBottom w:val="0"/>
      <w:divBdr>
        <w:top w:val="none" w:sz="0" w:space="0" w:color="auto"/>
        <w:left w:val="none" w:sz="0" w:space="0" w:color="auto"/>
        <w:bottom w:val="none" w:sz="0" w:space="0" w:color="auto"/>
        <w:right w:val="none" w:sz="0" w:space="0" w:color="auto"/>
      </w:divBdr>
    </w:div>
    <w:div w:id="985084620">
      <w:bodyDiv w:val="1"/>
      <w:marLeft w:val="0"/>
      <w:marRight w:val="0"/>
      <w:marTop w:val="0"/>
      <w:marBottom w:val="0"/>
      <w:divBdr>
        <w:top w:val="none" w:sz="0" w:space="0" w:color="auto"/>
        <w:left w:val="none" w:sz="0" w:space="0" w:color="auto"/>
        <w:bottom w:val="none" w:sz="0" w:space="0" w:color="auto"/>
        <w:right w:val="none" w:sz="0" w:space="0" w:color="auto"/>
      </w:divBdr>
    </w:div>
    <w:div w:id="1007976074">
      <w:bodyDiv w:val="1"/>
      <w:marLeft w:val="0"/>
      <w:marRight w:val="0"/>
      <w:marTop w:val="0"/>
      <w:marBottom w:val="0"/>
      <w:divBdr>
        <w:top w:val="none" w:sz="0" w:space="0" w:color="auto"/>
        <w:left w:val="none" w:sz="0" w:space="0" w:color="auto"/>
        <w:bottom w:val="none" w:sz="0" w:space="0" w:color="auto"/>
        <w:right w:val="none" w:sz="0" w:space="0" w:color="auto"/>
      </w:divBdr>
    </w:div>
    <w:div w:id="1044479061">
      <w:bodyDiv w:val="1"/>
      <w:marLeft w:val="0"/>
      <w:marRight w:val="0"/>
      <w:marTop w:val="0"/>
      <w:marBottom w:val="0"/>
      <w:divBdr>
        <w:top w:val="none" w:sz="0" w:space="0" w:color="auto"/>
        <w:left w:val="none" w:sz="0" w:space="0" w:color="auto"/>
        <w:bottom w:val="none" w:sz="0" w:space="0" w:color="auto"/>
        <w:right w:val="none" w:sz="0" w:space="0" w:color="auto"/>
      </w:divBdr>
    </w:div>
    <w:div w:id="1056976574">
      <w:bodyDiv w:val="1"/>
      <w:marLeft w:val="0"/>
      <w:marRight w:val="0"/>
      <w:marTop w:val="0"/>
      <w:marBottom w:val="0"/>
      <w:divBdr>
        <w:top w:val="none" w:sz="0" w:space="0" w:color="auto"/>
        <w:left w:val="none" w:sz="0" w:space="0" w:color="auto"/>
        <w:bottom w:val="none" w:sz="0" w:space="0" w:color="auto"/>
        <w:right w:val="none" w:sz="0" w:space="0" w:color="auto"/>
      </w:divBdr>
    </w:div>
    <w:div w:id="1057972874">
      <w:bodyDiv w:val="1"/>
      <w:marLeft w:val="0"/>
      <w:marRight w:val="0"/>
      <w:marTop w:val="0"/>
      <w:marBottom w:val="0"/>
      <w:divBdr>
        <w:top w:val="none" w:sz="0" w:space="0" w:color="auto"/>
        <w:left w:val="none" w:sz="0" w:space="0" w:color="auto"/>
        <w:bottom w:val="none" w:sz="0" w:space="0" w:color="auto"/>
        <w:right w:val="none" w:sz="0" w:space="0" w:color="auto"/>
      </w:divBdr>
    </w:div>
    <w:div w:id="1101343406">
      <w:bodyDiv w:val="1"/>
      <w:marLeft w:val="0"/>
      <w:marRight w:val="0"/>
      <w:marTop w:val="0"/>
      <w:marBottom w:val="0"/>
      <w:divBdr>
        <w:top w:val="none" w:sz="0" w:space="0" w:color="auto"/>
        <w:left w:val="none" w:sz="0" w:space="0" w:color="auto"/>
        <w:bottom w:val="none" w:sz="0" w:space="0" w:color="auto"/>
        <w:right w:val="none" w:sz="0" w:space="0" w:color="auto"/>
      </w:divBdr>
    </w:div>
    <w:div w:id="1261835051">
      <w:bodyDiv w:val="1"/>
      <w:marLeft w:val="0"/>
      <w:marRight w:val="0"/>
      <w:marTop w:val="0"/>
      <w:marBottom w:val="0"/>
      <w:divBdr>
        <w:top w:val="none" w:sz="0" w:space="0" w:color="auto"/>
        <w:left w:val="none" w:sz="0" w:space="0" w:color="auto"/>
        <w:bottom w:val="none" w:sz="0" w:space="0" w:color="auto"/>
        <w:right w:val="none" w:sz="0" w:space="0" w:color="auto"/>
      </w:divBdr>
    </w:div>
    <w:div w:id="1285698113">
      <w:bodyDiv w:val="1"/>
      <w:marLeft w:val="0"/>
      <w:marRight w:val="0"/>
      <w:marTop w:val="0"/>
      <w:marBottom w:val="0"/>
      <w:divBdr>
        <w:top w:val="none" w:sz="0" w:space="0" w:color="auto"/>
        <w:left w:val="none" w:sz="0" w:space="0" w:color="auto"/>
        <w:bottom w:val="none" w:sz="0" w:space="0" w:color="auto"/>
        <w:right w:val="none" w:sz="0" w:space="0" w:color="auto"/>
      </w:divBdr>
    </w:div>
    <w:div w:id="1341929427">
      <w:bodyDiv w:val="1"/>
      <w:marLeft w:val="0"/>
      <w:marRight w:val="0"/>
      <w:marTop w:val="0"/>
      <w:marBottom w:val="0"/>
      <w:divBdr>
        <w:top w:val="none" w:sz="0" w:space="0" w:color="auto"/>
        <w:left w:val="none" w:sz="0" w:space="0" w:color="auto"/>
        <w:bottom w:val="none" w:sz="0" w:space="0" w:color="auto"/>
        <w:right w:val="none" w:sz="0" w:space="0" w:color="auto"/>
      </w:divBdr>
    </w:div>
    <w:div w:id="1485006227">
      <w:bodyDiv w:val="1"/>
      <w:marLeft w:val="0"/>
      <w:marRight w:val="0"/>
      <w:marTop w:val="0"/>
      <w:marBottom w:val="0"/>
      <w:divBdr>
        <w:top w:val="none" w:sz="0" w:space="0" w:color="auto"/>
        <w:left w:val="none" w:sz="0" w:space="0" w:color="auto"/>
        <w:bottom w:val="none" w:sz="0" w:space="0" w:color="auto"/>
        <w:right w:val="none" w:sz="0" w:space="0" w:color="auto"/>
      </w:divBdr>
    </w:div>
    <w:div w:id="1499534887">
      <w:bodyDiv w:val="1"/>
      <w:marLeft w:val="0"/>
      <w:marRight w:val="0"/>
      <w:marTop w:val="0"/>
      <w:marBottom w:val="0"/>
      <w:divBdr>
        <w:top w:val="none" w:sz="0" w:space="0" w:color="auto"/>
        <w:left w:val="none" w:sz="0" w:space="0" w:color="auto"/>
        <w:bottom w:val="none" w:sz="0" w:space="0" w:color="auto"/>
        <w:right w:val="none" w:sz="0" w:space="0" w:color="auto"/>
      </w:divBdr>
    </w:div>
    <w:div w:id="1574663820">
      <w:bodyDiv w:val="1"/>
      <w:marLeft w:val="0"/>
      <w:marRight w:val="0"/>
      <w:marTop w:val="0"/>
      <w:marBottom w:val="0"/>
      <w:divBdr>
        <w:top w:val="none" w:sz="0" w:space="0" w:color="auto"/>
        <w:left w:val="none" w:sz="0" w:space="0" w:color="auto"/>
        <w:bottom w:val="none" w:sz="0" w:space="0" w:color="auto"/>
        <w:right w:val="none" w:sz="0" w:space="0" w:color="auto"/>
      </w:divBdr>
    </w:div>
    <w:div w:id="1616985511">
      <w:bodyDiv w:val="1"/>
      <w:marLeft w:val="0"/>
      <w:marRight w:val="0"/>
      <w:marTop w:val="0"/>
      <w:marBottom w:val="0"/>
      <w:divBdr>
        <w:top w:val="none" w:sz="0" w:space="0" w:color="auto"/>
        <w:left w:val="none" w:sz="0" w:space="0" w:color="auto"/>
        <w:bottom w:val="none" w:sz="0" w:space="0" w:color="auto"/>
        <w:right w:val="none" w:sz="0" w:space="0" w:color="auto"/>
      </w:divBdr>
    </w:div>
    <w:div w:id="1623414916">
      <w:bodyDiv w:val="1"/>
      <w:marLeft w:val="0"/>
      <w:marRight w:val="0"/>
      <w:marTop w:val="0"/>
      <w:marBottom w:val="0"/>
      <w:divBdr>
        <w:top w:val="none" w:sz="0" w:space="0" w:color="auto"/>
        <w:left w:val="none" w:sz="0" w:space="0" w:color="auto"/>
        <w:bottom w:val="none" w:sz="0" w:space="0" w:color="auto"/>
        <w:right w:val="none" w:sz="0" w:space="0" w:color="auto"/>
      </w:divBdr>
    </w:div>
    <w:div w:id="1678187498">
      <w:bodyDiv w:val="1"/>
      <w:marLeft w:val="0"/>
      <w:marRight w:val="0"/>
      <w:marTop w:val="0"/>
      <w:marBottom w:val="0"/>
      <w:divBdr>
        <w:top w:val="none" w:sz="0" w:space="0" w:color="auto"/>
        <w:left w:val="none" w:sz="0" w:space="0" w:color="auto"/>
        <w:bottom w:val="none" w:sz="0" w:space="0" w:color="auto"/>
        <w:right w:val="none" w:sz="0" w:space="0" w:color="auto"/>
      </w:divBdr>
    </w:div>
    <w:div w:id="1731267400">
      <w:bodyDiv w:val="1"/>
      <w:marLeft w:val="0"/>
      <w:marRight w:val="0"/>
      <w:marTop w:val="0"/>
      <w:marBottom w:val="0"/>
      <w:divBdr>
        <w:top w:val="none" w:sz="0" w:space="0" w:color="auto"/>
        <w:left w:val="none" w:sz="0" w:space="0" w:color="auto"/>
        <w:bottom w:val="none" w:sz="0" w:space="0" w:color="auto"/>
        <w:right w:val="none" w:sz="0" w:space="0" w:color="auto"/>
      </w:divBdr>
    </w:div>
    <w:div w:id="1741517554">
      <w:bodyDiv w:val="1"/>
      <w:marLeft w:val="0"/>
      <w:marRight w:val="0"/>
      <w:marTop w:val="0"/>
      <w:marBottom w:val="0"/>
      <w:divBdr>
        <w:top w:val="none" w:sz="0" w:space="0" w:color="auto"/>
        <w:left w:val="none" w:sz="0" w:space="0" w:color="auto"/>
        <w:bottom w:val="none" w:sz="0" w:space="0" w:color="auto"/>
        <w:right w:val="none" w:sz="0" w:space="0" w:color="auto"/>
      </w:divBdr>
    </w:div>
    <w:div w:id="1899435898">
      <w:bodyDiv w:val="1"/>
      <w:marLeft w:val="0"/>
      <w:marRight w:val="0"/>
      <w:marTop w:val="0"/>
      <w:marBottom w:val="0"/>
      <w:divBdr>
        <w:top w:val="none" w:sz="0" w:space="0" w:color="auto"/>
        <w:left w:val="none" w:sz="0" w:space="0" w:color="auto"/>
        <w:bottom w:val="none" w:sz="0" w:space="0" w:color="auto"/>
        <w:right w:val="none" w:sz="0" w:space="0" w:color="auto"/>
      </w:divBdr>
    </w:div>
    <w:div w:id="1968969208">
      <w:bodyDiv w:val="1"/>
      <w:marLeft w:val="0"/>
      <w:marRight w:val="0"/>
      <w:marTop w:val="0"/>
      <w:marBottom w:val="0"/>
      <w:divBdr>
        <w:top w:val="none" w:sz="0" w:space="0" w:color="auto"/>
        <w:left w:val="none" w:sz="0" w:space="0" w:color="auto"/>
        <w:bottom w:val="none" w:sz="0" w:space="0" w:color="auto"/>
        <w:right w:val="none" w:sz="0" w:space="0" w:color="auto"/>
      </w:divBdr>
    </w:div>
    <w:div w:id="1976137780">
      <w:bodyDiv w:val="1"/>
      <w:marLeft w:val="0"/>
      <w:marRight w:val="0"/>
      <w:marTop w:val="0"/>
      <w:marBottom w:val="0"/>
      <w:divBdr>
        <w:top w:val="none" w:sz="0" w:space="0" w:color="auto"/>
        <w:left w:val="none" w:sz="0" w:space="0" w:color="auto"/>
        <w:bottom w:val="none" w:sz="0" w:space="0" w:color="auto"/>
        <w:right w:val="none" w:sz="0" w:space="0" w:color="auto"/>
      </w:divBdr>
    </w:div>
    <w:div w:id="2021738957">
      <w:bodyDiv w:val="1"/>
      <w:marLeft w:val="0"/>
      <w:marRight w:val="0"/>
      <w:marTop w:val="0"/>
      <w:marBottom w:val="0"/>
      <w:divBdr>
        <w:top w:val="none" w:sz="0" w:space="0" w:color="auto"/>
        <w:left w:val="none" w:sz="0" w:space="0" w:color="auto"/>
        <w:bottom w:val="none" w:sz="0" w:space="0" w:color="auto"/>
        <w:right w:val="none" w:sz="0" w:space="0" w:color="auto"/>
      </w:divBdr>
    </w:div>
    <w:div w:id="2036223968">
      <w:bodyDiv w:val="1"/>
      <w:marLeft w:val="0"/>
      <w:marRight w:val="0"/>
      <w:marTop w:val="0"/>
      <w:marBottom w:val="0"/>
      <w:divBdr>
        <w:top w:val="none" w:sz="0" w:space="0" w:color="auto"/>
        <w:left w:val="none" w:sz="0" w:space="0" w:color="auto"/>
        <w:bottom w:val="none" w:sz="0" w:space="0" w:color="auto"/>
        <w:right w:val="none" w:sz="0" w:space="0" w:color="auto"/>
      </w:divBdr>
    </w:div>
    <w:div w:id="2049601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header" Target="header2.xml"/><Relationship Id="rId27" Type="http://schemas.openxmlformats.org/officeDocument/2006/relationships/theme" Target="theme/theme1.xml"/></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E6B78EFC454E4C408817EB2F33D747E5"/>
        <w:category>
          <w:name w:val="General"/>
          <w:gallery w:val="placeholder"/>
        </w:category>
        <w:types>
          <w:type w:val="bbPlcHdr"/>
        </w:types>
        <w:behaviors>
          <w:behavior w:val="content"/>
        </w:behaviors>
        <w:guid w:val="{0EE0FA4E-27CC-4619-99EC-A93B56BB0EF8}"/>
      </w:docPartPr>
      <w:docPartBody>
        <w:p w:rsidR="001A3915" w:rsidRDefault="00E00BCE" w:rsidP="00E00BCE">
          <w:pPr>
            <w:pStyle w:val="E6B78EFC454E4C408817EB2F33D747E5"/>
          </w:pPr>
          <w:r w:rsidRPr="00520DFF">
            <w:rPr>
              <w:rStyle w:val="PlaceholderText"/>
              <w:rFonts w:cs="Arial"/>
            </w:rPr>
            <w:t>Select Date</w:t>
          </w:r>
          <w:r>
            <w:rPr>
              <w:rStyle w:val="PlaceholderText"/>
              <w:rFonts w:cs="Arial"/>
            </w:rPr>
            <w:t xml:space="preserve"> or N/A</w:t>
          </w:r>
          <w:r w:rsidRPr="00520DFF">
            <w:rPr>
              <w:rStyle w:val="PlaceholderText"/>
              <w:rFonts w:cs="Arial"/>
            </w:rPr>
            <w:t>.</w:t>
          </w:r>
        </w:p>
      </w:docPartBody>
    </w:docPart>
    <w:docPart>
      <w:docPartPr>
        <w:name w:val="106DBBD767F7434EB65682618E188D95"/>
        <w:category>
          <w:name w:val="General"/>
          <w:gallery w:val="placeholder"/>
        </w:category>
        <w:types>
          <w:type w:val="bbPlcHdr"/>
        </w:types>
        <w:behaviors>
          <w:behavior w:val="content"/>
        </w:behaviors>
        <w:guid w:val="{94F1EE19-C5CA-49C2-85D8-D254F8499791}"/>
      </w:docPartPr>
      <w:docPartBody>
        <w:p w:rsidR="001A3915" w:rsidRDefault="00E00BCE" w:rsidP="00E00BCE">
          <w:pPr>
            <w:pStyle w:val="106DBBD767F7434EB65682618E188D95"/>
          </w:pPr>
          <w:r w:rsidRPr="00520DFF">
            <w:rPr>
              <w:rStyle w:val="PlaceholderText"/>
              <w:rFonts w:cs="Arial"/>
            </w:rPr>
            <w:t>Select Date</w:t>
          </w:r>
          <w:r>
            <w:rPr>
              <w:rStyle w:val="PlaceholderText"/>
              <w:rFonts w:cs="Arial"/>
            </w:rPr>
            <w:t xml:space="preserve"> or N/A</w:t>
          </w:r>
          <w:r w:rsidRPr="00520DFF">
            <w:rPr>
              <w:rStyle w:val="PlaceholderText"/>
              <w:rFonts w:cs="Arial"/>
            </w:rPr>
            <w:t>.</w:t>
          </w:r>
        </w:p>
      </w:docPartBody>
    </w:docPart>
    <w:docPart>
      <w:docPartPr>
        <w:name w:val="DD7DE2172F924BE1A167555D203CC13E"/>
        <w:category>
          <w:name w:val="General"/>
          <w:gallery w:val="placeholder"/>
        </w:category>
        <w:types>
          <w:type w:val="bbPlcHdr"/>
        </w:types>
        <w:behaviors>
          <w:behavior w:val="content"/>
        </w:behaviors>
        <w:guid w:val="{64D3ED16-B9CC-4E71-A186-443FCD5D93C3}"/>
      </w:docPartPr>
      <w:docPartBody>
        <w:p w:rsidR="001A3915" w:rsidRDefault="00E00BCE" w:rsidP="00E00BCE">
          <w:pPr>
            <w:pStyle w:val="DD7DE2172F924BE1A167555D203CC13E"/>
          </w:pPr>
          <w:r w:rsidRPr="00520DFF">
            <w:rPr>
              <w:rStyle w:val="PlaceholderText"/>
              <w:rFonts w:cs="Arial"/>
            </w:rPr>
            <w:t>Select Date</w:t>
          </w:r>
          <w:r>
            <w:rPr>
              <w:rStyle w:val="PlaceholderText"/>
              <w:rFonts w:cs="Arial"/>
            </w:rPr>
            <w:t xml:space="preserve"> or N/A</w:t>
          </w:r>
          <w:r w:rsidRPr="00520DFF">
            <w:rPr>
              <w:rStyle w:val="PlaceholderText"/>
              <w:rFonts w:cs="Arial"/>
            </w:rPr>
            <w:t>.</w:t>
          </w:r>
        </w:p>
      </w:docPartBody>
    </w:docPart>
    <w:docPart>
      <w:docPartPr>
        <w:name w:val="75D32BBDDAFF44AFB381610155D227DD"/>
        <w:category>
          <w:name w:val="General"/>
          <w:gallery w:val="placeholder"/>
        </w:category>
        <w:types>
          <w:type w:val="bbPlcHdr"/>
        </w:types>
        <w:behaviors>
          <w:behavior w:val="content"/>
        </w:behaviors>
        <w:guid w:val="{84A73324-0B17-4CB1-B0CC-D6775B901CE0}"/>
      </w:docPartPr>
      <w:docPartBody>
        <w:p w:rsidR="001A3915" w:rsidRDefault="00E00BCE" w:rsidP="00E00BCE">
          <w:pPr>
            <w:pStyle w:val="75D32BBDDAFF44AFB381610155D227DD"/>
          </w:pPr>
          <w:r w:rsidRPr="00520DFF">
            <w:rPr>
              <w:rStyle w:val="PlaceholderText"/>
              <w:rFonts w:cs="Arial"/>
            </w:rPr>
            <w:t>Select Date</w:t>
          </w:r>
          <w:r>
            <w:rPr>
              <w:rStyle w:val="PlaceholderText"/>
              <w:rFonts w:cs="Arial"/>
            </w:rPr>
            <w:t xml:space="preserve"> or N/A</w:t>
          </w:r>
          <w:r w:rsidRPr="00520DFF">
            <w:rPr>
              <w:rStyle w:val="PlaceholderText"/>
              <w:rFonts w:cs="Arial"/>
            </w:rPr>
            <w:t>.</w:t>
          </w:r>
        </w:p>
      </w:docPartBody>
    </w:docPart>
    <w:docPart>
      <w:docPartPr>
        <w:name w:val="C15D2D49923D48C4865A83B04C47FBBB"/>
        <w:category>
          <w:name w:val="General"/>
          <w:gallery w:val="placeholder"/>
        </w:category>
        <w:types>
          <w:type w:val="bbPlcHdr"/>
        </w:types>
        <w:behaviors>
          <w:behavior w:val="content"/>
        </w:behaviors>
        <w:guid w:val="{BD133A68-1619-432D-952A-95D05400010B}"/>
      </w:docPartPr>
      <w:docPartBody>
        <w:p w:rsidR="001A3915" w:rsidRDefault="00E00BCE" w:rsidP="00E00BCE">
          <w:pPr>
            <w:pStyle w:val="C15D2D49923D48C4865A83B04C47FBBB"/>
          </w:pPr>
          <w:r w:rsidRPr="00520DFF">
            <w:rPr>
              <w:rStyle w:val="PlaceholderText"/>
              <w:rFonts w:cs="Arial"/>
            </w:rPr>
            <w:t>Select Date</w:t>
          </w:r>
          <w:r>
            <w:rPr>
              <w:rStyle w:val="PlaceholderText"/>
              <w:rFonts w:cs="Arial"/>
            </w:rPr>
            <w:t xml:space="preserve"> or N/A</w:t>
          </w:r>
          <w:r w:rsidRPr="00520DFF">
            <w:rPr>
              <w:rStyle w:val="PlaceholderText"/>
              <w:rFonts w:cs="Arial"/>
            </w:rPr>
            <w:t>.</w:t>
          </w:r>
        </w:p>
      </w:docPartBody>
    </w:docPart>
    <w:docPart>
      <w:docPartPr>
        <w:name w:val="AF31C92B350C4E3FA97DCCA43B2474D1"/>
        <w:category>
          <w:name w:val="General"/>
          <w:gallery w:val="placeholder"/>
        </w:category>
        <w:types>
          <w:type w:val="bbPlcHdr"/>
        </w:types>
        <w:behaviors>
          <w:behavior w:val="content"/>
        </w:behaviors>
        <w:guid w:val="{052B1F27-1F55-4605-842B-0F762274FE8F}"/>
      </w:docPartPr>
      <w:docPartBody>
        <w:p w:rsidR="001A3915" w:rsidRDefault="00E00BCE" w:rsidP="00E00BCE">
          <w:pPr>
            <w:pStyle w:val="AF31C92B350C4E3FA97DCCA43B2474D1"/>
          </w:pPr>
          <w:r w:rsidRPr="00520DFF">
            <w:rPr>
              <w:rStyle w:val="PlaceholderText"/>
              <w:rFonts w:cs="Arial"/>
            </w:rPr>
            <w:t>Select Date</w:t>
          </w:r>
          <w:r>
            <w:rPr>
              <w:rStyle w:val="PlaceholderText"/>
              <w:rFonts w:cs="Arial"/>
            </w:rPr>
            <w:t xml:space="preserve"> or N/A</w:t>
          </w:r>
          <w:r w:rsidRPr="00520DFF">
            <w:rPr>
              <w:rStyle w:val="PlaceholderText"/>
              <w:rFonts w:cs="Arial"/>
            </w:rPr>
            <w:t>.</w:t>
          </w:r>
        </w:p>
      </w:docPartBody>
    </w:docPart>
    <w:docPart>
      <w:docPartPr>
        <w:name w:val="FBFA4C003363431EB10D140F7730D138"/>
        <w:category>
          <w:name w:val="General"/>
          <w:gallery w:val="placeholder"/>
        </w:category>
        <w:types>
          <w:type w:val="bbPlcHdr"/>
        </w:types>
        <w:behaviors>
          <w:behavior w:val="content"/>
        </w:behaviors>
        <w:guid w:val="{F773174B-A593-4382-B043-F5CC7E16A84E}"/>
      </w:docPartPr>
      <w:docPartBody>
        <w:p w:rsidR="001A3915" w:rsidRDefault="00E00BCE" w:rsidP="00E00BCE">
          <w:pPr>
            <w:pStyle w:val="FBFA4C003363431EB10D140F7730D138"/>
          </w:pPr>
          <w:r w:rsidRPr="00520DFF">
            <w:rPr>
              <w:rStyle w:val="PlaceholderText"/>
              <w:rFonts w:cs="Arial"/>
            </w:rPr>
            <w:t>Select Date</w:t>
          </w:r>
          <w:r>
            <w:rPr>
              <w:rStyle w:val="PlaceholderText"/>
              <w:rFonts w:cs="Arial"/>
            </w:rPr>
            <w:t xml:space="preserve"> or N/A</w:t>
          </w:r>
          <w:r w:rsidRPr="00520DFF">
            <w:rPr>
              <w:rStyle w:val="PlaceholderText"/>
              <w:rFonts w:cs="Arial"/>
            </w:rPr>
            <w:t>.</w:t>
          </w:r>
        </w:p>
      </w:docPartBody>
    </w:docPart>
    <w:docPart>
      <w:docPartPr>
        <w:name w:val="E5976424B1914214B429C8FBF52C981C"/>
        <w:category>
          <w:name w:val="General"/>
          <w:gallery w:val="placeholder"/>
        </w:category>
        <w:types>
          <w:type w:val="bbPlcHdr"/>
        </w:types>
        <w:behaviors>
          <w:behavior w:val="content"/>
        </w:behaviors>
        <w:guid w:val="{7D79D3EF-B573-4EC6-9893-679152F1F033}"/>
      </w:docPartPr>
      <w:docPartBody>
        <w:p w:rsidR="001A3915" w:rsidRDefault="00E00BCE" w:rsidP="00E00BCE">
          <w:pPr>
            <w:pStyle w:val="E5976424B1914214B429C8FBF52C981C"/>
          </w:pPr>
          <w:r w:rsidRPr="00520DFF">
            <w:rPr>
              <w:rStyle w:val="PlaceholderText"/>
              <w:rFonts w:cs="Arial"/>
            </w:rPr>
            <w:t>Select Date</w:t>
          </w:r>
          <w:r>
            <w:rPr>
              <w:rStyle w:val="PlaceholderText"/>
              <w:rFonts w:cs="Arial"/>
            </w:rPr>
            <w:t xml:space="preserve"> or N/A</w:t>
          </w:r>
          <w:r w:rsidRPr="00520DFF">
            <w:rPr>
              <w:rStyle w:val="PlaceholderText"/>
              <w:rFonts w:cs="Arial"/>
            </w:rPr>
            <w:t>.</w:t>
          </w:r>
        </w:p>
      </w:docPartBody>
    </w:docPart>
    <w:docPart>
      <w:docPartPr>
        <w:name w:val="33FA464CF76C4E438A048E0ECC8FD5EF"/>
        <w:category>
          <w:name w:val="General"/>
          <w:gallery w:val="placeholder"/>
        </w:category>
        <w:types>
          <w:type w:val="bbPlcHdr"/>
        </w:types>
        <w:behaviors>
          <w:behavior w:val="content"/>
        </w:behaviors>
        <w:guid w:val="{BCBE94B6-2B05-43DB-890F-62F786DBDC84}"/>
      </w:docPartPr>
      <w:docPartBody>
        <w:p w:rsidR="001A3915" w:rsidRDefault="00E00BCE" w:rsidP="00E00BCE">
          <w:pPr>
            <w:pStyle w:val="33FA464CF76C4E438A048E0ECC8FD5EF"/>
          </w:pPr>
          <w:r w:rsidRPr="00520DFF">
            <w:rPr>
              <w:rStyle w:val="PlaceholderText"/>
              <w:rFonts w:cs="Arial"/>
            </w:rPr>
            <w:t>Select Date</w:t>
          </w:r>
          <w:r>
            <w:rPr>
              <w:rStyle w:val="PlaceholderText"/>
              <w:rFonts w:cs="Arial"/>
            </w:rPr>
            <w:t xml:space="preserve"> or N/A</w:t>
          </w:r>
          <w:r w:rsidRPr="00520DFF">
            <w:rPr>
              <w:rStyle w:val="PlaceholderText"/>
              <w:rFonts w:cs="Arial"/>
            </w:rPr>
            <w:t>.</w:t>
          </w:r>
        </w:p>
      </w:docPartBody>
    </w:docPart>
    <w:docPart>
      <w:docPartPr>
        <w:name w:val="C0078004CED4470AA5E87B0BBC848BA0"/>
        <w:category>
          <w:name w:val="General"/>
          <w:gallery w:val="placeholder"/>
        </w:category>
        <w:types>
          <w:type w:val="bbPlcHdr"/>
        </w:types>
        <w:behaviors>
          <w:behavior w:val="content"/>
        </w:behaviors>
        <w:guid w:val="{A3B2AADF-BE67-4CDA-B379-21491CEE2C9A}"/>
      </w:docPartPr>
      <w:docPartBody>
        <w:p w:rsidR="001A3915" w:rsidRDefault="00E00BCE" w:rsidP="00E00BCE">
          <w:pPr>
            <w:pStyle w:val="C0078004CED4470AA5E87B0BBC848BA0"/>
          </w:pPr>
          <w:r w:rsidRPr="00520DFF">
            <w:rPr>
              <w:rStyle w:val="PlaceholderText"/>
              <w:rFonts w:cs="Arial"/>
            </w:rPr>
            <w:t>Select Date</w:t>
          </w:r>
          <w:r>
            <w:rPr>
              <w:rStyle w:val="PlaceholderText"/>
              <w:rFonts w:cs="Arial"/>
            </w:rPr>
            <w:t xml:space="preserve"> or N/A</w:t>
          </w:r>
          <w:r w:rsidRPr="00520DFF">
            <w:rPr>
              <w:rStyle w:val="PlaceholderText"/>
              <w:rFonts w:cs="Arial"/>
            </w:rPr>
            <w:t>.</w:t>
          </w:r>
        </w:p>
      </w:docPartBody>
    </w:docPart>
    <w:docPart>
      <w:docPartPr>
        <w:name w:val="B68D1429A9464C6CB24AE7A11BC0C400"/>
        <w:category>
          <w:name w:val="General"/>
          <w:gallery w:val="placeholder"/>
        </w:category>
        <w:types>
          <w:type w:val="bbPlcHdr"/>
        </w:types>
        <w:behaviors>
          <w:behavior w:val="content"/>
        </w:behaviors>
        <w:guid w:val="{5C36C20A-5A05-49F0-9BB0-D70B3E7ECF46}"/>
      </w:docPartPr>
      <w:docPartBody>
        <w:p w:rsidR="001A3915" w:rsidRDefault="00E00BCE" w:rsidP="00E00BCE">
          <w:pPr>
            <w:pStyle w:val="B68D1429A9464C6CB24AE7A11BC0C400"/>
          </w:pPr>
          <w:r w:rsidRPr="00520DFF">
            <w:rPr>
              <w:rStyle w:val="PlaceholderText"/>
              <w:rFonts w:cs="Arial"/>
            </w:rPr>
            <w:t>Select Date</w:t>
          </w:r>
          <w:r>
            <w:rPr>
              <w:rStyle w:val="PlaceholderText"/>
              <w:rFonts w:cs="Arial"/>
            </w:rPr>
            <w:t xml:space="preserve"> or N/A</w:t>
          </w:r>
          <w:r w:rsidRPr="00520DFF">
            <w:rPr>
              <w:rStyle w:val="PlaceholderText"/>
              <w:rFonts w:cs="Arial"/>
            </w:rPr>
            <w:t>.</w:t>
          </w:r>
        </w:p>
      </w:docPartBody>
    </w:docPart>
    <w:docPart>
      <w:docPartPr>
        <w:name w:val="271F4CF1288E43CD858F03DC9C7E71F9"/>
        <w:category>
          <w:name w:val="General"/>
          <w:gallery w:val="placeholder"/>
        </w:category>
        <w:types>
          <w:type w:val="bbPlcHdr"/>
        </w:types>
        <w:behaviors>
          <w:behavior w:val="content"/>
        </w:behaviors>
        <w:guid w:val="{C2D85084-8DBB-4BF6-A26E-2CFEC817E8BB}"/>
      </w:docPartPr>
      <w:docPartBody>
        <w:p w:rsidR="001A3915" w:rsidRDefault="00E00BCE" w:rsidP="00E00BCE">
          <w:pPr>
            <w:pStyle w:val="271F4CF1288E43CD858F03DC9C7E71F9"/>
          </w:pPr>
          <w:r w:rsidRPr="00520DFF">
            <w:rPr>
              <w:rStyle w:val="PlaceholderText"/>
              <w:rFonts w:cs="Arial"/>
            </w:rPr>
            <w:t>Select Date</w:t>
          </w:r>
          <w:r>
            <w:rPr>
              <w:rStyle w:val="PlaceholderText"/>
              <w:rFonts w:cs="Arial"/>
            </w:rPr>
            <w:t xml:space="preserve"> or N/A</w:t>
          </w:r>
          <w:r w:rsidRPr="00520DFF">
            <w:rPr>
              <w:rStyle w:val="PlaceholderText"/>
              <w:rFonts w:cs="Arial"/>
            </w:rPr>
            <w:t>.</w:t>
          </w:r>
        </w:p>
      </w:docPartBody>
    </w:docPart>
    <w:docPart>
      <w:docPartPr>
        <w:name w:val="CC1EC362025547FB8FC692A89CDAB32E"/>
        <w:category>
          <w:name w:val="General"/>
          <w:gallery w:val="placeholder"/>
        </w:category>
        <w:types>
          <w:type w:val="bbPlcHdr"/>
        </w:types>
        <w:behaviors>
          <w:behavior w:val="content"/>
        </w:behaviors>
        <w:guid w:val="{B27239A5-55A9-48A0-8C4E-7A2B0D43DB2D}"/>
      </w:docPartPr>
      <w:docPartBody>
        <w:p w:rsidR="001A3915" w:rsidRDefault="00E00BCE" w:rsidP="00E00BCE">
          <w:pPr>
            <w:pStyle w:val="CC1EC362025547FB8FC692A89CDAB32E"/>
          </w:pPr>
          <w:r w:rsidRPr="00520DFF">
            <w:rPr>
              <w:rStyle w:val="PlaceholderText"/>
              <w:rFonts w:cs="Arial"/>
            </w:rPr>
            <w:t>Select Date</w:t>
          </w:r>
          <w:r>
            <w:rPr>
              <w:rStyle w:val="PlaceholderText"/>
              <w:rFonts w:cs="Arial"/>
            </w:rPr>
            <w:t xml:space="preserve"> or N/A</w:t>
          </w:r>
          <w:r w:rsidRPr="00520DFF">
            <w:rPr>
              <w:rStyle w:val="PlaceholderText"/>
              <w:rFonts w:cs="Arial"/>
            </w:rPr>
            <w:t>.</w:t>
          </w:r>
        </w:p>
      </w:docPartBody>
    </w:docPart>
    <w:docPart>
      <w:docPartPr>
        <w:name w:val="657C48D16D314CAC96BDA8619B6B9B05"/>
        <w:category>
          <w:name w:val="General"/>
          <w:gallery w:val="placeholder"/>
        </w:category>
        <w:types>
          <w:type w:val="bbPlcHdr"/>
        </w:types>
        <w:behaviors>
          <w:behavior w:val="content"/>
        </w:behaviors>
        <w:guid w:val="{2FAF08B7-D14F-4F1D-8FB5-A7804EE7C38E}"/>
      </w:docPartPr>
      <w:docPartBody>
        <w:p w:rsidR="001A3915" w:rsidRDefault="00E00BCE" w:rsidP="00E00BCE">
          <w:pPr>
            <w:pStyle w:val="657C48D16D314CAC96BDA8619B6B9B05"/>
          </w:pPr>
          <w:r w:rsidRPr="00520DFF">
            <w:rPr>
              <w:rStyle w:val="PlaceholderText"/>
              <w:rFonts w:cs="Arial"/>
            </w:rPr>
            <w:t>Select Date</w:t>
          </w:r>
          <w:r>
            <w:rPr>
              <w:rStyle w:val="PlaceholderText"/>
              <w:rFonts w:cs="Arial"/>
            </w:rPr>
            <w:t xml:space="preserve"> or N/A</w:t>
          </w:r>
          <w:r w:rsidRPr="00520DFF">
            <w:rPr>
              <w:rStyle w:val="PlaceholderText"/>
              <w:rFonts w:cs="Arial"/>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ymbolMT">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0BCE"/>
    <w:rsid w:val="00142055"/>
    <w:rsid w:val="001701BE"/>
    <w:rsid w:val="001A3915"/>
    <w:rsid w:val="008E5964"/>
    <w:rsid w:val="0094133D"/>
    <w:rsid w:val="00A06288"/>
    <w:rsid w:val="00AD65B7"/>
    <w:rsid w:val="00B17A69"/>
    <w:rsid w:val="00E00BCE"/>
    <w:rsid w:val="00E06B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00BCE"/>
  </w:style>
  <w:style w:type="paragraph" w:customStyle="1" w:styleId="E6B78EFC454E4C408817EB2F33D747E5">
    <w:name w:val="E6B78EFC454E4C408817EB2F33D747E5"/>
    <w:rsid w:val="00E00BCE"/>
  </w:style>
  <w:style w:type="paragraph" w:customStyle="1" w:styleId="106DBBD767F7434EB65682618E188D95">
    <w:name w:val="106DBBD767F7434EB65682618E188D95"/>
    <w:rsid w:val="00E00BCE"/>
  </w:style>
  <w:style w:type="paragraph" w:customStyle="1" w:styleId="DD7DE2172F924BE1A167555D203CC13E">
    <w:name w:val="DD7DE2172F924BE1A167555D203CC13E"/>
    <w:rsid w:val="00E00BCE"/>
  </w:style>
  <w:style w:type="paragraph" w:customStyle="1" w:styleId="75D32BBDDAFF44AFB381610155D227DD">
    <w:name w:val="75D32BBDDAFF44AFB381610155D227DD"/>
    <w:rsid w:val="00E00BCE"/>
  </w:style>
  <w:style w:type="paragraph" w:customStyle="1" w:styleId="C15D2D49923D48C4865A83B04C47FBBB">
    <w:name w:val="C15D2D49923D48C4865A83B04C47FBBB"/>
    <w:rsid w:val="00E00BCE"/>
  </w:style>
  <w:style w:type="paragraph" w:customStyle="1" w:styleId="AF31C92B350C4E3FA97DCCA43B2474D1">
    <w:name w:val="AF31C92B350C4E3FA97DCCA43B2474D1"/>
    <w:rsid w:val="00E00BCE"/>
  </w:style>
  <w:style w:type="paragraph" w:customStyle="1" w:styleId="FBFA4C003363431EB10D140F7730D138">
    <w:name w:val="FBFA4C003363431EB10D140F7730D138"/>
    <w:rsid w:val="00E00BCE"/>
  </w:style>
  <w:style w:type="paragraph" w:customStyle="1" w:styleId="E5976424B1914214B429C8FBF52C981C">
    <w:name w:val="E5976424B1914214B429C8FBF52C981C"/>
    <w:rsid w:val="00E00BCE"/>
  </w:style>
  <w:style w:type="paragraph" w:customStyle="1" w:styleId="33FA464CF76C4E438A048E0ECC8FD5EF">
    <w:name w:val="33FA464CF76C4E438A048E0ECC8FD5EF"/>
    <w:rsid w:val="00E00BCE"/>
  </w:style>
  <w:style w:type="paragraph" w:customStyle="1" w:styleId="C0078004CED4470AA5E87B0BBC848BA0">
    <w:name w:val="C0078004CED4470AA5E87B0BBC848BA0"/>
    <w:rsid w:val="00E00BCE"/>
  </w:style>
  <w:style w:type="paragraph" w:customStyle="1" w:styleId="B68D1429A9464C6CB24AE7A11BC0C400">
    <w:name w:val="B68D1429A9464C6CB24AE7A11BC0C400"/>
    <w:rsid w:val="00E00BCE"/>
  </w:style>
  <w:style w:type="paragraph" w:customStyle="1" w:styleId="271F4CF1288E43CD858F03DC9C7E71F9">
    <w:name w:val="271F4CF1288E43CD858F03DC9C7E71F9"/>
    <w:rsid w:val="00E00BCE"/>
  </w:style>
  <w:style w:type="paragraph" w:customStyle="1" w:styleId="CC1EC362025547FB8FC692A89CDAB32E">
    <w:name w:val="CC1EC362025547FB8FC692A89CDAB32E"/>
    <w:rsid w:val="00E00BCE"/>
  </w:style>
  <w:style w:type="paragraph" w:customStyle="1" w:styleId="657C48D16D314CAC96BDA8619B6B9B05">
    <w:name w:val="657C48D16D314CAC96BDA8619B6B9B05"/>
    <w:rsid w:val="00E00BC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42381FAFD2A714592545A20FE455B13" ma:contentTypeVersion="8" ma:contentTypeDescription="Create a new document." ma:contentTypeScope="" ma:versionID="30a94fe786d3d034a518105b541fe330">
  <xsd:schema xmlns:xsd="http://www.w3.org/2001/XMLSchema" xmlns:xs="http://www.w3.org/2001/XMLSchema" xmlns:p="http://schemas.microsoft.com/office/2006/metadata/properties" xmlns:ns3="9023d04a-95b9-4b64-9091-90a81a51636c" targetNamespace="http://schemas.microsoft.com/office/2006/metadata/properties" ma:root="true" ma:fieldsID="93a7683382aeacf2441ca553a4fe49a0" ns3:_="">
    <xsd:import namespace="9023d04a-95b9-4b64-9091-90a81a51636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23d04a-95b9-4b64-9091-90a81a5163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D22FE1-64BB-4D04-A20B-347A5F4990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23d04a-95b9-4b64-9091-90a81a5163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1A1485-5292-42B8-A9EF-51DD448A8B8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9F3B4AD-0F1B-4370-BF50-B85DDDA35345}">
  <ds:schemaRefs>
    <ds:schemaRef ds:uri="http://schemas.microsoft.com/sharepoint/v3/contenttype/forms"/>
  </ds:schemaRefs>
</ds:datastoreItem>
</file>

<file path=customXml/itemProps4.xml><?xml version="1.0" encoding="utf-8"?>
<ds:datastoreItem xmlns:ds="http://schemas.openxmlformats.org/officeDocument/2006/customXml" ds:itemID="{CFD4EC98-3D01-422A-9E39-D58AD2CBEF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386</TotalTime>
  <Pages>39</Pages>
  <Words>11487</Words>
  <Characters>65481</Characters>
  <Application>Microsoft Office Word</Application>
  <DocSecurity>0</DocSecurity>
  <Lines>545</Lines>
  <Paragraphs>153</Paragraphs>
  <ScaleCrop>false</ScaleCrop>
  <HeadingPairs>
    <vt:vector size="2" baseType="variant">
      <vt:variant>
        <vt:lpstr>Title</vt:lpstr>
      </vt:variant>
      <vt:variant>
        <vt:i4>1</vt:i4>
      </vt:variant>
    </vt:vector>
  </HeadingPairs>
  <TitlesOfParts>
    <vt:vector size="1" baseType="lpstr">
      <vt:lpstr/>
    </vt:vector>
  </TitlesOfParts>
  <Company>HCA</Company>
  <LinksUpToDate>false</LinksUpToDate>
  <CharactersWithSpaces>76815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Grace Conlon</dc:creator>
  <cp:lastModifiedBy>Peter Wynn</cp:lastModifiedBy>
  <cp:revision>74</cp:revision>
  <dcterms:created xsi:type="dcterms:W3CDTF">2021-06-07T11:33:00Z</dcterms:created>
  <dcterms:modified xsi:type="dcterms:W3CDTF">2021-06-22T12:01:00Z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b55e8187-5f46-43fb-85ce-7e8bf5538aa4</vt:lpwstr>
  </property>
  <property fmtid="{D5CDD505-2E9C-101B-9397-08002B2CF9AE}" pid="3" name="HCAGPMS">
    <vt:lpwstr>OFFICIAL</vt:lpwstr>
  </property>
  <property fmtid="{D5CDD505-2E9C-101B-9397-08002B2CF9AE}" pid="4" name="MSIP_Label_727fb50e-81d5-40a5-b712-4eff31972ce4_Enabled">
    <vt:lpwstr>True</vt:lpwstr>
  </property>
  <property fmtid="{D5CDD505-2E9C-101B-9397-08002B2CF9AE}" pid="5" name="MSIP_Label_727fb50e-81d5-40a5-b712-4eff31972ce4_SiteId">
    <vt:lpwstr>faa8e269-0811-4538-82e7-4d29009219bf</vt:lpwstr>
  </property>
  <property fmtid="{D5CDD505-2E9C-101B-9397-08002B2CF9AE}" pid="6" name="MSIP_Label_727fb50e-81d5-40a5-b712-4eff31972ce4_Owner">
    <vt:lpwstr>Catherine.Steele@homesengland.gov.uk</vt:lpwstr>
  </property>
  <property fmtid="{D5CDD505-2E9C-101B-9397-08002B2CF9AE}" pid="7" name="MSIP_Label_727fb50e-81d5-40a5-b712-4eff31972ce4_SetDate">
    <vt:lpwstr>2019-09-23T14:17:54.1482626Z</vt:lpwstr>
  </property>
  <property fmtid="{D5CDD505-2E9C-101B-9397-08002B2CF9AE}" pid="8" name="MSIP_Label_727fb50e-81d5-40a5-b712-4eff31972ce4_Name">
    <vt:lpwstr>Official</vt:lpwstr>
  </property>
  <property fmtid="{D5CDD505-2E9C-101B-9397-08002B2CF9AE}" pid="9" name="MSIP_Label_727fb50e-81d5-40a5-b712-4eff31972ce4_Application">
    <vt:lpwstr>Microsoft Azure Information Protection</vt:lpwstr>
  </property>
  <property fmtid="{D5CDD505-2E9C-101B-9397-08002B2CF9AE}" pid="10" name="MSIP_Label_727fb50e-81d5-40a5-b712-4eff31972ce4_ActionId">
    <vt:lpwstr>b28a0b97-6c35-44da-9110-d391f0b410ae</vt:lpwstr>
  </property>
  <property fmtid="{D5CDD505-2E9C-101B-9397-08002B2CF9AE}" pid="11" name="MSIP_Label_727fb50e-81d5-40a5-b712-4eff31972ce4_Extended_MSFT_Method">
    <vt:lpwstr>Automatic</vt:lpwstr>
  </property>
  <property fmtid="{D5CDD505-2E9C-101B-9397-08002B2CF9AE}" pid="12" name="Sensitivity">
    <vt:lpwstr>Official</vt:lpwstr>
  </property>
  <property fmtid="{D5CDD505-2E9C-101B-9397-08002B2CF9AE}" pid="13" name="ContentTypeId">
    <vt:lpwstr>0x010100542381FAFD2A714592545A20FE455B13</vt:lpwstr>
  </property>
</Properties>
</file>