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5F717" w14:textId="77777777" w:rsidR="00F9380C" w:rsidRDefault="00F9380C">
      <w:pPr>
        <w:pStyle w:val="CoversheetTitle"/>
      </w:pPr>
      <w:r>
        <w:t>Dated</w:t>
      </w:r>
      <w:r>
        <w:tab/>
      </w:r>
      <w:r>
        <w:tab/>
      </w:r>
      <w:r>
        <w:tab/>
      </w:r>
      <w:r>
        <w:tab/>
      </w:r>
    </w:p>
    <w:p w14:paraId="5924E8EC" w14:textId="77777777" w:rsidR="00F9380C" w:rsidRDefault="00F9380C">
      <w:pPr>
        <w:pStyle w:val="CoversheetParagraph"/>
      </w:pPr>
      <w:r>
        <w:t>------------</w:t>
      </w:r>
    </w:p>
    <w:p w14:paraId="78088F15" w14:textId="77777777" w:rsidR="00F9380C" w:rsidRDefault="00F9380C">
      <w:pPr>
        <w:pStyle w:val="CoversheetTitle2"/>
      </w:pPr>
      <w:r>
        <w:t>Form of agreement for an NEC3 Professional Services Contract</w:t>
      </w:r>
    </w:p>
    <w:p w14:paraId="7B66014D" w14:textId="77777777" w:rsidR="00F9380C" w:rsidRDefault="00F9380C">
      <w:pPr>
        <w:pStyle w:val="CoversheetParagraph"/>
      </w:pPr>
      <w:r>
        <w:t xml:space="preserve">for consultancy services in connection with </w:t>
      </w:r>
    </w:p>
    <w:p w14:paraId="134CDDBD" w14:textId="77777777" w:rsidR="00F9380C" w:rsidRDefault="00F9380C">
      <w:pPr>
        <w:pStyle w:val="CoversheetParagraph"/>
      </w:pPr>
    </w:p>
    <w:p w14:paraId="06E34B65" w14:textId="77777777" w:rsidR="00F9380C" w:rsidRDefault="00976219">
      <w:pPr>
        <w:pStyle w:val="CoversheetTitle2"/>
      </w:pPr>
      <w:r>
        <w:t xml:space="preserve">the design and construction of a </w:t>
      </w:r>
      <w:r w:rsidR="009047D6">
        <w:t xml:space="preserve">new leisure facility </w:t>
      </w:r>
      <w:r w:rsidR="00387999">
        <w:t xml:space="preserve">in Winchester, </w:t>
      </w:r>
      <w:r w:rsidR="009047D6">
        <w:t xml:space="preserve">including a </w:t>
      </w:r>
      <w:r w:rsidR="00301294">
        <w:t xml:space="preserve">50 metre </w:t>
      </w:r>
      <w:r w:rsidR="009047D6">
        <w:t>swimming pool</w:t>
      </w:r>
      <w:r w:rsidR="00387999">
        <w:t xml:space="preserve"> </w:t>
      </w:r>
    </w:p>
    <w:p w14:paraId="58D009DA" w14:textId="77777777" w:rsidR="00F9380C" w:rsidRDefault="00F9380C">
      <w:pPr>
        <w:pStyle w:val="CoversheetParagraph"/>
      </w:pPr>
      <w:r>
        <w:t>between</w:t>
      </w:r>
    </w:p>
    <w:p w14:paraId="4016D7D2" w14:textId="77777777" w:rsidR="00F9380C" w:rsidRDefault="00F9380C">
      <w:pPr>
        <w:pStyle w:val="CoversheetParagraph"/>
      </w:pPr>
    </w:p>
    <w:p w14:paraId="47627525" w14:textId="77777777" w:rsidR="00F9380C" w:rsidRDefault="009047D6">
      <w:pPr>
        <w:pStyle w:val="CoversheetTitle"/>
      </w:pPr>
      <w:r>
        <w:t>Winchester City Council</w:t>
      </w:r>
    </w:p>
    <w:p w14:paraId="2734EED3" w14:textId="77777777" w:rsidR="00F9380C" w:rsidRDefault="00F9380C">
      <w:pPr>
        <w:pStyle w:val="CoversheetParagraph"/>
      </w:pPr>
    </w:p>
    <w:p w14:paraId="34BADB16" w14:textId="77777777" w:rsidR="00F9380C" w:rsidRDefault="00F9380C">
      <w:pPr>
        <w:pStyle w:val="CoversheetParagraph"/>
      </w:pPr>
      <w:r>
        <w:t>and</w:t>
      </w:r>
    </w:p>
    <w:p w14:paraId="7F73AAF0" w14:textId="77777777" w:rsidR="00F9380C" w:rsidRDefault="00F9380C">
      <w:pPr>
        <w:pStyle w:val="CoversheetParagraph"/>
      </w:pPr>
    </w:p>
    <w:p w14:paraId="1371B220" w14:textId="77777777" w:rsidR="00F9380C" w:rsidRDefault="00F9380C">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t>]</w:t>
      </w:r>
      <w:r w:rsidR="00893486">
        <w:rPr>
          <w:rStyle w:val="FootnoteReference"/>
          <w:highlight w:val="yellow"/>
        </w:rPr>
        <w:footnoteReference w:id="2"/>
      </w:r>
    </w:p>
    <w:p w14:paraId="0BCB2F8C" w14:textId="77777777" w:rsidR="00F9380C" w:rsidRDefault="00F9380C" w:rsidP="005A78F6">
      <w:pPr>
        <w:pStyle w:val="Heading1"/>
        <w:numPr>
          <w:ilvl w:val="0"/>
          <w:numId w:val="0"/>
        </w:numPr>
        <w:ind w:left="720" w:hanging="720"/>
        <w:rPr>
          <w:lang w:eastAsia="en-GB"/>
        </w:rPr>
      </w:pPr>
    </w:p>
    <w:p w14:paraId="0CEBD100" w14:textId="77777777" w:rsidR="00F9380C" w:rsidRDefault="005F2014" w:rsidP="005A78F6">
      <w:pPr>
        <w:jc w:val="center"/>
      </w:pPr>
      <w:r>
        <w:rPr>
          <w:noProof/>
          <w:lang w:eastAsia="en-GB"/>
        </w:rPr>
        <w:drawing>
          <wp:inline distT="0" distB="0" distL="0" distR="0">
            <wp:extent cx="1514475" cy="704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14:paraId="4DBD96E2" w14:textId="77777777" w:rsidR="00F9380C" w:rsidRDefault="00F9380C" w:rsidP="005A78F6">
      <w:pPr>
        <w:pStyle w:val="BaseStyle"/>
      </w:pPr>
    </w:p>
    <w:p w14:paraId="7D524A8B" w14:textId="77777777" w:rsidR="00F9380C" w:rsidRPr="005A78F6" w:rsidRDefault="00EA7C81" w:rsidP="005A78F6">
      <w:pPr>
        <w:pStyle w:val="Footer"/>
        <w:spacing w:after="0"/>
        <w:jc w:val="center"/>
        <w:rPr>
          <w:rFonts w:ascii="Arial" w:hAnsi="Arial" w:cs="Arial"/>
          <w:sz w:val="20"/>
          <w:szCs w:val="20"/>
        </w:rPr>
      </w:pPr>
      <w:r>
        <w:rPr>
          <w:rFonts w:ascii="Arial" w:hAnsi="Arial" w:cs="Arial"/>
          <w:sz w:val="20"/>
          <w:szCs w:val="20"/>
        </w:rPr>
        <w:t>One Central Square</w:t>
      </w:r>
    </w:p>
    <w:p w14:paraId="5902ACA8" w14:textId="77777777" w:rsidR="00F9380C" w:rsidRPr="005A78F6" w:rsidRDefault="00F9380C" w:rsidP="005A78F6">
      <w:pPr>
        <w:pStyle w:val="Footer"/>
        <w:spacing w:after="0"/>
        <w:jc w:val="center"/>
        <w:rPr>
          <w:rFonts w:ascii="Arial" w:hAnsi="Arial" w:cs="Arial"/>
          <w:sz w:val="20"/>
          <w:szCs w:val="20"/>
        </w:rPr>
      </w:pPr>
      <w:r w:rsidRPr="005A78F6">
        <w:rPr>
          <w:rFonts w:ascii="Arial" w:hAnsi="Arial" w:cs="Arial"/>
          <w:sz w:val="20"/>
          <w:szCs w:val="20"/>
        </w:rPr>
        <w:t>Cardiff</w:t>
      </w:r>
    </w:p>
    <w:p w14:paraId="56A6941A" w14:textId="77777777" w:rsidR="00F9380C" w:rsidRPr="005A78F6" w:rsidRDefault="00EA7C81" w:rsidP="005A78F6">
      <w:pPr>
        <w:pStyle w:val="Footer"/>
        <w:spacing w:after="0"/>
        <w:jc w:val="center"/>
        <w:rPr>
          <w:rFonts w:ascii="Arial" w:hAnsi="Arial" w:cs="Arial"/>
          <w:sz w:val="20"/>
          <w:szCs w:val="20"/>
        </w:rPr>
      </w:pPr>
      <w:r>
        <w:rPr>
          <w:rFonts w:ascii="Arial" w:hAnsi="Arial" w:cs="Arial"/>
          <w:sz w:val="20"/>
          <w:szCs w:val="20"/>
        </w:rPr>
        <w:t>CF10 1FS</w:t>
      </w:r>
    </w:p>
    <w:p w14:paraId="4F8C98F0" w14:textId="77777777" w:rsidR="00F9380C" w:rsidRPr="005A78F6" w:rsidRDefault="00F9380C" w:rsidP="005A78F6">
      <w:pPr>
        <w:pStyle w:val="Footer"/>
        <w:spacing w:after="0"/>
        <w:jc w:val="center"/>
        <w:rPr>
          <w:rFonts w:ascii="Arial" w:hAnsi="Arial" w:cs="Arial"/>
          <w:b/>
          <w:bCs/>
          <w:sz w:val="20"/>
          <w:szCs w:val="20"/>
        </w:rPr>
      </w:pPr>
    </w:p>
    <w:p w14:paraId="5FD413D1" w14:textId="77777777" w:rsidR="00F9380C" w:rsidRDefault="00F9380C" w:rsidP="005A78F6">
      <w:pPr>
        <w:pStyle w:val="Footer"/>
        <w:spacing w:after="0"/>
        <w:jc w:val="center"/>
      </w:pPr>
      <w:r w:rsidRPr="005A78F6">
        <w:rPr>
          <w:rFonts w:ascii="Arial" w:hAnsi="Arial" w:cs="Arial"/>
          <w:b/>
          <w:bCs/>
          <w:sz w:val="20"/>
          <w:szCs w:val="20"/>
        </w:rPr>
        <w:t>www.blakemorgan.co.uk</w:t>
      </w:r>
    </w:p>
    <w:p w14:paraId="66091097" w14:textId="77777777" w:rsidR="00F9380C" w:rsidRDefault="00F9380C">
      <w:pPr>
        <w:pStyle w:val="Heading8"/>
      </w:pPr>
      <w:r>
        <w:lastRenderedPageBreak/>
        <w:t>Contents</w:t>
      </w:r>
    </w:p>
    <w:p w14:paraId="04CE5EA1" w14:textId="77777777" w:rsidR="00F9380C" w:rsidRDefault="00F9380C">
      <w:pPr>
        <w:pStyle w:val="Heading7"/>
      </w:pPr>
      <w:r>
        <w:t>Clause</w:t>
      </w:r>
    </w:p>
    <w:p w14:paraId="7C10FDEF" w14:textId="77777777" w:rsidR="008A09CA" w:rsidRDefault="00F9380C">
      <w:pPr>
        <w:pStyle w:val="TOC3"/>
        <w:rPr>
          <w:rFonts w:asciiTheme="minorHAnsi" w:eastAsiaTheme="minorEastAsia" w:hAnsiTheme="minorHAnsi" w:cstheme="minorBidi"/>
          <w:sz w:val="22"/>
          <w:szCs w:val="22"/>
          <w:lang w:eastAsia="en-GB"/>
        </w:rPr>
      </w:pPr>
      <w:r>
        <w:fldChar w:fldCharType="begin"/>
      </w:r>
      <w:r>
        <w:instrText>TOC \t "Heading 1,3"</w:instrText>
      </w:r>
      <w:r>
        <w:fldChar w:fldCharType="separate"/>
      </w:r>
      <w:r w:rsidR="008A09CA" w:rsidRPr="0066574B">
        <w:rPr>
          <w:caps/>
        </w:rPr>
        <w:t>1.</w:t>
      </w:r>
      <w:r w:rsidR="008A09CA">
        <w:rPr>
          <w:rFonts w:asciiTheme="minorHAnsi" w:eastAsiaTheme="minorEastAsia" w:hAnsiTheme="minorHAnsi" w:cstheme="minorBidi"/>
          <w:sz w:val="22"/>
          <w:szCs w:val="22"/>
          <w:lang w:eastAsia="en-GB"/>
        </w:rPr>
        <w:tab/>
      </w:r>
      <w:r w:rsidR="008A09CA">
        <w:t>Interpretation</w:t>
      </w:r>
      <w:r w:rsidR="008A09CA">
        <w:tab/>
      </w:r>
      <w:r w:rsidR="008A09CA">
        <w:fldChar w:fldCharType="begin"/>
      </w:r>
      <w:r w:rsidR="008A09CA">
        <w:instrText xml:space="preserve"> PAGEREF _Toc474161322 \h </w:instrText>
      </w:r>
      <w:r w:rsidR="008A09CA">
        <w:fldChar w:fldCharType="separate"/>
      </w:r>
      <w:r w:rsidR="008A09CA">
        <w:t>1</w:t>
      </w:r>
      <w:r w:rsidR="008A09CA">
        <w:fldChar w:fldCharType="end"/>
      </w:r>
    </w:p>
    <w:p w14:paraId="32EAA38D" w14:textId="77777777" w:rsidR="008A09CA" w:rsidRDefault="008A09CA">
      <w:pPr>
        <w:pStyle w:val="TOC3"/>
        <w:rPr>
          <w:rFonts w:asciiTheme="minorHAnsi" w:eastAsiaTheme="minorEastAsia" w:hAnsiTheme="minorHAnsi" w:cstheme="minorBidi"/>
          <w:sz w:val="22"/>
          <w:szCs w:val="22"/>
          <w:lang w:eastAsia="en-GB"/>
        </w:rPr>
      </w:pPr>
      <w:r w:rsidRPr="0066574B">
        <w:rPr>
          <w:caps/>
        </w:rPr>
        <w:t>2.</w:t>
      </w:r>
      <w:r>
        <w:rPr>
          <w:rFonts w:asciiTheme="minorHAnsi" w:eastAsiaTheme="minorEastAsia" w:hAnsiTheme="minorHAnsi" w:cstheme="minorBidi"/>
          <w:sz w:val="22"/>
          <w:szCs w:val="22"/>
          <w:lang w:eastAsia="en-GB"/>
        </w:rPr>
        <w:tab/>
      </w:r>
      <w:r w:rsidRPr="0066574B">
        <w:rPr>
          <w:i/>
          <w:iCs/>
        </w:rPr>
        <w:t>Consultant's</w:t>
      </w:r>
      <w:r>
        <w:t xml:space="preserve"> responsibilities</w:t>
      </w:r>
      <w:r>
        <w:tab/>
      </w:r>
      <w:r>
        <w:fldChar w:fldCharType="begin"/>
      </w:r>
      <w:r>
        <w:instrText xml:space="preserve"> PAGEREF _Toc474161323 \h </w:instrText>
      </w:r>
      <w:r>
        <w:fldChar w:fldCharType="separate"/>
      </w:r>
      <w:r>
        <w:t>1</w:t>
      </w:r>
      <w:r>
        <w:fldChar w:fldCharType="end"/>
      </w:r>
    </w:p>
    <w:p w14:paraId="6E911716" w14:textId="77777777" w:rsidR="008A09CA" w:rsidRDefault="008A09CA">
      <w:pPr>
        <w:pStyle w:val="TOC3"/>
        <w:rPr>
          <w:rFonts w:asciiTheme="minorHAnsi" w:eastAsiaTheme="minorEastAsia" w:hAnsiTheme="minorHAnsi" w:cstheme="minorBidi"/>
          <w:sz w:val="22"/>
          <w:szCs w:val="22"/>
          <w:lang w:eastAsia="en-GB"/>
        </w:rPr>
      </w:pPr>
      <w:r w:rsidRPr="0066574B">
        <w:rPr>
          <w:caps/>
        </w:rPr>
        <w:t>3.</w:t>
      </w:r>
      <w:r>
        <w:rPr>
          <w:rFonts w:asciiTheme="minorHAnsi" w:eastAsiaTheme="minorEastAsia" w:hAnsiTheme="minorHAnsi" w:cstheme="minorBidi"/>
          <w:sz w:val="22"/>
          <w:szCs w:val="22"/>
          <w:lang w:eastAsia="en-GB"/>
        </w:rPr>
        <w:tab/>
      </w:r>
      <w:r w:rsidRPr="0066574B">
        <w:rPr>
          <w:i/>
          <w:iCs/>
        </w:rPr>
        <w:t>Employer's</w:t>
      </w:r>
      <w:r>
        <w:t xml:space="preserve"> responsibilities</w:t>
      </w:r>
      <w:r>
        <w:tab/>
      </w:r>
      <w:r>
        <w:fldChar w:fldCharType="begin"/>
      </w:r>
      <w:r>
        <w:instrText xml:space="preserve"> PAGEREF _Toc474161324 \h </w:instrText>
      </w:r>
      <w:r>
        <w:fldChar w:fldCharType="separate"/>
      </w:r>
      <w:r>
        <w:t>2</w:t>
      </w:r>
      <w:r>
        <w:fldChar w:fldCharType="end"/>
      </w:r>
    </w:p>
    <w:p w14:paraId="4F2F900B" w14:textId="77777777" w:rsidR="008A09CA" w:rsidRDefault="008A09CA">
      <w:pPr>
        <w:pStyle w:val="TOC3"/>
        <w:rPr>
          <w:rFonts w:asciiTheme="minorHAnsi" w:eastAsiaTheme="minorEastAsia" w:hAnsiTheme="minorHAnsi" w:cstheme="minorBidi"/>
          <w:sz w:val="22"/>
          <w:szCs w:val="22"/>
          <w:lang w:eastAsia="en-GB"/>
        </w:rPr>
      </w:pPr>
      <w:r w:rsidRPr="0066574B">
        <w:rPr>
          <w:caps/>
        </w:rPr>
        <w:t>4.</w:t>
      </w:r>
      <w:r>
        <w:rPr>
          <w:rFonts w:asciiTheme="minorHAnsi" w:eastAsiaTheme="minorEastAsia" w:hAnsiTheme="minorHAnsi" w:cstheme="minorBidi"/>
          <w:sz w:val="22"/>
          <w:szCs w:val="22"/>
          <w:lang w:eastAsia="en-GB"/>
        </w:rPr>
        <w:tab/>
      </w:r>
      <w:r>
        <w:t>Contract for the s</w:t>
      </w:r>
      <w:r w:rsidRPr="0066574B">
        <w:rPr>
          <w:i/>
          <w:iCs/>
        </w:rPr>
        <w:t>ervices</w:t>
      </w:r>
      <w:r>
        <w:tab/>
      </w:r>
      <w:r>
        <w:fldChar w:fldCharType="begin"/>
      </w:r>
      <w:r>
        <w:instrText xml:space="preserve"> PAGEREF _Toc474161325 \h </w:instrText>
      </w:r>
      <w:r>
        <w:fldChar w:fldCharType="separate"/>
      </w:r>
      <w:r>
        <w:t>2</w:t>
      </w:r>
      <w:r>
        <w:fldChar w:fldCharType="end"/>
      </w:r>
    </w:p>
    <w:p w14:paraId="6EB5C2CC" w14:textId="77777777" w:rsidR="008A09CA" w:rsidRDefault="008A09CA">
      <w:pPr>
        <w:pStyle w:val="TOC3"/>
        <w:rPr>
          <w:rFonts w:asciiTheme="minorHAnsi" w:eastAsiaTheme="minorEastAsia" w:hAnsiTheme="minorHAnsi" w:cstheme="minorBidi"/>
          <w:sz w:val="22"/>
          <w:szCs w:val="22"/>
          <w:lang w:eastAsia="en-GB"/>
        </w:rPr>
      </w:pPr>
      <w:r w:rsidRPr="0066574B">
        <w:rPr>
          <w:caps/>
        </w:rPr>
        <w:t>5.</w:t>
      </w:r>
      <w:r>
        <w:rPr>
          <w:rFonts w:asciiTheme="minorHAnsi" w:eastAsiaTheme="minorEastAsia" w:hAnsiTheme="minorHAnsi" w:cstheme="minorBidi"/>
          <w:sz w:val="22"/>
          <w:szCs w:val="22"/>
          <w:lang w:eastAsia="en-GB"/>
        </w:rPr>
        <w:tab/>
      </w:r>
      <w:r>
        <w:t>Contract Data</w:t>
      </w:r>
      <w:r>
        <w:tab/>
      </w:r>
      <w:r>
        <w:fldChar w:fldCharType="begin"/>
      </w:r>
      <w:r>
        <w:instrText xml:space="preserve"> PAGEREF _Toc474161326 \h </w:instrText>
      </w:r>
      <w:r>
        <w:fldChar w:fldCharType="separate"/>
      </w:r>
      <w:r>
        <w:t>2</w:t>
      </w:r>
      <w:r>
        <w:fldChar w:fldCharType="end"/>
      </w:r>
    </w:p>
    <w:p w14:paraId="4DFEECEB" w14:textId="77777777" w:rsidR="008A09CA" w:rsidRDefault="008A09CA">
      <w:pPr>
        <w:pStyle w:val="TOC3"/>
        <w:rPr>
          <w:rFonts w:asciiTheme="minorHAnsi" w:eastAsiaTheme="minorEastAsia" w:hAnsiTheme="minorHAnsi" w:cstheme="minorBidi"/>
          <w:sz w:val="22"/>
          <w:szCs w:val="22"/>
          <w:lang w:eastAsia="en-GB"/>
        </w:rPr>
      </w:pPr>
      <w:r w:rsidRPr="0066574B">
        <w:rPr>
          <w:caps/>
        </w:rPr>
        <w:t>6.</w:t>
      </w:r>
      <w:r>
        <w:rPr>
          <w:rFonts w:asciiTheme="minorHAnsi" w:eastAsiaTheme="minorEastAsia" w:hAnsiTheme="minorHAnsi" w:cstheme="minorBidi"/>
          <w:sz w:val="22"/>
          <w:szCs w:val="22"/>
          <w:lang w:eastAsia="en-GB"/>
        </w:rPr>
        <w:tab/>
      </w:r>
      <w:r w:rsidRPr="0066574B">
        <w:rPr>
          <w:i/>
        </w:rPr>
        <w:t>additional conditions of contract</w:t>
      </w:r>
      <w:r>
        <w:tab/>
      </w:r>
      <w:r>
        <w:fldChar w:fldCharType="begin"/>
      </w:r>
      <w:r>
        <w:instrText xml:space="preserve"> PAGEREF _Toc474161327 \h </w:instrText>
      </w:r>
      <w:r>
        <w:fldChar w:fldCharType="separate"/>
      </w:r>
      <w:r>
        <w:t>2</w:t>
      </w:r>
      <w:r>
        <w:fldChar w:fldCharType="end"/>
      </w:r>
    </w:p>
    <w:p w14:paraId="47D3C0EC" w14:textId="77777777" w:rsidR="008A09CA" w:rsidRDefault="008A09CA">
      <w:pPr>
        <w:pStyle w:val="TOC3"/>
        <w:rPr>
          <w:rFonts w:asciiTheme="minorHAnsi" w:eastAsiaTheme="minorEastAsia" w:hAnsiTheme="minorHAnsi" w:cstheme="minorBidi"/>
          <w:sz w:val="22"/>
          <w:szCs w:val="22"/>
          <w:lang w:eastAsia="en-GB"/>
        </w:rPr>
      </w:pPr>
      <w:r w:rsidRPr="0066574B">
        <w:rPr>
          <w:caps/>
        </w:rPr>
        <w:t>7.</w:t>
      </w:r>
      <w:r>
        <w:rPr>
          <w:rFonts w:asciiTheme="minorHAnsi" w:eastAsiaTheme="minorEastAsia" w:hAnsiTheme="minorHAnsi" w:cstheme="minorBidi"/>
          <w:sz w:val="22"/>
          <w:szCs w:val="22"/>
          <w:lang w:eastAsia="en-GB"/>
        </w:rPr>
        <w:tab/>
      </w:r>
      <w:r>
        <w:t>Priority of documents</w:t>
      </w:r>
      <w:r>
        <w:tab/>
      </w:r>
      <w:r>
        <w:fldChar w:fldCharType="begin"/>
      </w:r>
      <w:r>
        <w:instrText xml:space="preserve"> PAGEREF _Toc474161328 \h </w:instrText>
      </w:r>
      <w:r>
        <w:fldChar w:fldCharType="separate"/>
      </w:r>
      <w:r>
        <w:t>2</w:t>
      </w:r>
      <w:r>
        <w:fldChar w:fldCharType="end"/>
      </w:r>
    </w:p>
    <w:p w14:paraId="219CF780" w14:textId="77777777" w:rsidR="008A09CA" w:rsidRDefault="008A09CA">
      <w:pPr>
        <w:pStyle w:val="TOC3"/>
        <w:rPr>
          <w:rFonts w:asciiTheme="minorHAnsi" w:eastAsiaTheme="minorEastAsia" w:hAnsiTheme="minorHAnsi" w:cstheme="minorBidi"/>
          <w:sz w:val="22"/>
          <w:szCs w:val="22"/>
          <w:lang w:eastAsia="en-GB"/>
        </w:rPr>
      </w:pPr>
      <w:r w:rsidRPr="0066574B">
        <w:rPr>
          <w:caps/>
        </w:rPr>
        <w:t>8.</w:t>
      </w:r>
      <w:r>
        <w:rPr>
          <w:rFonts w:asciiTheme="minorHAnsi" w:eastAsiaTheme="minorEastAsia" w:hAnsiTheme="minorHAnsi" w:cstheme="minorBidi"/>
          <w:sz w:val="22"/>
          <w:szCs w:val="22"/>
          <w:lang w:eastAsia="en-GB"/>
        </w:rPr>
        <w:tab/>
      </w:r>
      <w:r>
        <w:t>Prior Agreements</w:t>
      </w:r>
      <w:r>
        <w:tab/>
      </w:r>
      <w:r>
        <w:fldChar w:fldCharType="begin"/>
      </w:r>
      <w:r>
        <w:instrText xml:space="preserve"> PAGEREF _Toc474161329 \h </w:instrText>
      </w:r>
      <w:r>
        <w:fldChar w:fldCharType="separate"/>
      </w:r>
      <w:r>
        <w:t>3</w:t>
      </w:r>
      <w:r>
        <w:fldChar w:fldCharType="end"/>
      </w:r>
    </w:p>
    <w:p w14:paraId="1DCFB435" w14:textId="77777777" w:rsidR="008A09CA" w:rsidRDefault="008A09CA">
      <w:pPr>
        <w:pStyle w:val="TOC3"/>
        <w:rPr>
          <w:rFonts w:asciiTheme="minorHAnsi" w:eastAsiaTheme="minorEastAsia" w:hAnsiTheme="minorHAnsi" w:cstheme="minorBidi"/>
          <w:sz w:val="22"/>
          <w:szCs w:val="22"/>
          <w:lang w:eastAsia="en-GB"/>
        </w:rPr>
      </w:pPr>
      <w:r w:rsidRPr="0066574B">
        <w:rPr>
          <w:caps/>
        </w:rPr>
        <w:t>9.</w:t>
      </w:r>
      <w:r>
        <w:rPr>
          <w:rFonts w:asciiTheme="minorHAnsi" w:eastAsiaTheme="minorEastAsia" w:hAnsiTheme="minorHAnsi" w:cstheme="minorBidi"/>
          <w:sz w:val="22"/>
          <w:szCs w:val="22"/>
          <w:lang w:eastAsia="en-GB"/>
        </w:rPr>
        <w:tab/>
      </w:r>
      <w:r>
        <w:t>Variation</w:t>
      </w:r>
      <w:r>
        <w:tab/>
      </w:r>
      <w:r>
        <w:fldChar w:fldCharType="begin"/>
      </w:r>
      <w:r>
        <w:instrText xml:space="preserve"> PAGEREF _Toc474161330 \h </w:instrText>
      </w:r>
      <w:r>
        <w:fldChar w:fldCharType="separate"/>
      </w:r>
      <w:r>
        <w:t>3</w:t>
      </w:r>
      <w:r>
        <w:fldChar w:fldCharType="end"/>
      </w:r>
    </w:p>
    <w:p w14:paraId="44410C67" w14:textId="77777777" w:rsidR="008A09CA" w:rsidRDefault="008A09CA">
      <w:pPr>
        <w:pStyle w:val="TOC3"/>
        <w:rPr>
          <w:rFonts w:asciiTheme="minorHAnsi" w:eastAsiaTheme="minorEastAsia" w:hAnsiTheme="minorHAnsi" w:cstheme="minorBidi"/>
          <w:sz w:val="22"/>
          <w:szCs w:val="22"/>
          <w:lang w:eastAsia="en-GB"/>
        </w:rPr>
      </w:pPr>
      <w:r w:rsidRPr="0066574B">
        <w:rPr>
          <w:caps/>
        </w:rPr>
        <w:t>10.</w:t>
      </w:r>
      <w:r>
        <w:rPr>
          <w:rFonts w:asciiTheme="minorHAnsi" w:eastAsiaTheme="minorEastAsia" w:hAnsiTheme="minorHAnsi" w:cstheme="minorBidi"/>
          <w:sz w:val="22"/>
          <w:szCs w:val="22"/>
          <w:lang w:eastAsia="en-GB"/>
        </w:rPr>
        <w:tab/>
      </w:r>
      <w:r>
        <w:t xml:space="preserve">Joint and several liability (where the </w:t>
      </w:r>
      <w:r w:rsidRPr="0066574B">
        <w:rPr>
          <w:i/>
        </w:rPr>
        <w:t>Consultant</w:t>
      </w:r>
      <w:r>
        <w:t xml:space="preserve"> is a partnership)</w:t>
      </w:r>
      <w:r>
        <w:tab/>
      </w:r>
      <w:r>
        <w:fldChar w:fldCharType="begin"/>
      </w:r>
      <w:r>
        <w:instrText xml:space="preserve"> PAGEREF _Toc474161331 \h </w:instrText>
      </w:r>
      <w:r>
        <w:fldChar w:fldCharType="separate"/>
      </w:r>
      <w:r>
        <w:t>3</w:t>
      </w:r>
      <w:r>
        <w:fldChar w:fldCharType="end"/>
      </w:r>
    </w:p>
    <w:p w14:paraId="0E859946" w14:textId="77777777" w:rsidR="00F9380C" w:rsidRDefault="00F9380C">
      <w:r>
        <w:fldChar w:fldCharType="end"/>
      </w:r>
    </w:p>
    <w:p w14:paraId="3655BB57" w14:textId="77777777" w:rsidR="00F9380C" w:rsidRDefault="00F9380C">
      <w:pPr>
        <w:pStyle w:val="Heading7"/>
      </w:pPr>
      <w:r>
        <w:t>Annex</w:t>
      </w:r>
    </w:p>
    <w:p w14:paraId="1200D931" w14:textId="77777777" w:rsidR="0088564A" w:rsidRDefault="00F9380C">
      <w:pPr>
        <w:pStyle w:val="TOC1"/>
        <w:tabs>
          <w:tab w:val="left" w:pos="1100"/>
        </w:tabs>
        <w:rPr>
          <w:rFonts w:asciiTheme="minorHAnsi" w:eastAsiaTheme="minorEastAsia" w:hAnsiTheme="minorHAnsi" w:cstheme="minorBidi"/>
          <w:smallCaps w:val="0"/>
          <w:noProof/>
          <w:sz w:val="22"/>
          <w:szCs w:val="22"/>
          <w:lang w:eastAsia="en-GB"/>
        </w:rPr>
      </w:pPr>
      <w:r>
        <w:fldChar w:fldCharType="begin"/>
      </w:r>
      <w:r>
        <w:instrText>TOC \t "App   main head,1,App main head single,1"</w:instrText>
      </w:r>
      <w:r>
        <w:fldChar w:fldCharType="separate"/>
      </w:r>
      <w:r w:rsidR="0088564A">
        <w:rPr>
          <w:noProof/>
        </w:rPr>
        <w:t>Annex 1</w:t>
      </w:r>
      <w:r w:rsidR="0088564A">
        <w:rPr>
          <w:rFonts w:asciiTheme="minorHAnsi" w:eastAsiaTheme="minorEastAsia" w:hAnsiTheme="minorHAnsi" w:cstheme="minorBidi"/>
          <w:smallCaps w:val="0"/>
          <w:noProof/>
          <w:sz w:val="22"/>
          <w:szCs w:val="22"/>
          <w:lang w:eastAsia="en-GB"/>
        </w:rPr>
        <w:tab/>
      </w:r>
      <w:r w:rsidR="0088564A">
        <w:rPr>
          <w:noProof/>
        </w:rPr>
        <w:t>Completed Contract Data</w:t>
      </w:r>
      <w:r w:rsidR="0088564A">
        <w:rPr>
          <w:noProof/>
        </w:rPr>
        <w:tab/>
      </w:r>
      <w:r w:rsidR="0088564A">
        <w:rPr>
          <w:noProof/>
        </w:rPr>
        <w:fldChar w:fldCharType="begin"/>
      </w:r>
      <w:r w:rsidR="0088564A">
        <w:rPr>
          <w:noProof/>
        </w:rPr>
        <w:instrText xml:space="preserve"> PAGEREF _Toc475106341 \h </w:instrText>
      </w:r>
      <w:r w:rsidR="0088564A">
        <w:rPr>
          <w:noProof/>
        </w:rPr>
      </w:r>
      <w:r w:rsidR="0088564A">
        <w:rPr>
          <w:noProof/>
        </w:rPr>
        <w:fldChar w:fldCharType="separate"/>
      </w:r>
      <w:r w:rsidR="0088564A">
        <w:rPr>
          <w:noProof/>
        </w:rPr>
        <w:t>5</w:t>
      </w:r>
      <w:r w:rsidR="0088564A">
        <w:rPr>
          <w:noProof/>
        </w:rPr>
        <w:fldChar w:fldCharType="end"/>
      </w:r>
    </w:p>
    <w:p w14:paraId="4598E572" w14:textId="77777777"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2</w:t>
      </w:r>
      <w:r>
        <w:rPr>
          <w:rFonts w:asciiTheme="minorHAnsi" w:eastAsiaTheme="minorEastAsia" w:hAnsiTheme="minorHAnsi" w:cstheme="minorBidi"/>
          <w:smallCaps w:val="0"/>
          <w:noProof/>
          <w:sz w:val="22"/>
          <w:szCs w:val="22"/>
          <w:lang w:eastAsia="en-GB"/>
        </w:rPr>
        <w:tab/>
      </w:r>
      <w:r w:rsidRPr="00C24454">
        <w:rPr>
          <w:i/>
          <w:noProof/>
        </w:rPr>
        <w:t>additional conditions of contract</w:t>
      </w:r>
      <w:r>
        <w:rPr>
          <w:noProof/>
        </w:rPr>
        <w:tab/>
      </w:r>
      <w:r>
        <w:rPr>
          <w:noProof/>
        </w:rPr>
        <w:fldChar w:fldCharType="begin"/>
      </w:r>
      <w:r>
        <w:rPr>
          <w:noProof/>
        </w:rPr>
        <w:instrText xml:space="preserve"> PAGEREF _Toc475106342 \h </w:instrText>
      </w:r>
      <w:r>
        <w:rPr>
          <w:noProof/>
        </w:rPr>
      </w:r>
      <w:r>
        <w:rPr>
          <w:noProof/>
        </w:rPr>
        <w:fldChar w:fldCharType="separate"/>
      </w:r>
      <w:r>
        <w:rPr>
          <w:noProof/>
        </w:rPr>
        <w:t>11</w:t>
      </w:r>
      <w:r>
        <w:rPr>
          <w:noProof/>
        </w:rPr>
        <w:fldChar w:fldCharType="end"/>
      </w:r>
    </w:p>
    <w:p w14:paraId="15A72C8B" w14:textId="77777777"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3</w:t>
      </w:r>
      <w:r>
        <w:rPr>
          <w:rFonts w:asciiTheme="minorHAnsi" w:eastAsiaTheme="minorEastAsia" w:hAnsiTheme="minorHAnsi" w:cstheme="minorBidi"/>
          <w:smallCaps w:val="0"/>
          <w:noProof/>
          <w:sz w:val="22"/>
          <w:szCs w:val="22"/>
          <w:lang w:eastAsia="en-GB"/>
        </w:rPr>
        <w:tab/>
      </w:r>
      <w:r>
        <w:rPr>
          <w:noProof/>
        </w:rPr>
        <w:t>Scope</w:t>
      </w:r>
      <w:r>
        <w:rPr>
          <w:noProof/>
        </w:rPr>
        <w:tab/>
      </w:r>
      <w:r>
        <w:rPr>
          <w:noProof/>
        </w:rPr>
        <w:fldChar w:fldCharType="begin"/>
      </w:r>
      <w:r>
        <w:rPr>
          <w:noProof/>
        </w:rPr>
        <w:instrText xml:space="preserve"> PAGEREF _Toc475106343 \h </w:instrText>
      </w:r>
      <w:r>
        <w:rPr>
          <w:noProof/>
        </w:rPr>
      </w:r>
      <w:r>
        <w:rPr>
          <w:noProof/>
        </w:rPr>
        <w:fldChar w:fldCharType="separate"/>
      </w:r>
      <w:r>
        <w:rPr>
          <w:noProof/>
        </w:rPr>
        <w:t>23</w:t>
      </w:r>
      <w:r>
        <w:rPr>
          <w:noProof/>
        </w:rPr>
        <w:fldChar w:fldCharType="end"/>
      </w:r>
    </w:p>
    <w:p w14:paraId="49649A13" w14:textId="77777777"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4</w:t>
      </w:r>
      <w:r>
        <w:rPr>
          <w:rFonts w:asciiTheme="minorHAnsi" w:eastAsiaTheme="minorEastAsia" w:hAnsiTheme="minorHAnsi" w:cstheme="minorBidi"/>
          <w:smallCaps w:val="0"/>
          <w:noProof/>
          <w:sz w:val="22"/>
          <w:szCs w:val="22"/>
          <w:lang w:eastAsia="en-GB"/>
        </w:rPr>
        <w:tab/>
      </w:r>
      <w:r>
        <w:rPr>
          <w:noProof/>
        </w:rPr>
        <w:t>Activity Schedule</w:t>
      </w:r>
      <w:r>
        <w:rPr>
          <w:noProof/>
        </w:rPr>
        <w:tab/>
      </w:r>
      <w:r>
        <w:rPr>
          <w:noProof/>
        </w:rPr>
        <w:fldChar w:fldCharType="begin"/>
      </w:r>
      <w:r>
        <w:rPr>
          <w:noProof/>
        </w:rPr>
        <w:instrText xml:space="preserve"> PAGEREF _Toc475106344 \h </w:instrText>
      </w:r>
      <w:r>
        <w:rPr>
          <w:noProof/>
        </w:rPr>
      </w:r>
      <w:r>
        <w:rPr>
          <w:noProof/>
        </w:rPr>
        <w:fldChar w:fldCharType="separate"/>
      </w:r>
      <w:r>
        <w:rPr>
          <w:noProof/>
        </w:rPr>
        <w:t>24</w:t>
      </w:r>
      <w:r>
        <w:rPr>
          <w:noProof/>
        </w:rPr>
        <w:fldChar w:fldCharType="end"/>
      </w:r>
    </w:p>
    <w:p w14:paraId="3377B2FB" w14:textId="77777777"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5</w:t>
      </w:r>
      <w:r>
        <w:rPr>
          <w:rFonts w:asciiTheme="minorHAnsi" w:eastAsiaTheme="minorEastAsia" w:hAnsiTheme="minorHAnsi" w:cstheme="minorBidi"/>
          <w:smallCaps w:val="0"/>
          <w:noProof/>
          <w:sz w:val="22"/>
          <w:szCs w:val="22"/>
          <w:lang w:eastAsia="en-GB"/>
        </w:rPr>
        <w:tab/>
      </w:r>
      <w:r>
        <w:rPr>
          <w:noProof/>
        </w:rPr>
        <w:t>Forms of collateral warranty</w:t>
      </w:r>
      <w:r>
        <w:rPr>
          <w:noProof/>
        </w:rPr>
        <w:tab/>
      </w:r>
      <w:r>
        <w:rPr>
          <w:noProof/>
        </w:rPr>
        <w:fldChar w:fldCharType="begin"/>
      </w:r>
      <w:r>
        <w:rPr>
          <w:noProof/>
        </w:rPr>
        <w:instrText xml:space="preserve"> PAGEREF _Toc475106345 \h </w:instrText>
      </w:r>
      <w:r>
        <w:rPr>
          <w:noProof/>
        </w:rPr>
      </w:r>
      <w:r>
        <w:rPr>
          <w:noProof/>
        </w:rPr>
        <w:fldChar w:fldCharType="separate"/>
      </w:r>
      <w:r>
        <w:rPr>
          <w:noProof/>
        </w:rPr>
        <w:t>25</w:t>
      </w:r>
      <w:r>
        <w:rPr>
          <w:noProof/>
        </w:rPr>
        <w:fldChar w:fldCharType="end"/>
      </w:r>
    </w:p>
    <w:p w14:paraId="121A0620" w14:textId="77777777" w:rsidR="00F9380C" w:rsidRDefault="00F9380C">
      <w:r>
        <w:fldChar w:fldCharType="end"/>
      </w:r>
    </w:p>
    <w:p w14:paraId="0B69C348" w14:textId="77777777" w:rsidR="00F9380C" w:rsidRDefault="00F9380C">
      <w:pPr>
        <w:sectPr w:rsidR="00F9380C">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440" w:header="720" w:footer="720" w:gutter="0"/>
          <w:cols w:space="708"/>
          <w:docGrid w:linePitch="360"/>
        </w:sectPr>
      </w:pPr>
    </w:p>
    <w:p w14:paraId="737569D5" w14:textId="77777777" w:rsidR="00F9380C" w:rsidRDefault="00F9380C">
      <w:r w:rsidRPr="00444FCF">
        <w:rPr>
          <w:b/>
          <w:bCs/>
        </w:rPr>
        <w:lastRenderedPageBreak/>
        <w:t>THIS  DEED</w:t>
      </w:r>
      <w:r>
        <w:t xml:space="preserve"> is dated </w:t>
      </w:r>
    </w:p>
    <w:p w14:paraId="7A6A17EC" w14:textId="77777777" w:rsidR="00F9380C" w:rsidRDefault="00F9380C">
      <w:pPr>
        <w:pStyle w:val="1stIntroHeadings"/>
      </w:pPr>
      <w:r>
        <w:t>Parties</w:t>
      </w:r>
    </w:p>
    <w:p w14:paraId="5324A933" w14:textId="77777777" w:rsidR="00F9380C" w:rsidRDefault="009047D6">
      <w:pPr>
        <w:pStyle w:val="1Parties"/>
      </w:pPr>
      <w:r>
        <w:rPr>
          <w:b/>
        </w:rPr>
        <w:t>WINCHESTER CITY COUNCIL</w:t>
      </w:r>
      <w:r w:rsidR="00120458">
        <w:t xml:space="preserve"> of </w:t>
      </w:r>
      <w:r>
        <w:t>City Offices, Colebrook Street, Winchester, Hampshire SO23 9LJ</w:t>
      </w:r>
      <w:r w:rsidR="00120458">
        <w:t xml:space="preserve"> </w:t>
      </w:r>
      <w:r w:rsidR="00F9380C">
        <w:t>(</w:t>
      </w:r>
      <w:r w:rsidR="00F9380C">
        <w:rPr>
          <w:b/>
          <w:bCs/>
          <w:i/>
          <w:iCs/>
        </w:rPr>
        <w:t xml:space="preserve">Employer, </w:t>
      </w:r>
      <w:r w:rsidR="00F9380C">
        <w:t>which expression includes its permitted successors in title and assigns).</w:t>
      </w:r>
    </w:p>
    <w:p w14:paraId="407BFC18" w14:textId="77777777" w:rsidR="00F9380C" w:rsidRDefault="00F9380C">
      <w:pPr>
        <w:pStyle w:val="1Parties"/>
      </w:pPr>
      <w:r w:rsidRPr="00AB527E">
        <w:rPr>
          <w:b/>
          <w:bCs/>
          <w:highlight w:val="yellow"/>
        </w:rPr>
        <w:t>[</w:t>
      </w:r>
      <w:r w:rsidRPr="00AB527E">
        <w:rPr>
          <w:b/>
          <w:bCs/>
          <w:highlight w:val="yellow"/>
        </w:rPr>
        <w:tab/>
      </w:r>
      <w:r w:rsidRPr="00AB527E">
        <w:rPr>
          <w:b/>
          <w:bCs/>
          <w:highlight w:val="yellow"/>
        </w:rPr>
        <w:tab/>
        <w:t>]</w:t>
      </w:r>
      <w:r w:rsidR="00893486">
        <w:rPr>
          <w:rStyle w:val="FootnoteReference"/>
          <w:b/>
          <w:bCs/>
          <w:highlight w:val="yellow"/>
        </w:rPr>
        <w:footnoteReference w:id="3"/>
      </w:r>
      <w:r>
        <w:t xml:space="preserve"> incorporated and registered in England and Wales with company number </w:t>
      </w:r>
      <w:r w:rsidRPr="00AB527E">
        <w:rPr>
          <w:highlight w:val="yellow"/>
        </w:rPr>
        <w:t>[</w:t>
      </w:r>
      <w:r w:rsidRPr="00AB527E">
        <w:rPr>
          <w:highlight w:val="yellow"/>
        </w:rPr>
        <w:tab/>
      </w:r>
      <w:r w:rsidRPr="00AB527E">
        <w:rPr>
          <w:highlight w:val="yellow"/>
        </w:rPr>
        <w:tab/>
        <w:t>]</w:t>
      </w:r>
      <w:r w:rsidR="00893486">
        <w:rPr>
          <w:rStyle w:val="FootnoteReference"/>
          <w:highlight w:val="yellow"/>
        </w:rPr>
        <w:footnoteReference w:id="4"/>
      </w:r>
      <w:r>
        <w:t xml:space="preserve"> whose registered office is at </w:t>
      </w:r>
      <w:r w:rsidRPr="00AB527E">
        <w:rPr>
          <w:highlight w:val="yellow"/>
        </w:rPr>
        <w:t>[</w:t>
      </w:r>
      <w:r w:rsidRPr="00AB527E">
        <w:rPr>
          <w:highlight w:val="yellow"/>
        </w:rPr>
        <w:tab/>
      </w:r>
      <w:r w:rsidRPr="00AB527E">
        <w:rPr>
          <w:highlight w:val="yellow"/>
        </w:rPr>
        <w:tab/>
      </w:r>
      <w:r w:rsidRPr="00AB527E">
        <w:rPr>
          <w:highlight w:val="yellow"/>
        </w:rPr>
        <w:tab/>
        <w:t>]</w:t>
      </w:r>
      <w:r w:rsidR="00893486">
        <w:rPr>
          <w:rStyle w:val="FootnoteReference"/>
          <w:highlight w:val="yellow"/>
        </w:rPr>
        <w:footnoteReference w:id="5"/>
      </w:r>
      <w:r w:rsidR="00893486">
        <w:t xml:space="preserve"> </w:t>
      </w:r>
      <w:r>
        <w:t>(</w:t>
      </w:r>
      <w:r>
        <w:rPr>
          <w:b/>
          <w:bCs/>
          <w:i/>
          <w:iCs/>
        </w:rPr>
        <w:t>Consultant</w:t>
      </w:r>
      <w:r>
        <w:t>).</w:t>
      </w:r>
    </w:p>
    <w:p w14:paraId="6F82F424" w14:textId="77777777" w:rsidR="00F9380C" w:rsidRDefault="00F9380C">
      <w:pPr>
        <w:pStyle w:val="1stIntroHeadings"/>
      </w:pPr>
      <w:r>
        <w:t>Background</w:t>
      </w:r>
    </w:p>
    <w:p w14:paraId="0DDCF79A" w14:textId="77777777" w:rsidR="00476666" w:rsidRPr="00476666" w:rsidRDefault="00F52D9D" w:rsidP="00476666">
      <w:pPr>
        <w:pStyle w:val="ABackground"/>
      </w:pPr>
      <w:bookmarkStart w:id="0" w:name="a1007450"/>
      <w:r>
        <w:t xml:space="preserve">The </w:t>
      </w:r>
      <w:r w:rsidRPr="00F52D9D">
        <w:rPr>
          <w:i/>
        </w:rPr>
        <w:t>Employer</w:t>
      </w:r>
      <w:r>
        <w:t xml:space="preserve"> has conducted a procurement process in accordance with </w:t>
      </w:r>
      <w:r w:rsidRPr="007D5D08">
        <w:rPr>
          <w:color w:val="000000"/>
          <w:lang w:eastAsia="en-GB"/>
        </w:rPr>
        <w:t>the Public Contracts Regulations 2015</w:t>
      </w:r>
      <w:r w:rsidR="00476666">
        <w:rPr>
          <w:color w:val="000000"/>
          <w:lang w:eastAsia="en-GB"/>
        </w:rPr>
        <w:t xml:space="preserve"> </w:t>
      </w:r>
      <w:r w:rsidR="00476666">
        <w:t xml:space="preserve">in respect of its requirements </w:t>
      </w:r>
      <w:r w:rsidR="00E46F3A">
        <w:t xml:space="preserve">for </w:t>
      </w:r>
      <w:r w:rsidR="00476666">
        <w:t xml:space="preserve">consultancy services in connection with the design and construction </w:t>
      </w:r>
      <w:r w:rsidR="00976219">
        <w:t xml:space="preserve">a </w:t>
      </w:r>
      <w:r w:rsidR="009047D6">
        <w:t>new leisure facility</w:t>
      </w:r>
      <w:r w:rsidR="00893486">
        <w:t xml:space="preserve"> in Winchester</w:t>
      </w:r>
      <w:r w:rsidR="009047D6">
        <w:t xml:space="preserve">, which is to include a  </w:t>
      </w:r>
      <w:r w:rsidR="00301294">
        <w:t xml:space="preserve">50 metre </w:t>
      </w:r>
      <w:r w:rsidR="009047D6">
        <w:t>swimming pool</w:t>
      </w:r>
      <w:r w:rsidR="00476666">
        <w:t xml:space="preserve"> ("</w:t>
      </w:r>
      <w:r w:rsidR="00476666" w:rsidRPr="00476666">
        <w:rPr>
          <w:b/>
        </w:rPr>
        <w:t>the Project</w:t>
      </w:r>
      <w:r w:rsidR="00476666">
        <w:t>")</w:t>
      </w:r>
      <w:r w:rsidR="00476666">
        <w:rPr>
          <w:color w:val="000000"/>
          <w:lang w:eastAsia="en-GB"/>
        </w:rPr>
        <w:t xml:space="preserve">: </w:t>
      </w:r>
    </w:p>
    <w:p w14:paraId="71137F6C" w14:textId="77777777" w:rsidR="00476666" w:rsidRPr="00476666" w:rsidRDefault="00E423EE" w:rsidP="00476666">
      <w:pPr>
        <w:pStyle w:val="BackSubClause"/>
        <w:tabs>
          <w:tab w:val="clear" w:pos="1555"/>
          <w:tab w:val="num" w:pos="1418"/>
        </w:tabs>
        <w:ind w:left="1418" w:hanging="709"/>
      </w:pPr>
      <w:r>
        <w:rPr>
          <w:color w:val="000000"/>
          <w:lang w:eastAsia="en-GB"/>
        </w:rPr>
        <w:t xml:space="preserve">On </w:t>
      </w:r>
      <w:r w:rsidRPr="00E423EE">
        <w:rPr>
          <w:color w:val="000000"/>
          <w:highlight w:val="yellow"/>
          <w:lang w:eastAsia="en-GB"/>
        </w:rPr>
        <w:t>[</w:t>
      </w:r>
      <w:r w:rsidRPr="00E423EE">
        <w:rPr>
          <w:color w:val="000000"/>
          <w:highlight w:val="yellow"/>
          <w:lang w:eastAsia="en-GB"/>
        </w:rPr>
        <w:tab/>
      </w:r>
      <w:r w:rsidRPr="00E423EE">
        <w:rPr>
          <w:color w:val="000000"/>
          <w:highlight w:val="yellow"/>
          <w:lang w:eastAsia="en-GB"/>
        </w:rPr>
        <w:tab/>
        <w:t>]</w:t>
      </w:r>
      <w:r w:rsidR="00893486">
        <w:rPr>
          <w:rStyle w:val="FootnoteReference"/>
          <w:color w:val="000000"/>
          <w:highlight w:val="yellow"/>
          <w:lang w:eastAsia="en-GB"/>
        </w:rPr>
        <w:footnoteReference w:id="6"/>
      </w:r>
      <w:r>
        <w:rPr>
          <w:color w:val="000000"/>
          <w:lang w:eastAsia="en-GB"/>
        </w:rPr>
        <w:t>, t</w:t>
      </w:r>
      <w:r w:rsidR="00653985" w:rsidRPr="00476666">
        <w:rPr>
          <w:color w:val="000000"/>
          <w:lang w:eastAsia="en-GB"/>
        </w:rPr>
        <w:t xml:space="preserve">he </w:t>
      </w:r>
      <w:r w:rsidR="00653985" w:rsidRPr="00476666">
        <w:rPr>
          <w:i/>
          <w:color w:val="000000"/>
          <w:lang w:eastAsia="en-GB"/>
        </w:rPr>
        <w:t>Employer</w:t>
      </w:r>
      <w:r w:rsidR="00653985" w:rsidRPr="00476666">
        <w:rPr>
          <w:color w:val="000000"/>
          <w:lang w:eastAsia="en-GB"/>
        </w:rPr>
        <w:t xml:space="preserve"> </w:t>
      </w:r>
      <w:r w:rsidR="00653985" w:rsidRPr="005840FF">
        <w:t>placed an advertisement in the Official Journal of the EU (“</w:t>
      </w:r>
      <w:r w:rsidR="00653985" w:rsidRPr="00476666">
        <w:rPr>
          <w:b/>
        </w:rPr>
        <w:t>OJEU Notice</w:t>
      </w:r>
      <w:r w:rsidR="00653985" w:rsidRPr="005840FF">
        <w:t>”)</w:t>
      </w:r>
      <w:r w:rsidR="00653985" w:rsidRPr="00476666">
        <w:rPr>
          <w:color w:val="000000"/>
          <w:lang w:val="en-US"/>
        </w:rPr>
        <w:t xml:space="preserve">. </w:t>
      </w:r>
    </w:p>
    <w:p w14:paraId="140C4015" w14:textId="77777777" w:rsidR="00476666" w:rsidRPr="00476666" w:rsidRDefault="00476666" w:rsidP="00476666">
      <w:pPr>
        <w:pStyle w:val="BackSubClause"/>
        <w:numPr>
          <w:ilvl w:val="0"/>
          <w:numId w:val="0"/>
        </w:numPr>
        <w:ind w:left="1418"/>
      </w:pPr>
    </w:p>
    <w:p w14:paraId="3503240C" w14:textId="77777777" w:rsidR="009B06B4" w:rsidRPr="009B06B4" w:rsidRDefault="00476666" w:rsidP="009B06B4">
      <w:pPr>
        <w:pStyle w:val="BackSubClause"/>
        <w:tabs>
          <w:tab w:val="clear" w:pos="1555"/>
          <w:tab w:val="num" w:pos="1418"/>
        </w:tabs>
        <w:ind w:left="1418" w:hanging="709"/>
      </w:pPr>
      <w:r w:rsidRPr="00476666">
        <w:rPr>
          <w:color w:val="000000"/>
          <w:lang w:val="en-US"/>
        </w:rPr>
        <w:t xml:space="preserve">On </w:t>
      </w:r>
      <w:r w:rsidRPr="00476666">
        <w:rPr>
          <w:highlight w:val="yellow"/>
          <w:lang w:val="en-US"/>
        </w:rPr>
        <w:t>[       ]</w:t>
      </w:r>
      <w:r w:rsidR="00893486">
        <w:rPr>
          <w:rStyle w:val="FootnoteReference"/>
          <w:highlight w:val="yellow"/>
          <w:lang w:val="en-US"/>
        </w:rPr>
        <w:footnoteReference w:id="7"/>
      </w:r>
      <w:r w:rsidRPr="00476666">
        <w:rPr>
          <w:snapToGrid w:val="0"/>
        </w:rPr>
        <w:t>, t</w:t>
      </w:r>
      <w:r w:rsidRPr="00476666">
        <w:rPr>
          <w:color w:val="000000"/>
          <w:lang w:val="en-US"/>
        </w:rPr>
        <w:t xml:space="preserve">he </w:t>
      </w:r>
      <w:r w:rsidRPr="00476666">
        <w:rPr>
          <w:i/>
          <w:color w:val="000000"/>
          <w:lang w:val="en-US"/>
        </w:rPr>
        <w:t>Employer</w:t>
      </w:r>
      <w:r w:rsidRPr="00476666">
        <w:rPr>
          <w:color w:val="000000"/>
          <w:lang w:val="en-US"/>
        </w:rPr>
        <w:t xml:space="preserve"> issued a</w:t>
      </w:r>
      <w:r w:rsidR="00653985" w:rsidRPr="00476666">
        <w:rPr>
          <w:lang w:val="en-US"/>
        </w:rPr>
        <w:t>n Invitation to Tender (“</w:t>
      </w:r>
      <w:r w:rsidR="00653985" w:rsidRPr="00476666">
        <w:rPr>
          <w:b/>
          <w:lang w:val="en-US"/>
        </w:rPr>
        <w:t>ITT</w:t>
      </w:r>
      <w:r w:rsidR="00653985" w:rsidRPr="00476666">
        <w:rPr>
          <w:lang w:val="en-US"/>
        </w:rPr>
        <w:t>”)</w:t>
      </w:r>
      <w:r>
        <w:rPr>
          <w:lang w:val="en-US"/>
        </w:rPr>
        <w:t xml:space="preserve"> for the </w:t>
      </w:r>
      <w:r w:rsidR="009B06B4" w:rsidRPr="009B06B4">
        <w:rPr>
          <w:i/>
          <w:lang w:val="en-US"/>
        </w:rPr>
        <w:t>services</w:t>
      </w:r>
      <w:r w:rsidRPr="00476666">
        <w:rPr>
          <w:lang w:val="en-US"/>
        </w:rPr>
        <w:t>.</w:t>
      </w:r>
      <w:r w:rsidR="00653985" w:rsidRPr="00476666">
        <w:rPr>
          <w:lang w:val="en-US"/>
        </w:rPr>
        <w:t xml:space="preserve"> </w:t>
      </w:r>
    </w:p>
    <w:p w14:paraId="548A9F99" w14:textId="77777777" w:rsidR="009B06B4" w:rsidRPr="009B06B4" w:rsidRDefault="009B06B4" w:rsidP="009B06B4">
      <w:pPr>
        <w:pStyle w:val="BackSubClause"/>
        <w:numPr>
          <w:ilvl w:val="0"/>
          <w:numId w:val="0"/>
        </w:numPr>
        <w:ind w:left="1418"/>
      </w:pPr>
    </w:p>
    <w:p w14:paraId="6519961C" w14:textId="77777777" w:rsidR="009B06B4" w:rsidRPr="009B06B4" w:rsidRDefault="00476666" w:rsidP="009B06B4">
      <w:pPr>
        <w:pStyle w:val="BackSubClause"/>
        <w:tabs>
          <w:tab w:val="clear" w:pos="1555"/>
          <w:tab w:val="num" w:pos="1418"/>
        </w:tabs>
        <w:ind w:left="1418" w:hanging="709"/>
      </w:pPr>
      <w:r w:rsidRPr="009B06B4">
        <w:rPr>
          <w:snapToGrid w:val="0"/>
        </w:rPr>
        <w:t xml:space="preserve">On </w:t>
      </w:r>
      <w:r w:rsidRPr="009B06B4">
        <w:rPr>
          <w:snapToGrid w:val="0"/>
          <w:highlight w:val="yellow"/>
        </w:rPr>
        <w:t>[          ]</w:t>
      </w:r>
      <w:r w:rsidR="00893486">
        <w:rPr>
          <w:rStyle w:val="FootnoteReference"/>
          <w:snapToGrid w:val="0"/>
          <w:highlight w:val="yellow"/>
        </w:rPr>
        <w:footnoteReference w:id="8"/>
      </w:r>
      <w:r w:rsidRPr="009B06B4">
        <w:rPr>
          <w:snapToGrid w:val="0"/>
        </w:rPr>
        <w:t>, t</w:t>
      </w:r>
      <w:r w:rsidR="00653985" w:rsidRPr="009B06B4">
        <w:rPr>
          <w:snapToGrid w:val="0"/>
        </w:rPr>
        <w:t xml:space="preserve">he </w:t>
      </w:r>
      <w:r w:rsidR="00653985" w:rsidRPr="009B06B4">
        <w:rPr>
          <w:i/>
          <w:snapToGrid w:val="0"/>
        </w:rPr>
        <w:t>Consultant</w:t>
      </w:r>
      <w:r w:rsidR="00653985" w:rsidRPr="009B06B4">
        <w:rPr>
          <w:snapToGrid w:val="0"/>
        </w:rPr>
        <w:t xml:space="preserve"> submitted a tender</w:t>
      </w:r>
      <w:r w:rsidR="009B06B4" w:rsidRPr="009B06B4">
        <w:rPr>
          <w:snapToGrid w:val="0"/>
        </w:rPr>
        <w:t xml:space="preserve"> for the </w:t>
      </w:r>
      <w:r w:rsidR="009B06B4" w:rsidRPr="009B06B4">
        <w:rPr>
          <w:i/>
          <w:snapToGrid w:val="0"/>
        </w:rPr>
        <w:t>services</w:t>
      </w:r>
      <w:r w:rsidRPr="009B06B4">
        <w:rPr>
          <w:snapToGrid w:val="0"/>
        </w:rPr>
        <w:t>.</w:t>
      </w:r>
      <w:r w:rsidR="00653985" w:rsidRPr="009B06B4">
        <w:rPr>
          <w:snapToGrid w:val="0"/>
        </w:rPr>
        <w:t xml:space="preserve"> </w:t>
      </w:r>
    </w:p>
    <w:p w14:paraId="21A08EBC" w14:textId="77777777" w:rsidR="009B06B4" w:rsidRPr="009B06B4" w:rsidRDefault="009B06B4" w:rsidP="009B06B4">
      <w:pPr>
        <w:pStyle w:val="BackSubClause"/>
        <w:numPr>
          <w:ilvl w:val="0"/>
          <w:numId w:val="0"/>
        </w:numPr>
        <w:ind w:left="1418"/>
      </w:pPr>
    </w:p>
    <w:p w14:paraId="27907E9E" w14:textId="77777777" w:rsidR="00476666" w:rsidRDefault="00653985" w:rsidP="009B06B4">
      <w:pPr>
        <w:pStyle w:val="BackSubClause"/>
        <w:tabs>
          <w:tab w:val="clear" w:pos="1555"/>
          <w:tab w:val="num" w:pos="1418"/>
        </w:tabs>
        <w:ind w:left="1418" w:hanging="709"/>
      </w:pPr>
      <w:r w:rsidRPr="009B06B4">
        <w:rPr>
          <w:snapToGrid w:val="0"/>
        </w:rPr>
        <w:t xml:space="preserve">On </w:t>
      </w:r>
      <w:r w:rsidRPr="009B06B4">
        <w:rPr>
          <w:snapToGrid w:val="0"/>
          <w:highlight w:val="yellow"/>
        </w:rPr>
        <w:t>[        ]</w:t>
      </w:r>
      <w:r w:rsidR="00893486">
        <w:rPr>
          <w:rStyle w:val="FootnoteReference"/>
          <w:snapToGrid w:val="0"/>
          <w:highlight w:val="yellow"/>
        </w:rPr>
        <w:footnoteReference w:id="9"/>
      </w:r>
      <w:r w:rsidRPr="009B06B4">
        <w:rPr>
          <w:snapToGrid w:val="0"/>
        </w:rPr>
        <w:t xml:space="preserve"> the </w:t>
      </w:r>
      <w:r w:rsidR="009B06B4" w:rsidRPr="009B06B4">
        <w:rPr>
          <w:i/>
          <w:snapToGrid w:val="0"/>
        </w:rPr>
        <w:t>Employer</w:t>
      </w:r>
      <w:r w:rsidRPr="009B06B4">
        <w:rPr>
          <w:snapToGrid w:val="0"/>
        </w:rPr>
        <w:t xml:space="preserve"> notified the </w:t>
      </w:r>
      <w:r w:rsidRPr="009B06B4">
        <w:rPr>
          <w:i/>
          <w:snapToGrid w:val="0"/>
        </w:rPr>
        <w:t>Consultant</w:t>
      </w:r>
      <w:r w:rsidRPr="009B06B4">
        <w:rPr>
          <w:snapToGrid w:val="0"/>
        </w:rPr>
        <w:t xml:space="preserve"> that its tender was successful.</w:t>
      </w:r>
    </w:p>
    <w:p w14:paraId="6D562F57" w14:textId="77777777" w:rsidR="00F9380C" w:rsidRDefault="00F52D9D" w:rsidP="00476666">
      <w:pPr>
        <w:pStyle w:val="ABackground"/>
      </w:pPr>
      <w:r w:rsidRPr="00476666">
        <w:rPr>
          <w:iCs/>
        </w:rPr>
        <w:t xml:space="preserve">The </w:t>
      </w:r>
      <w:r w:rsidR="00F9380C" w:rsidRPr="00476666">
        <w:rPr>
          <w:i/>
          <w:iCs/>
        </w:rPr>
        <w:t>Employer</w:t>
      </w:r>
      <w:r w:rsidR="00F9380C">
        <w:t xml:space="preserve"> wishes to appoint the </w:t>
      </w:r>
      <w:r w:rsidR="00F9380C" w:rsidRPr="00476666">
        <w:rPr>
          <w:i/>
          <w:iCs/>
        </w:rPr>
        <w:t>Consultant</w:t>
      </w:r>
      <w:r w:rsidR="00F9380C">
        <w:t xml:space="preserve"> to Provide the Services </w:t>
      </w:r>
      <w:r w:rsidR="009B06B4">
        <w:t>in accordance with the terms of this Agreement.</w:t>
      </w:r>
      <w:bookmarkEnd w:id="0"/>
    </w:p>
    <w:p w14:paraId="1E63026F" w14:textId="77777777" w:rsidR="00F9380C" w:rsidRDefault="00F9380C">
      <w:pPr>
        <w:pStyle w:val="ABackground"/>
      </w:pPr>
      <w:bookmarkStart w:id="1" w:name="a274484"/>
      <w:r>
        <w:t xml:space="preserve">The </w:t>
      </w:r>
      <w:r>
        <w:rPr>
          <w:i/>
          <w:iCs/>
        </w:rPr>
        <w:t xml:space="preserve">Consultant </w:t>
      </w:r>
      <w:r>
        <w:t xml:space="preserve">has agreed to Provide the Services in accordance with the </w:t>
      </w:r>
      <w:r>
        <w:rPr>
          <w:i/>
          <w:iCs/>
        </w:rPr>
        <w:t>conditions of contract</w:t>
      </w:r>
      <w:r>
        <w:t xml:space="preserve"> </w:t>
      </w:r>
      <w:r w:rsidR="009B06B4">
        <w:t xml:space="preserve">and other </w:t>
      </w:r>
      <w:r w:rsidR="006112A0">
        <w:t xml:space="preserve">contract </w:t>
      </w:r>
      <w:r w:rsidR="009B06B4">
        <w:t xml:space="preserve">documents </w:t>
      </w:r>
      <w:r>
        <w:t xml:space="preserve">specified in clause </w:t>
      </w:r>
      <w:r>
        <w:fldChar w:fldCharType="begin"/>
      </w:r>
      <w:r>
        <w:instrText xml:space="preserve">REF "a626968" \h \w </w:instrText>
      </w:r>
      <w:r>
        <w:fldChar w:fldCharType="separate"/>
      </w:r>
      <w:r w:rsidR="008A09CA">
        <w:t>4</w:t>
      </w:r>
      <w:r>
        <w:fldChar w:fldCharType="end"/>
      </w:r>
      <w:r>
        <w:t xml:space="preserve"> of this Agreement.</w:t>
      </w:r>
      <w:bookmarkEnd w:id="1"/>
    </w:p>
    <w:p w14:paraId="57613078" w14:textId="77777777" w:rsidR="00F9380C" w:rsidRDefault="00F9380C">
      <w:pPr>
        <w:pStyle w:val="1stIntroHeadings"/>
      </w:pPr>
      <w:bookmarkStart w:id="2" w:name="main"/>
      <w:r>
        <w:t>Agreed terms</w:t>
      </w:r>
    </w:p>
    <w:p w14:paraId="468D44C2" w14:textId="77777777" w:rsidR="00F9380C" w:rsidRDefault="00F9380C">
      <w:pPr>
        <w:pStyle w:val="Heading1"/>
      </w:pPr>
      <w:bookmarkStart w:id="3" w:name="a633604"/>
      <w:bookmarkStart w:id="4" w:name="_Toc415070840"/>
      <w:bookmarkStart w:id="5" w:name="_Toc474161322"/>
      <w:r>
        <w:t>Interpretation</w:t>
      </w:r>
      <w:bookmarkEnd w:id="3"/>
      <w:bookmarkEnd w:id="4"/>
      <w:bookmarkEnd w:id="5"/>
    </w:p>
    <w:p w14:paraId="3493A629" w14:textId="77777777" w:rsidR="00F9380C" w:rsidRDefault="00F9380C">
      <w:pPr>
        <w:pStyle w:val="Bodysubclause"/>
      </w:pPr>
      <w:r>
        <w:t>Unless the context otherwise requires:</w:t>
      </w:r>
    </w:p>
    <w:p w14:paraId="1F5A4B03" w14:textId="77777777" w:rsidR="00F9380C" w:rsidRDefault="00F9380C">
      <w:pPr>
        <w:pStyle w:val="Heading3"/>
      </w:pPr>
      <w:r>
        <w:t xml:space="preserve">any term used with initial capital letters has the meaning given to it in the </w:t>
      </w:r>
      <w:r>
        <w:rPr>
          <w:i/>
          <w:iCs/>
        </w:rPr>
        <w:t>conditions of contract</w:t>
      </w:r>
      <w:r>
        <w:t>; and</w:t>
      </w:r>
    </w:p>
    <w:p w14:paraId="65FC7CF1" w14:textId="77777777" w:rsidR="00F9380C" w:rsidRDefault="00F9380C">
      <w:pPr>
        <w:pStyle w:val="Heading3"/>
      </w:pPr>
      <w:r>
        <w:t>any italicised term has the meaning given to it in the Contract Data.</w:t>
      </w:r>
    </w:p>
    <w:p w14:paraId="22521500" w14:textId="77777777" w:rsidR="00F9380C" w:rsidRDefault="00F9380C">
      <w:pPr>
        <w:pStyle w:val="Heading1"/>
      </w:pPr>
      <w:bookmarkStart w:id="6" w:name="a473384"/>
      <w:bookmarkStart w:id="7" w:name="_Toc415070841"/>
      <w:bookmarkStart w:id="8" w:name="_Toc474161323"/>
      <w:r w:rsidRPr="00444FCF">
        <w:rPr>
          <w:i/>
          <w:iCs/>
        </w:rPr>
        <w:lastRenderedPageBreak/>
        <w:t>Consultant's</w:t>
      </w:r>
      <w:r>
        <w:t xml:space="preserve"> responsibilities</w:t>
      </w:r>
      <w:bookmarkEnd w:id="6"/>
      <w:bookmarkEnd w:id="7"/>
      <w:bookmarkEnd w:id="8"/>
    </w:p>
    <w:p w14:paraId="41FC669C" w14:textId="77777777" w:rsidR="00F9380C" w:rsidRDefault="00F9380C">
      <w:pPr>
        <w:pStyle w:val="Bodysubclause"/>
      </w:pPr>
      <w:r>
        <w:t xml:space="preserve">The </w:t>
      </w:r>
      <w:r>
        <w:rPr>
          <w:i/>
          <w:iCs/>
        </w:rPr>
        <w:t xml:space="preserve">Consultant </w:t>
      </w:r>
      <w:r>
        <w:t xml:space="preserve">will Provide the Services in accordance with the </w:t>
      </w:r>
      <w:r>
        <w:rPr>
          <w:i/>
          <w:iCs/>
        </w:rPr>
        <w:t xml:space="preserve">conditions of contract </w:t>
      </w:r>
      <w:r>
        <w:t xml:space="preserve">and other contract documents specified in clause </w:t>
      </w:r>
      <w:r>
        <w:fldChar w:fldCharType="begin"/>
      </w:r>
      <w:r>
        <w:instrText xml:space="preserve">REF "a626968" \h \w </w:instrText>
      </w:r>
      <w:r>
        <w:fldChar w:fldCharType="separate"/>
      </w:r>
      <w:r w:rsidR="008A09CA">
        <w:t>4</w:t>
      </w:r>
      <w:r>
        <w:fldChar w:fldCharType="end"/>
      </w:r>
      <w:r>
        <w:t xml:space="preserve"> below.</w:t>
      </w:r>
    </w:p>
    <w:p w14:paraId="0AF93EB3" w14:textId="77777777" w:rsidR="00F9380C" w:rsidRDefault="00F9380C">
      <w:pPr>
        <w:pStyle w:val="Heading1"/>
      </w:pPr>
      <w:bookmarkStart w:id="9" w:name="a135627"/>
      <w:bookmarkStart w:id="10" w:name="_Toc415070842"/>
      <w:bookmarkStart w:id="11" w:name="_Toc474161324"/>
      <w:r w:rsidRPr="00444FCF">
        <w:rPr>
          <w:i/>
          <w:iCs/>
        </w:rPr>
        <w:t>Employer's</w:t>
      </w:r>
      <w:r>
        <w:t xml:space="preserve"> responsibilities</w:t>
      </w:r>
      <w:bookmarkEnd w:id="9"/>
      <w:bookmarkEnd w:id="10"/>
      <w:bookmarkEnd w:id="11"/>
    </w:p>
    <w:p w14:paraId="16E70C35" w14:textId="77777777" w:rsidR="00F9380C" w:rsidRDefault="00F9380C">
      <w:pPr>
        <w:pStyle w:val="Bodysubclause"/>
      </w:pPr>
      <w:r>
        <w:t xml:space="preserve">The </w:t>
      </w:r>
      <w:r>
        <w:rPr>
          <w:i/>
          <w:iCs/>
        </w:rPr>
        <w:t>Employer</w:t>
      </w:r>
      <w:r>
        <w:t xml:space="preserve"> will pay the </w:t>
      </w:r>
      <w:r>
        <w:rPr>
          <w:i/>
          <w:iCs/>
        </w:rPr>
        <w:t xml:space="preserve">Consultant </w:t>
      </w:r>
      <w:r>
        <w:t xml:space="preserve">for the </w:t>
      </w:r>
      <w:r>
        <w:rPr>
          <w:i/>
          <w:iCs/>
        </w:rPr>
        <w:t>services</w:t>
      </w:r>
      <w:r>
        <w:t xml:space="preserve"> and carry out his other duties in relation to the contract in accordance with the </w:t>
      </w:r>
      <w:r>
        <w:rPr>
          <w:i/>
          <w:iCs/>
        </w:rPr>
        <w:t xml:space="preserve">conditions of contract </w:t>
      </w:r>
      <w:r>
        <w:t xml:space="preserve">and other contract documents specified in clause </w:t>
      </w:r>
      <w:r>
        <w:fldChar w:fldCharType="begin"/>
      </w:r>
      <w:r>
        <w:instrText xml:space="preserve">REF "a626968" \h \w </w:instrText>
      </w:r>
      <w:r>
        <w:fldChar w:fldCharType="separate"/>
      </w:r>
      <w:r w:rsidR="008A09CA">
        <w:t>4</w:t>
      </w:r>
      <w:r>
        <w:fldChar w:fldCharType="end"/>
      </w:r>
      <w:r>
        <w:t xml:space="preserve"> below.</w:t>
      </w:r>
    </w:p>
    <w:p w14:paraId="38CC030E" w14:textId="77777777" w:rsidR="00F9380C" w:rsidRDefault="00F9380C">
      <w:pPr>
        <w:pStyle w:val="Heading1"/>
      </w:pPr>
      <w:bookmarkStart w:id="12" w:name="a626968"/>
      <w:bookmarkStart w:id="13" w:name="_Toc415070843"/>
      <w:bookmarkStart w:id="14" w:name="_Toc474161325"/>
      <w:r>
        <w:t xml:space="preserve">Contract for the </w:t>
      </w:r>
      <w:bookmarkEnd w:id="12"/>
      <w:r>
        <w:t>s</w:t>
      </w:r>
      <w:r w:rsidRPr="00444FCF">
        <w:rPr>
          <w:i/>
          <w:iCs/>
        </w:rPr>
        <w:t>ervices</w:t>
      </w:r>
      <w:bookmarkEnd w:id="13"/>
      <w:bookmarkEnd w:id="14"/>
    </w:p>
    <w:p w14:paraId="059DF39A" w14:textId="77777777" w:rsidR="00F9380C" w:rsidRDefault="00F9380C">
      <w:pPr>
        <w:pStyle w:val="Bodysubclause"/>
      </w:pPr>
      <w:r>
        <w:t xml:space="preserve">The contract for the </w:t>
      </w:r>
      <w:r>
        <w:rPr>
          <w:i/>
          <w:iCs/>
        </w:rPr>
        <w:t>services</w:t>
      </w:r>
      <w:r>
        <w:t xml:space="preserve"> comprises:</w:t>
      </w:r>
    </w:p>
    <w:p w14:paraId="17970150" w14:textId="77777777" w:rsidR="00F9380C" w:rsidRDefault="00F9380C" w:rsidP="00E133FF">
      <w:pPr>
        <w:pStyle w:val="Heading3"/>
      </w:pPr>
      <w:r>
        <w:t xml:space="preserve">the </w:t>
      </w:r>
      <w:r w:rsidRPr="00E133FF">
        <w:rPr>
          <w:i/>
          <w:iCs/>
        </w:rPr>
        <w:t>conditions of contract</w:t>
      </w:r>
      <w:r>
        <w:t xml:space="preserve"> in the form of the NEC3 Professional Services Contract, April 2013 edition, incorporating the following options:</w:t>
      </w:r>
    </w:p>
    <w:p w14:paraId="171A0D8B" w14:textId="77777777" w:rsidR="00F9380C" w:rsidRDefault="00F9380C" w:rsidP="00E133FF">
      <w:pPr>
        <w:pStyle w:val="Heading4"/>
      </w:pPr>
      <w:r>
        <w:t>Option A;</w:t>
      </w:r>
    </w:p>
    <w:p w14:paraId="5D8638CE" w14:textId="77777777" w:rsidR="00F9380C" w:rsidRDefault="00F9380C" w:rsidP="00E133FF">
      <w:pPr>
        <w:pStyle w:val="Heading4"/>
      </w:pPr>
      <w:r>
        <w:t>Dispute resolution Option W2;</w:t>
      </w:r>
    </w:p>
    <w:p w14:paraId="013E103B" w14:textId="77777777" w:rsidR="00F9380C" w:rsidRDefault="00AE67B0" w:rsidP="00E133FF">
      <w:pPr>
        <w:pStyle w:val="Heading4"/>
      </w:pPr>
      <w:r>
        <w:t>Options</w:t>
      </w:r>
      <w:r w:rsidR="00466F05">
        <w:t xml:space="preserve"> </w:t>
      </w:r>
      <w:r w:rsidR="00C71F87">
        <w:t xml:space="preserve">X8, </w:t>
      </w:r>
      <w:r w:rsidR="00466F05">
        <w:t>X10,</w:t>
      </w:r>
      <w:r w:rsidR="00F9380C">
        <w:t xml:space="preserve"> X11,</w:t>
      </w:r>
      <w:r w:rsidR="001B0CC2">
        <w:t xml:space="preserve"> </w:t>
      </w:r>
      <w:r w:rsidR="00F9380C">
        <w:t>Y(UK)2</w:t>
      </w:r>
      <w:r w:rsidR="00ED212F">
        <w:t>, Y(UK)3</w:t>
      </w:r>
      <w:r w:rsidR="00F9380C">
        <w:t xml:space="preserve"> and Z; and</w:t>
      </w:r>
    </w:p>
    <w:p w14:paraId="45014F4C" w14:textId="77777777" w:rsidR="00F9380C" w:rsidRDefault="00F9380C">
      <w:pPr>
        <w:pStyle w:val="Heading3"/>
      </w:pPr>
      <w:r>
        <w:t xml:space="preserve">the </w:t>
      </w:r>
      <w:r>
        <w:rPr>
          <w:i/>
          <w:iCs/>
        </w:rPr>
        <w:t>additional conditions of contract</w:t>
      </w:r>
      <w:r>
        <w:t xml:space="preserve"> annexed to this Agreement at Annex 2,</w:t>
      </w:r>
    </w:p>
    <w:p w14:paraId="5E4BE25D" w14:textId="77777777" w:rsidR="00F9380C" w:rsidRDefault="00F9380C">
      <w:pPr>
        <w:pStyle w:val="Bodysubclause"/>
      </w:pPr>
      <w:r>
        <w:t xml:space="preserve">together with the Scope, the </w:t>
      </w:r>
      <w:r w:rsidR="00C856AF" w:rsidRPr="00C856AF">
        <w:rPr>
          <w:iCs/>
        </w:rPr>
        <w:t>Activity Schedule</w:t>
      </w:r>
      <w:r>
        <w:t>, the completed Contract Data, Annex 5</w:t>
      </w:r>
      <w:r w:rsidR="0088564A">
        <w:t xml:space="preserve"> </w:t>
      </w:r>
      <w:r>
        <w:t>and this Agreement.</w:t>
      </w:r>
    </w:p>
    <w:p w14:paraId="2037E13B" w14:textId="77777777" w:rsidR="00F9380C" w:rsidRDefault="00F9380C">
      <w:pPr>
        <w:pStyle w:val="Heading1"/>
      </w:pPr>
      <w:bookmarkStart w:id="15" w:name="a740417"/>
      <w:bookmarkStart w:id="16" w:name="_Toc415070844"/>
      <w:bookmarkStart w:id="17" w:name="_Toc474161326"/>
      <w:r>
        <w:t>Contract Data</w:t>
      </w:r>
      <w:bookmarkEnd w:id="15"/>
      <w:bookmarkEnd w:id="16"/>
      <w:bookmarkEnd w:id="17"/>
    </w:p>
    <w:p w14:paraId="1AC846F0" w14:textId="77777777" w:rsidR="00F9380C" w:rsidRDefault="00F9380C">
      <w:pPr>
        <w:pStyle w:val="Bodysubclause"/>
      </w:pPr>
      <w:r>
        <w:t>A copy of the completed Contract Data is annexed to this Agreement at Annex 1.</w:t>
      </w:r>
    </w:p>
    <w:p w14:paraId="10562900" w14:textId="77777777" w:rsidR="00F9380C" w:rsidRPr="00627433" w:rsidRDefault="00627433" w:rsidP="00D87918">
      <w:pPr>
        <w:pStyle w:val="Heading1"/>
        <w:rPr>
          <w:i/>
        </w:rPr>
      </w:pPr>
      <w:bookmarkStart w:id="18" w:name="_Toc415070845"/>
      <w:bookmarkStart w:id="19" w:name="_Toc474161327"/>
      <w:bookmarkStart w:id="20" w:name="a804505"/>
      <w:r>
        <w:rPr>
          <w:i/>
        </w:rPr>
        <w:t>a</w:t>
      </w:r>
      <w:r w:rsidR="00F9380C" w:rsidRPr="00627433">
        <w:rPr>
          <w:i/>
        </w:rPr>
        <w:t xml:space="preserve">dditional </w:t>
      </w:r>
      <w:r>
        <w:rPr>
          <w:i/>
        </w:rPr>
        <w:t>c</w:t>
      </w:r>
      <w:r w:rsidR="00F9380C" w:rsidRPr="00627433">
        <w:rPr>
          <w:i/>
        </w:rPr>
        <w:t>onditions of</w:t>
      </w:r>
      <w:r>
        <w:rPr>
          <w:i/>
        </w:rPr>
        <w:t xml:space="preserve"> c</w:t>
      </w:r>
      <w:r w:rsidR="00F9380C" w:rsidRPr="00627433">
        <w:rPr>
          <w:i/>
        </w:rPr>
        <w:t>ontract</w:t>
      </w:r>
      <w:bookmarkEnd w:id="18"/>
      <w:bookmarkEnd w:id="19"/>
    </w:p>
    <w:p w14:paraId="546FA73C" w14:textId="77777777" w:rsidR="00F9380C" w:rsidRDefault="00F9380C" w:rsidP="00D87918">
      <w:pPr>
        <w:pStyle w:val="Bodysubclause"/>
      </w:pPr>
      <w:r>
        <w:t xml:space="preserve">A copy of the </w:t>
      </w:r>
      <w:r>
        <w:rPr>
          <w:i/>
          <w:iCs/>
        </w:rPr>
        <w:t>additional conditions of contract</w:t>
      </w:r>
      <w:r>
        <w:t xml:space="preserve"> is annexed to this Agreement at Annex 2.</w:t>
      </w:r>
    </w:p>
    <w:p w14:paraId="5A6F9883" w14:textId="77777777" w:rsidR="00F9380C" w:rsidRDefault="00F9380C">
      <w:pPr>
        <w:pStyle w:val="Heading1"/>
      </w:pPr>
      <w:bookmarkStart w:id="21" w:name="_Toc415070846"/>
      <w:bookmarkStart w:id="22" w:name="_Toc474161328"/>
      <w:r>
        <w:t>Priority of documents</w:t>
      </w:r>
      <w:bookmarkEnd w:id="20"/>
      <w:bookmarkEnd w:id="21"/>
      <w:bookmarkEnd w:id="22"/>
    </w:p>
    <w:p w14:paraId="063AD321" w14:textId="77777777" w:rsidR="00F9380C" w:rsidRDefault="00F9380C">
      <w:pPr>
        <w:pStyle w:val="Bodysubclause"/>
      </w:pPr>
      <w:r>
        <w:t>If there is any ambiguity or inconsistency in or between the documents comprising this contract, the priority of the documents is in accordance with the following sequence:</w:t>
      </w:r>
    </w:p>
    <w:p w14:paraId="19C23DEE" w14:textId="77777777" w:rsidR="00F9380C" w:rsidRDefault="00F9380C">
      <w:pPr>
        <w:pStyle w:val="Heading3"/>
      </w:pPr>
      <w:r>
        <w:t>this Agreement;</w:t>
      </w:r>
    </w:p>
    <w:p w14:paraId="4BCE9BFE" w14:textId="77777777" w:rsidR="00F9380C" w:rsidRDefault="00F9380C">
      <w:pPr>
        <w:pStyle w:val="Heading3"/>
      </w:pPr>
      <w:r>
        <w:t>the completed Contract Data,</w:t>
      </w:r>
    </w:p>
    <w:p w14:paraId="50433285" w14:textId="77777777" w:rsidR="00F9380C" w:rsidRDefault="00F9380C">
      <w:pPr>
        <w:pStyle w:val="Heading3"/>
      </w:pPr>
      <w:r>
        <w:t xml:space="preserve">the </w:t>
      </w:r>
      <w:r>
        <w:rPr>
          <w:i/>
          <w:iCs/>
        </w:rPr>
        <w:t>additional conditions of contract</w:t>
      </w:r>
      <w:r>
        <w:t>;</w:t>
      </w:r>
    </w:p>
    <w:p w14:paraId="3CF5EA97" w14:textId="77777777" w:rsidR="00CA1A2C" w:rsidRDefault="00CA1A2C">
      <w:pPr>
        <w:pStyle w:val="Heading3"/>
      </w:pPr>
      <w:r>
        <w:t>the Scope;</w:t>
      </w:r>
    </w:p>
    <w:p w14:paraId="41356744" w14:textId="77777777" w:rsidR="00F9380C" w:rsidRPr="001522C4" w:rsidRDefault="00F9380C">
      <w:pPr>
        <w:pStyle w:val="Heading3"/>
      </w:pPr>
      <w:r w:rsidRPr="001522C4">
        <w:t xml:space="preserve">the other </w:t>
      </w:r>
      <w:r w:rsidRPr="001522C4">
        <w:rPr>
          <w:i/>
          <w:iCs/>
        </w:rPr>
        <w:t>conditions of contract</w:t>
      </w:r>
      <w:r w:rsidRPr="001522C4">
        <w:t>;</w:t>
      </w:r>
      <w:r>
        <w:t xml:space="preserve"> and</w:t>
      </w:r>
    </w:p>
    <w:p w14:paraId="38C76F53" w14:textId="77777777" w:rsidR="00F9380C" w:rsidRDefault="00F9380C">
      <w:pPr>
        <w:pStyle w:val="Heading3"/>
      </w:pPr>
      <w:r>
        <w:t>any other document forming part of the contract.</w:t>
      </w:r>
    </w:p>
    <w:p w14:paraId="560691E7" w14:textId="77777777" w:rsidR="00F9380C" w:rsidRPr="00276334" w:rsidRDefault="00F9380C" w:rsidP="00580664">
      <w:pPr>
        <w:pStyle w:val="Heading1"/>
      </w:pPr>
      <w:bookmarkStart w:id="23" w:name="_Toc415070847"/>
      <w:bookmarkStart w:id="24" w:name="_Toc474161329"/>
      <w:bookmarkEnd w:id="2"/>
      <w:r>
        <w:lastRenderedPageBreak/>
        <w:t>Prior Agreements</w:t>
      </w:r>
      <w:bookmarkEnd w:id="23"/>
      <w:bookmarkEnd w:id="24"/>
    </w:p>
    <w:p w14:paraId="55182116" w14:textId="77777777" w:rsidR="00F9380C" w:rsidRPr="00276334" w:rsidRDefault="00F9380C" w:rsidP="00580664">
      <w:pPr>
        <w:pStyle w:val="Bodysubclause"/>
      </w:pPr>
      <w:r w:rsidRPr="00276334">
        <w:t xml:space="preserve">This Agreement supersedes any previous agreement between the Parties in relation to the </w:t>
      </w:r>
      <w:r w:rsidRPr="00276334">
        <w:rPr>
          <w:i/>
          <w:iCs/>
        </w:rPr>
        <w:t>services</w:t>
      </w:r>
      <w:r w:rsidRPr="00276334">
        <w:t>.</w:t>
      </w:r>
    </w:p>
    <w:p w14:paraId="19BA1E7D" w14:textId="77777777" w:rsidR="00F9380C" w:rsidRPr="00276334" w:rsidRDefault="00F9380C" w:rsidP="00580664">
      <w:pPr>
        <w:pStyle w:val="Heading1"/>
      </w:pPr>
      <w:bookmarkStart w:id="25" w:name="_Toc397967352"/>
      <w:bookmarkStart w:id="26" w:name="_Toc415070848"/>
      <w:bookmarkStart w:id="27" w:name="_Toc474161330"/>
      <w:r w:rsidRPr="00276334">
        <w:t>Variation</w:t>
      </w:r>
      <w:bookmarkEnd w:id="25"/>
      <w:bookmarkEnd w:id="26"/>
      <w:bookmarkEnd w:id="27"/>
    </w:p>
    <w:p w14:paraId="14305E8E" w14:textId="77777777" w:rsidR="00F9380C" w:rsidRDefault="00F9380C" w:rsidP="00580664">
      <w:pPr>
        <w:pStyle w:val="Bodysubclause"/>
      </w:pPr>
      <w:r w:rsidRPr="00276334">
        <w:t xml:space="preserve">The terms of this Agreement may only be varied by an express written agreement to that effect executed as a Deed by the </w:t>
      </w:r>
      <w:r w:rsidRPr="00276334">
        <w:rPr>
          <w:i/>
          <w:iCs/>
        </w:rPr>
        <w:t>Employer</w:t>
      </w:r>
      <w:r w:rsidRPr="00276334">
        <w:t xml:space="preserve"> and the </w:t>
      </w:r>
      <w:r w:rsidRPr="00276334">
        <w:rPr>
          <w:i/>
          <w:iCs/>
        </w:rPr>
        <w:t>Consultant</w:t>
      </w:r>
      <w:r w:rsidRPr="00276334">
        <w:t xml:space="preserve">. No waiver, estoppel, acceptance, or other ground on which the </w:t>
      </w:r>
      <w:r w:rsidRPr="00276334">
        <w:rPr>
          <w:i/>
          <w:iCs/>
        </w:rPr>
        <w:t>Employer</w:t>
      </w:r>
      <w:r w:rsidRPr="00276334">
        <w:t xml:space="preserve"> may be said to have lost its right to insist on its strict rights under this Agreement, shall have such effect unless expressly so executed as a variation to this Agreement as stated above.</w:t>
      </w:r>
      <w:r w:rsidRPr="00276334">
        <w:tab/>
      </w:r>
    </w:p>
    <w:p w14:paraId="1EA82975" w14:textId="77777777" w:rsidR="00F9380C" w:rsidRPr="00276334" w:rsidRDefault="007C600E" w:rsidP="00C33390">
      <w:pPr>
        <w:pStyle w:val="Heading1"/>
      </w:pPr>
      <w:bookmarkStart w:id="28" w:name="_Toc474161331"/>
      <w:r>
        <w:t>Joint and s</w:t>
      </w:r>
      <w:r w:rsidR="00F9380C">
        <w:t xml:space="preserve">everal </w:t>
      </w:r>
      <w:r>
        <w:t>l</w:t>
      </w:r>
      <w:r w:rsidR="00F9380C">
        <w:t xml:space="preserve">iability (where the </w:t>
      </w:r>
      <w:r w:rsidR="00F9380C" w:rsidRPr="00975D83">
        <w:rPr>
          <w:i/>
        </w:rPr>
        <w:t>Consultant</w:t>
      </w:r>
      <w:r w:rsidR="00F9380C">
        <w:t xml:space="preserve"> is a partnership)</w:t>
      </w:r>
      <w:bookmarkEnd w:id="28"/>
    </w:p>
    <w:p w14:paraId="344B2600" w14:textId="77777777" w:rsidR="00F9380C" w:rsidRPr="00626A3F" w:rsidRDefault="00F9380C" w:rsidP="00626A3F">
      <w:pPr>
        <w:pStyle w:val="Bodysubclause"/>
      </w:pPr>
      <w:r w:rsidRPr="00626A3F">
        <w:t xml:space="preserve">The </w:t>
      </w:r>
      <w:r w:rsidRPr="00626A3F">
        <w:rPr>
          <w:i/>
        </w:rPr>
        <w:t>Consultant’s</w:t>
      </w:r>
      <w:r w:rsidRPr="00626A3F">
        <w:t xml:space="preserve"> obligations are the joint and several obligations of all the partners of the </w:t>
      </w:r>
      <w:r w:rsidRPr="00626A3F">
        <w:rPr>
          <w:i/>
        </w:rPr>
        <w:t>Consultant</w:t>
      </w:r>
      <w:r w:rsidRPr="00626A3F">
        <w:t xml:space="preserve"> whether or not they have executed this Agreement and the partners of the </w:t>
      </w:r>
      <w:r w:rsidRPr="00626A3F">
        <w:rPr>
          <w:i/>
        </w:rPr>
        <w:t>Consultant</w:t>
      </w:r>
      <w:r w:rsidRPr="00626A3F">
        <w:t xml:space="preserve"> who have executed this Agreement jointly and severally warrant that in executing this deed they have the power to bind under seal all the partners of the </w:t>
      </w:r>
      <w:r w:rsidRPr="00626A3F">
        <w:rPr>
          <w:i/>
        </w:rPr>
        <w:t>Consultant</w:t>
      </w:r>
      <w:r w:rsidRPr="00626A3F">
        <w:t xml:space="preserve"> jointly and severally.</w:t>
      </w:r>
    </w:p>
    <w:p w14:paraId="41FDA631" w14:textId="77777777" w:rsidR="00F9380C" w:rsidRDefault="00F9380C"/>
    <w:p w14:paraId="3ADD77A0" w14:textId="77777777" w:rsidR="00F9380C" w:rsidRDefault="00F9380C">
      <w:r>
        <w:t>This Agreement has been executed as a deed and is delivered and takes effect on the date stated at the beginning of it.</w:t>
      </w:r>
    </w:p>
    <w:p w14:paraId="5D42F616" w14:textId="77777777" w:rsidR="00F9380C" w:rsidRDefault="00F9380C"/>
    <w:p w14:paraId="6CE79656" w14:textId="77777777" w:rsidR="00A77607" w:rsidRDefault="00A77607"/>
    <w:tbl>
      <w:tblPr>
        <w:tblW w:w="0" w:type="auto"/>
        <w:tblLayout w:type="fixed"/>
        <w:tblLook w:val="0000" w:firstRow="0" w:lastRow="0" w:firstColumn="0" w:lastColumn="0" w:noHBand="0" w:noVBand="0"/>
      </w:tblPr>
      <w:tblGrid>
        <w:gridCol w:w="5566"/>
        <w:gridCol w:w="2741"/>
      </w:tblGrid>
      <w:tr w:rsidR="00F9380C" w14:paraId="542CE815" w14:textId="77777777">
        <w:tc>
          <w:tcPr>
            <w:tcW w:w="5566" w:type="dxa"/>
          </w:tcPr>
          <w:p w14:paraId="0B7F541C" w14:textId="77777777" w:rsidR="00F9380C" w:rsidRPr="00E423EE" w:rsidRDefault="00F9380C" w:rsidP="003E5CAC">
            <w:pPr>
              <w:jc w:val="left"/>
            </w:pPr>
            <w:r w:rsidRPr="00E423EE">
              <w:rPr>
                <w:b/>
                <w:bCs/>
              </w:rPr>
              <w:t xml:space="preserve">EXECUTED AS A DEED </w:t>
            </w:r>
            <w:r w:rsidRPr="00E423EE">
              <w:t xml:space="preserve">by </w:t>
            </w:r>
            <w:r w:rsidR="00933C2B">
              <w:rPr>
                <w:b/>
                <w:bCs/>
              </w:rPr>
              <w:t>WINCHESTER CITY COUNCIL</w:t>
            </w:r>
          </w:p>
          <w:p w14:paraId="2ECA7B2F" w14:textId="77777777" w:rsidR="00A77607" w:rsidRDefault="00A77607" w:rsidP="003E5CAC">
            <w:pPr>
              <w:jc w:val="left"/>
            </w:pPr>
          </w:p>
          <w:p w14:paraId="28E478B7" w14:textId="77777777" w:rsidR="00A77607" w:rsidRDefault="00A77607" w:rsidP="003E5CAC">
            <w:pPr>
              <w:jc w:val="left"/>
            </w:pPr>
          </w:p>
          <w:p w14:paraId="5FF7D8A0" w14:textId="77777777" w:rsidR="00F9380C" w:rsidRPr="00E423EE" w:rsidRDefault="00F9380C" w:rsidP="003E5CAC">
            <w:pPr>
              <w:jc w:val="left"/>
            </w:pPr>
            <w:r w:rsidRPr="00E423EE">
              <w:t>By affixing hereto its common seal in the presence of</w:t>
            </w:r>
            <w:r w:rsidRPr="00E423EE">
              <w:tab/>
            </w:r>
            <w:r w:rsidRPr="00E423EE">
              <w:tab/>
            </w:r>
            <w:r w:rsidRPr="00E423EE">
              <w:tab/>
            </w:r>
            <w:r w:rsidRPr="00E423EE">
              <w:tab/>
            </w:r>
            <w:r w:rsidRPr="00E423EE">
              <w:tab/>
            </w:r>
          </w:p>
          <w:p w14:paraId="423E4B4A" w14:textId="77777777" w:rsidR="00F9380C" w:rsidRPr="00E423EE" w:rsidRDefault="00F9380C" w:rsidP="003E5CAC">
            <w:r w:rsidRPr="00E423EE">
              <w:t xml:space="preserve">Signed </w:t>
            </w:r>
            <w:r w:rsidRPr="00E423EE">
              <w:tab/>
              <w:t>…………………………………………….</w:t>
            </w:r>
          </w:p>
          <w:p w14:paraId="6ADB3590" w14:textId="77777777" w:rsidR="00F9380C" w:rsidRPr="00E423EE" w:rsidRDefault="00F9380C" w:rsidP="003E5CAC"/>
          <w:p w14:paraId="76A2D3CA" w14:textId="77777777" w:rsidR="00F9380C" w:rsidRPr="00E423EE" w:rsidRDefault="00F9380C" w:rsidP="003E5CAC">
            <w:r w:rsidRPr="00E423EE">
              <w:t xml:space="preserve">Name </w:t>
            </w:r>
            <w:r w:rsidRPr="00E423EE">
              <w:tab/>
              <w:t>…………………………………………….</w:t>
            </w:r>
          </w:p>
          <w:p w14:paraId="5FA3DD99" w14:textId="77777777" w:rsidR="00F9380C" w:rsidRPr="00E423EE" w:rsidRDefault="00F9380C" w:rsidP="003E5CAC"/>
          <w:p w14:paraId="2C79221B" w14:textId="77777777" w:rsidR="00F9380C" w:rsidRPr="00E423EE" w:rsidRDefault="00F9380C" w:rsidP="003E5CAC">
            <w:r w:rsidRPr="00E423EE">
              <w:t>Job title</w:t>
            </w:r>
            <w:r w:rsidRPr="00E423EE">
              <w:tab/>
              <w:t>…………………………………………….</w:t>
            </w:r>
          </w:p>
          <w:p w14:paraId="3E1E3263" w14:textId="77777777" w:rsidR="00F9380C" w:rsidRPr="00E423EE" w:rsidRDefault="00F9380C"/>
          <w:p w14:paraId="277FCBDE" w14:textId="77777777" w:rsidR="00F9380C" w:rsidRDefault="00F9380C"/>
          <w:p w14:paraId="6CBCDD8F" w14:textId="77777777" w:rsidR="00A77607" w:rsidRDefault="00A77607"/>
          <w:p w14:paraId="248CB5F4" w14:textId="77777777" w:rsidR="00A77607" w:rsidRDefault="00A77607"/>
          <w:p w14:paraId="452D26FC" w14:textId="77777777" w:rsidR="00A77607" w:rsidRDefault="00A77607"/>
          <w:p w14:paraId="703D671D" w14:textId="77777777" w:rsidR="00A77607" w:rsidRDefault="00A77607"/>
          <w:p w14:paraId="7EA9AE01" w14:textId="77777777" w:rsidR="00A77607" w:rsidRDefault="00A77607"/>
          <w:p w14:paraId="4E8560E9" w14:textId="77777777" w:rsidR="00A77607" w:rsidRDefault="00A77607"/>
          <w:p w14:paraId="6DE3B0EB" w14:textId="77777777" w:rsidR="00A77607" w:rsidRPr="00E423EE" w:rsidRDefault="00A77607"/>
        </w:tc>
        <w:tc>
          <w:tcPr>
            <w:tcW w:w="2741" w:type="dxa"/>
          </w:tcPr>
          <w:p w14:paraId="53072540" w14:textId="77777777" w:rsidR="00F9380C" w:rsidRPr="00E423EE" w:rsidRDefault="00F9380C"/>
        </w:tc>
      </w:tr>
      <w:tr w:rsidR="00F9380C" w14:paraId="136ADFE1" w14:textId="77777777">
        <w:tc>
          <w:tcPr>
            <w:tcW w:w="5566" w:type="dxa"/>
          </w:tcPr>
          <w:p w14:paraId="59D053AE" w14:textId="77777777" w:rsidR="00F9380C" w:rsidRDefault="00F9380C" w:rsidP="00A220FA">
            <w:r>
              <w:t xml:space="preserve">Executed as a deed by </w:t>
            </w:r>
            <w:r w:rsidRPr="00AB527E">
              <w:rPr>
                <w:b/>
                <w:bCs/>
                <w:highlight w:val="yellow"/>
              </w:rPr>
              <w:t>[                        ]</w:t>
            </w:r>
            <w:r>
              <w:rPr>
                <w:b/>
                <w:bCs/>
              </w:rPr>
              <w:t xml:space="preserve"> </w:t>
            </w:r>
            <w:r>
              <w:t xml:space="preserve">acting by [NAME </w:t>
            </w:r>
            <w:r>
              <w:lastRenderedPageBreak/>
              <w:t>OF FIRST DIRECTOR], a director and [NAME OF SECOND DIRECTOR/SECRETARY], [a director OR its secretary]</w:t>
            </w:r>
          </w:p>
        </w:tc>
        <w:tc>
          <w:tcPr>
            <w:tcW w:w="2741" w:type="dxa"/>
          </w:tcPr>
          <w:p w14:paraId="28272330" w14:textId="77777777" w:rsidR="00F9380C" w:rsidRDefault="00F9380C">
            <w:r>
              <w:lastRenderedPageBreak/>
              <w:t>....................</w:t>
            </w:r>
          </w:p>
          <w:p w14:paraId="007DAE46" w14:textId="77777777" w:rsidR="00F9380C" w:rsidRDefault="00F9380C">
            <w:r>
              <w:lastRenderedPageBreak/>
              <w:t>[SIGNATURE OF FIRST DIRECTOR]</w:t>
            </w:r>
          </w:p>
          <w:p w14:paraId="709371FE" w14:textId="77777777" w:rsidR="00F9380C" w:rsidRDefault="00F9380C">
            <w:r>
              <w:t>Director</w:t>
            </w:r>
          </w:p>
          <w:p w14:paraId="638910D0" w14:textId="77777777" w:rsidR="00F9380C" w:rsidRDefault="00F9380C">
            <w:r>
              <w:t>....................</w:t>
            </w:r>
          </w:p>
          <w:p w14:paraId="1C56E464" w14:textId="77777777" w:rsidR="00F9380C" w:rsidRDefault="00F9380C">
            <w:r>
              <w:t>[SIGNATURE OF SECOND DIRECTOR OR SECRETARY]</w:t>
            </w:r>
          </w:p>
          <w:p w14:paraId="4C848839" w14:textId="77777777" w:rsidR="00F9380C" w:rsidRDefault="00F9380C">
            <w:r>
              <w:t>[Director OR Secretary]</w:t>
            </w:r>
          </w:p>
        </w:tc>
      </w:tr>
      <w:tr w:rsidR="00F9380C" w14:paraId="215D6EA7" w14:textId="77777777">
        <w:tc>
          <w:tcPr>
            <w:tcW w:w="5566" w:type="dxa"/>
          </w:tcPr>
          <w:p w14:paraId="061B872B" w14:textId="77777777" w:rsidR="00F9380C" w:rsidRDefault="00F9380C"/>
        </w:tc>
        <w:tc>
          <w:tcPr>
            <w:tcW w:w="2741" w:type="dxa"/>
          </w:tcPr>
          <w:p w14:paraId="691D3A96" w14:textId="77777777" w:rsidR="00F9380C" w:rsidRDefault="00F9380C"/>
        </w:tc>
      </w:tr>
      <w:tr w:rsidR="00F9380C" w14:paraId="371869C5" w14:textId="77777777">
        <w:tc>
          <w:tcPr>
            <w:tcW w:w="5566" w:type="dxa"/>
          </w:tcPr>
          <w:p w14:paraId="186AAE33" w14:textId="77777777" w:rsidR="00F9380C" w:rsidRDefault="00F9380C"/>
        </w:tc>
        <w:tc>
          <w:tcPr>
            <w:tcW w:w="2741" w:type="dxa"/>
          </w:tcPr>
          <w:p w14:paraId="4FA9907A" w14:textId="77777777" w:rsidR="00F9380C" w:rsidRDefault="00F9380C"/>
        </w:tc>
      </w:tr>
    </w:tbl>
    <w:p w14:paraId="3E9E6F0D" w14:textId="77777777" w:rsidR="00F9380C" w:rsidRDefault="00F9380C" w:rsidP="00D87918">
      <w:pPr>
        <w:pStyle w:val="Appmainheadsingle"/>
        <w:numPr>
          <w:ilvl w:val="0"/>
          <w:numId w:val="0"/>
        </w:numPr>
      </w:pPr>
      <w:bookmarkStart w:id="29" w:name="a932681"/>
      <w:bookmarkStart w:id="30" w:name="_Toc475106341"/>
      <w:r>
        <w:lastRenderedPageBreak/>
        <w:t>Annex 1</w:t>
      </w:r>
      <w:r>
        <w:tab/>
        <w:t>Completed Contract Data</w:t>
      </w:r>
      <w:bookmarkEnd w:id="29"/>
      <w:bookmarkEnd w:id="30"/>
    </w:p>
    <w:p w14:paraId="5F17204F" w14:textId="77777777" w:rsidR="00F9380C" w:rsidRDefault="00F9380C" w:rsidP="00FC1041">
      <w:pPr>
        <w:rPr>
          <w:b/>
          <w:bCs/>
        </w:rPr>
      </w:pPr>
      <w:r>
        <w:rPr>
          <w:b/>
          <w:bCs/>
        </w:rPr>
        <w:t xml:space="preserve">Part one – Data provided by the </w:t>
      </w:r>
      <w:r>
        <w:rPr>
          <w:b/>
          <w:bCs/>
          <w:i/>
          <w:iCs/>
        </w:rPr>
        <w:t>Employer</w:t>
      </w:r>
    </w:p>
    <w:p w14:paraId="153F67B2" w14:textId="77777777" w:rsidR="00F9380C" w:rsidRDefault="00F9380C" w:rsidP="00FC104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5826"/>
      </w:tblGrid>
      <w:tr w:rsidR="00F9380C" w:rsidRPr="003D2F09" w14:paraId="38D08A62" w14:textId="77777777">
        <w:tc>
          <w:tcPr>
            <w:tcW w:w="2697" w:type="dxa"/>
            <w:tcBorders>
              <w:top w:val="nil"/>
              <w:left w:val="nil"/>
              <w:bottom w:val="nil"/>
              <w:right w:val="nil"/>
            </w:tcBorders>
          </w:tcPr>
          <w:p w14:paraId="3C79C7D8" w14:textId="77777777" w:rsidR="00F9380C" w:rsidRPr="003D2F09" w:rsidRDefault="00F9380C" w:rsidP="00B75B46">
            <w:pPr>
              <w:rPr>
                <w:rFonts w:eastAsia="MS Mincho"/>
                <w:b/>
                <w:bCs/>
              </w:rPr>
            </w:pPr>
            <w:r w:rsidRPr="003D2F09">
              <w:rPr>
                <w:rFonts w:eastAsia="MS Mincho"/>
                <w:b/>
                <w:bCs/>
              </w:rPr>
              <w:t>General</w:t>
            </w:r>
          </w:p>
        </w:tc>
        <w:tc>
          <w:tcPr>
            <w:tcW w:w="5826" w:type="dxa"/>
            <w:tcBorders>
              <w:top w:val="nil"/>
              <w:left w:val="nil"/>
              <w:bottom w:val="nil"/>
              <w:right w:val="nil"/>
            </w:tcBorders>
          </w:tcPr>
          <w:p w14:paraId="26F47B71" w14:textId="77777777" w:rsidR="00F9380C" w:rsidRPr="003D2F09" w:rsidRDefault="00F9380C" w:rsidP="00B75B46">
            <w:pPr>
              <w:rPr>
                <w:rFonts w:eastAsia="MS Mincho"/>
              </w:rPr>
            </w:pPr>
            <w:r w:rsidRPr="003D2F09">
              <w:rPr>
                <w:rFonts w:eastAsia="MS Mincho"/>
              </w:rPr>
              <w:t xml:space="preserve">The </w:t>
            </w:r>
            <w:r w:rsidRPr="00994F47">
              <w:rPr>
                <w:rFonts w:eastAsia="MS Mincho"/>
                <w:i/>
                <w:iCs/>
              </w:rPr>
              <w:t>conditions of contract</w:t>
            </w:r>
            <w:r w:rsidRPr="003D2F09">
              <w:rPr>
                <w:rFonts w:eastAsia="MS Mincho"/>
              </w:rPr>
              <w:t xml:space="preserve"> are the core clauses and the clauses for main Option A, dispute resolution Option W2 and secondary Options</w:t>
            </w:r>
            <w:r w:rsidR="00AB7C04">
              <w:rPr>
                <w:rFonts w:eastAsia="MS Mincho"/>
              </w:rPr>
              <w:t xml:space="preserve"> </w:t>
            </w:r>
            <w:r w:rsidR="00C71F87">
              <w:rPr>
                <w:rFonts w:eastAsia="MS Mincho"/>
              </w:rPr>
              <w:t xml:space="preserve">X8, </w:t>
            </w:r>
            <w:r w:rsidRPr="003D2F09">
              <w:rPr>
                <w:rFonts w:eastAsia="MS Mincho"/>
              </w:rPr>
              <w:t>X</w:t>
            </w:r>
            <w:r w:rsidR="00466F05">
              <w:rPr>
                <w:rFonts w:eastAsia="MS Mincho"/>
              </w:rPr>
              <w:t>10</w:t>
            </w:r>
            <w:r w:rsidRPr="003D2F09">
              <w:rPr>
                <w:rFonts w:eastAsia="MS Mincho"/>
              </w:rPr>
              <w:t>, X11,</w:t>
            </w:r>
            <w:r w:rsidR="00CD3F5D">
              <w:rPr>
                <w:rFonts w:eastAsia="MS Mincho"/>
              </w:rPr>
              <w:t xml:space="preserve"> </w:t>
            </w:r>
            <w:r w:rsidRPr="003D2F09">
              <w:rPr>
                <w:rFonts w:eastAsia="MS Mincho"/>
              </w:rPr>
              <w:t>Y(UK)2</w:t>
            </w:r>
            <w:r w:rsidR="00ED212F">
              <w:rPr>
                <w:rFonts w:eastAsia="MS Mincho"/>
              </w:rPr>
              <w:t>, Y(UK)3</w:t>
            </w:r>
            <w:r w:rsidRPr="003D2F09">
              <w:rPr>
                <w:rFonts w:eastAsia="MS Mincho"/>
              </w:rPr>
              <w:t xml:space="preserve"> and Z of the NEC3 Professional Services Contract (April 2013)</w:t>
            </w:r>
            <w:r>
              <w:rPr>
                <w:rFonts w:eastAsia="MS Mincho"/>
              </w:rPr>
              <w:t xml:space="preserve">, as supplemented and amended by the </w:t>
            </w:r>
            <w:r w:rsidRPr="00C70672">
              <w:rPr>
                <w:rFonts w:eastAsia="MS Mincho"/>
                <w:i/>
                <w:iCs/>
              </w:rPr>
              <w:t>additional conditions of contract</w:t>
            </w:r>
            <w:r>
              <w:rPr>
                <w:rFonts w:eastAsia="MS Mincho"/>
              </w:rPr>
              <w:t>.</w:t>
            </w:r>
          </w:p>
          <w:p w14:paraId="0C306CF4" w14:textId="77777777" w:rsidR="00F9380C" w:rsidRPr="003D2F09" w:rsidRDefault="00F9380C" w:rsidP="00B75B46">
            <w:pPr>
              <w:rPr>
                <w:rFonts w:eastAsia="MS Mincho"/>
              </w:rPr>
            </w:pPr>
          </w:p>
        </w:tc>
      </w:tr>
      <w:tr w:rsidR="00F9380C" w:rsidRPr="003D2F09" w14:paraId="54EC3ABE" w14:textId="77777777">
        <w:tc>
          <w:tcPr>
            <w:tcW w:w="2697" w:type="dxa"/>
            <w:tcBorders>
              <w:top w:val="nil"/>
              <w:left w:val="nil"/>
              <w:bottom w:val="nil"/>
              <w:right w:val="nil"/>
            </w:tcBorders>
          </w:tcPr>
          <w:p w14:paraId="33599EDB" w14:textId="77777777" w:rsidR="00F9380C" w:rsidRPr="003D2F09" w:rsidRDefault="00F9380C" w:rsidP="00B75B46">
            <w:pPr>
              <w:rPr>
                <w:rFonts w:eastAsia="MS Mincho"/>
                <w:b/>
                <w:bCs/>
              </w:rPr>
            </w:pPr>
          </w:p>
        </w:tc>
        <w:tc>
          <w:tcPr>
            <w:tcW w:w="5826" w:type="dxa"/>
            <w:tcBorders>
              <w:top w:val="nil"/>
              <w:left w:val="nil"/>
              <w:bottom w:val="nil"/>
              <w:right w:val="nil"/>
            </w:tcBorders>
          </w:tcPr>
          <w:p w14:paraId="102FF574" w14:textId="77777777" w:rsidR="00F9380C" w:rsidRPr="003D2F09" w:rsidRDefault="00F9380C" w:rsidP="00B75B46">
            <w:pPr>
              <w:rPr>
                <w:rFonts w:eastAsia="MS Mincho"/>
              </w:rPr>
            </w:pPr>
            <w:r w:rsidRPr="003D2F09">
              <w:rPr>
                <w:rFonts w:eastAsia="MS Mincho"/>
              </w:rPr>
              <w:t xml:space="preserve">The </w:t>
            </w:r>
            <w:r w:rsidRPr="003D2F09">
              <w:rPr>
                <w:rFonts w:eastAsia="MS Mincho"/>
                <w:i/>
                <w:iCs/>
              </w:rPr>
              <w:t>Employer</w:t>
            </w:r>
            <w:r w:rsidRPr="003D2F09">
              <w:rPr>
                <w:rFonts w:eastAsia="MS Mincho"/>
              </w:rPr>
              <w:t xml:space="preserve"> is</w:t>
            </w:r>
          </w:p>
          <w:p w14:paraId="1AE817F8" w14:textId="77777777" w:rsidR="00F9380C" w:rsidRPr="003D2F09" w:rsidRDefault="00F9380C" w:rsidP="00B75B46">
            <w:pPr>
              <w:rPr>
                <w:rFonts w:eastAsia="MS Mincho"/>
              </w:rPr>
            </w:pPr>
          </w:p>
        </w:tc>
      </w:tr>
      <w:tr w:rsidR="00F9380C" w:rsidRPr="003D2F09" w14:paraId="2E6C0054" w14:textId="77777777">
        <w:tc>
          <w:tcPr>
            <w:tcW w:w="2697" w:type="dxa"/>
            <w:tcBorders>
              <w:top w:val="nil"/>
              <w:left w:val="nil"/>
              <w:bottom w:val="nil"/>
              <w:right w:val="nil"/>
            </w:tcBorders>
          </w:tcPr>
          <w:p w14:paraId="059666F7" w14:textId="77777777" w:rsidR="00F9380C" w:rsidRPr="00F81EE7" w:rsidRDefault="00F9380C" w:rsidP="00B75B46">
            <w:pPr>
              <w:rPr>
                <w:rFonts w:eastAsia="MS Mincho"/>
                <w:b/>
                <w:bCs/>
                <w:highlight w:val="yellow"/>
              </w:rPr>
            </w:pPr>
          </w:p>
        </w:tc>
        <w:tc>
          <w:tcPr>
            <w:tcW w:w="5826" w:type="dxa"/>
            <w:tcBorders>
              <w:top w:val="nil"/>
              <w:left w:val="nil"/>
              <w:bottom w:val="nil"/>
              <w:right w:val="nil"/>
            </w:tcBorders>
          </w:tcPr>
          <w:p w14:paraId="75F8C055" w14:textId="77777777" w:rsidR="00F9380C" w:rsidRDefault="00265AE0" w:rsidP="004E3DBA">
            <w:pPr>
              <w:rPr>
                <w:rFonts w:eastAsia="MS Mincho"/>
                <w:b/>
                <w:bCs/>
              </w:rPr>
            </w:pPr>
            <w:r w:rsidRPr="00265AE0">
              <w:rPr>
                <w:rFonts w:eastAsia="MS Mincho"/>
                <w:bCs/>
              </w:rPr>
              <w:t>Name:</w:t>
            </w:r>
            <w:r>
              <w:rPr>
                <w:rFonts w:eastAsia="MS Mincho"/>
                <w:b/>
                <w:bCs/>
              </w:rPr>
              <w:t xml:space="preserve"> Winchester City Council</w:t>
            </w:r>
          </w:p>
          <w:p w14:paraId="62F77C55" w14:textId="77777777" w:rsidR="00265AE0" w:rsidRPr="00E423EE" w:rsidRDefault="00265AE0" w:rsidP="004E3DBA">
            <w:pPr>
              <w:rPr>
                <w:b/>
                <w:bCs/>
              </w:rPr>
            </w:pPr>
            <w:r w:rsidRPr="00265AE0">
              <w:rPr>
                <w:rFonts w:eastAsia="MS Mincho"/>
                <w:bCs/>
              </w:rPr>
              <w:t>Address:</w:t>
            </w:r>
            <w:r>
              <w:rPr>
                <w:rFonts w:eastAsia="MS Mincho"/>
                <w:b/>
                <w:bCs/>
              </w:rPr>
              <w:t xml:space="preserve"> City Offices, Colebrook Street, Winchester, Hampshire SO23 9LJ</w:t>
            </w:r>
          </w:p>
          <w:p w14:paraId="4B69A1AB" w14:textId="77777777" w:rsidR="00F9380C" w:rsidRPr="00F81EE7" w:rsidRDefault="00F9380C" w:rsidP="00B75B46">
            <w:pPr>
              <w:rPr>
                <w:rFonts w:eastAsia="MS Mincho"/>
                <w:b/>
                <w:bCs/>
                <w:highlight w:val="yellow"/>
              </w:rPr>
            </w:pPr>
          </w:p>
        </w:tc>
      </w:tr>
      <w:tr w:rsidR="00F9380C" w:rsidRPr="003D2F09" w14:paraId="1D1F1F0C" w14:textId="77777777">
        <w:tc>
          <w:tcPr>
            <w:tcW w:w="2697" w:type="dxa"/>
            <w:tcBorders>
              <w:top w:val="nil"/>
              <w:left w:val="nil"/>
              <w:bottom w:val="nil"/>
              <w:right w:val="nil"/>
            </w:tcBorders>
          </w:tcPr>
          <w:p w14:paraId="00555CE1" w14:textId="77777777" w:rsidR="00F9380C" w:rsidRPr="003D2F09" w:rsidRDefault="00F9380C" w:rsidP="00B75B46">
            <w:pPr>
              <w:rPr>
                <w:rFonts w:eastAsia="MS Mincho"/>
                <w:b/>
                <w:bCs/>
              </w:rPr>
            </w:pPr>
          </w:p>
        </w:tc>
        <w:tc>
          <w:tcPr>
            <w:tcW w:w="5826" w:type="dxa"/>
            <w:tcBorders>
              <w:top w:val="nil"/>
              <w:left w:val="nil"/>
              <w:bottom w:val="nil"/>
              <w:right w:val="nil"/>
            </w:tcBorders>
          </w:tcPr>
          <w:p w14:paraId="65D8C65A" w14:textId="77777777" w:rsidR="00F9380C" w:rsidRPr="003D2F09" w:rsidRDefault="00F9380C" w:rsidP="00B75B46">
            <w:pPr>
              <w:rPr>
                <w:rFonts w:eastAsia="MS Mincho"/>
                <w:b/>
                <w:bCs/>
              </w:rPr>
            </w:pPr>
            <w:r w:rsidRPr="003D2F09">
              <w:rPr>
                <w:rFonts w:eastAsia="MS Mincho"/>
              </w:rPr>
              <w:t xml:space="preserve">The </w:t>
            </w:r>
            <w:r w:rsidRPr="003D2F09">
              <w:rPr>
                <w:rFonts w:eastAsia="MS Mincho"/>
                <w:i/>
                <w:iCs/>
              </w:rPr>
              <w:t>Adjudicator</w:t>
            </w:r>
            <w:r w:rsidRPr="003D2F09">
              <w:rPr>
                <w:rFonts w:eastAsia="MS Mincho"/>
              </w:rPr>
              <w:t xml:space="preserve"> is </w:t>
            </w:r>
            <w:r w:rsidRPr="003D2F09">
              <w:rPr>
                <w:rFonts w:eastAsia="MS Mincho"/>
                <w:b/>
                <w:bCs/>
              </w:rPr>
              <w:t xml:space="preserve">to be nominated by the </w:t>
            </w:r>
            <w:r w:rsidRPr="003D2F09">
              <w:rPr>
                <w:rFonts w:eastAsia="MS Mincho"/>
                <w:b/>
                <w:bCs/>
                <w:i/>
                <w:iCs/>
              </w:rPr>
              <w:t>Adjudicator nominating body.</w:t>
            </w:r>
          </w:p>
          <w:p w14:paraId="483E67C0" w14:textId="77777777" w:rsidR="00F9380C" w:rsidRPr="003D2F09" w:rsidRDefault="00F9380C" w:rsidP="00B75B46">
            <w:pPr>
              <w:rPr>
                <w:rFonts w:eastAsia="MS Mincho"/>
                <w:b/>
                <w:bCs/>
              </w:rPr>
            </w:pPr>
          </w:p>
        </w:tc>
      </w:tr>
      <w:tr w:rsidR="00F9380C" w:rsidRPr="003D2F09" w14:paraId="3BD460B6" w14:textId="77777777">
        <w:tc>
          <w:tcPr>
            <w:tcW w:w="2697" w:type="dxa"/>
            <w:tcBorders>
              <w:top w:val="nil"/>
              <w:left w:val="nil"/>
              <w:bottom w:val="nil"/>
              <w:right w:val="nil"/>
            </w:tcBorders>
          </w:tcPr>
          <w:p w14:paraId="4DF6D139" w14:textId="77777777" w:rsidR="00F9380C" w:rsidRPr="00126094" w:rsidRDefault="00F9380C" w:rsidP="00B75B46">
            <w:pPr>
              <w:rPr>
                <w:rFonts w:eastAsia="MS Mincho"/>
                <w:b/>
                <w:bCs/>
              </w:rPr>
            </w:pPr>
          </w:p>
        </w:tc>
        <w:tc>
          <w:tcPr>
            <w:tcW w:w="5826" w:type="dxa"/>
            <w:tcBorders>
              <w:top w:val="nil"/>
              <w:left w:val="nil"/>
              <w:bottom w:val="nil"/>
              <w:right w:val="nil"/>
            </w:tcBorders>
          </w:tcPr>
          <w:p w14:paraId="10C54496" w14:textId="77777777" w:rsidR="00F9380C" w:rsidRPr="00933C2B" w:rsidRDefault="00F9380C" w:rsidP="00B75B46">
            <w:pPr>
              <w:rPr>
                <w:rFonts w:eastAsia="MS Mincho"/>
                <w:b/>
              </w:rPr>
            </w:pPr>
            <w:r w:rsidRPr="00F8002F">
              <w:rPr>
                <w:rFonts w:eastAsia="MS Mincho"/>
              </w:rPr>
              <w:t xml:space="preserve">The </w:t>
            </w:r>
            <w:r w:rsidRPr="00F8002F">
              <w:rPr>
                <w:rFonts w:eastAsia="MS Mincho"/>
                <w:i/>
                <w:iCs/>
              </w:rPr>
              <w:t>services</w:t>
            </w:r>
            <w:r w:rsidRPr="00F8002F">
              <w:rPr>
                <w:rFonts w:eastAsia="MS Mincho"/>
              </w:rPr>
              <w:t xml:space="preserve"> are </w:t>
            </w:r>
            <w:r w:rsidR="00FA4DE0" w:rsidRPr="00F8002F">
              <w:rPr>
                <w:rFonts w:eastAsia="MS Mincho"/>
                <w:b/>
              </w:rPr>
              <w:t>architect</w:t>
            </w:r>
            <w:r w:rsidR="00AE4219" w:rsidRPr="00F8002F">
              <w:rPr>
                <w:rFonts w:eastAsia="MS Mincho"/>
                <w:b/>
              </w:rPr>
              <w:t>ural design</w:t>
            </w:r>
            <w:r w:rsidR="00933C2B">
              <w:rPr>
                <w:rFonts w:eastAsia="MS Mincho"/>
                <w:b/>
              </w:rPr>
              <w:t xml:space="preserve">, </w:t>
            </w:r>
            <w:r w:rsidR="00FA4DE0" w:rsidRPr="00F8002F">
              <w:rPr>
                <w:rFonts w:eastAsia="MS Mincho"/>
                <w:b/>
              </w:rPr>
              <w:t>le</w:t>
            </w:r>
            <w:r w:rsidR="00072E27">
              <w:rPr>
                <w:rFonts w:eastAsia="MS Mincho"/>
                <w:b/>
              </w:rPr>
              <w:t>ad designer and</w:t>
            </w:r>
            <w:r w:rsidR="00933C2B">
              <w:rPr>
                <w:rFonts w:eastAsia="MS Mincho"/>
                <w:b/>
              </w:rPr>
              <w:t xml:space="preserve"> Principal Designer</w:t>
            </w:r>
            <w:r w:rsidR="00FA4DE0" w:rsidRPr="00F8002F">
              <w:rPr>
                <w:rFonts w:eastAsia="MS Mincho"/>
                <w:b/>
              </w:rPr>
              <w:t xml:space="preserve"> </w:t>
            </w:r>
            <w:r w:rsidR="00072E27">
              <w:rPr>
                <w:rFonts w:eastAsia="MS Mincho"/>
                <w:b/>
              </w:rPr>
              <w:t xml:space="preserve">(as defined by the Construction (Design and Management) Regulations 2015) </w:t>
            </w:r>
            <w:r w:rsidR="00FA4DE0" w:rsidRPr="00F8002F">
              <w:rPr>
                <w:rFonts w:eastAsia="MS Mincho"/>
                <w:b/>
              </w:rPr>
              <w:t xml:space="preserve">services </w:t>
            </w:r>
            <w:r w:rsidR="00FA4DE0" w:rsidRPr="00933C2B">
              <w:rPr>
                <w:rFonts w:eastAsia="MS Mincho"/>
                <w:b/>
              </w:rPr>
              <w:t>in respect o</w:t>
            </w:r>
            <w:r w:rsidR="00933C2B" w:rsidRPr="00933C2B">
              <w:rPr>
                <w:rFonts w:eastAsia="MS Mincho"/>
                <w:b/>
              </w:rPr>
              <w:t>f t</w:t>
            </w:r>
            <w:r w:rsidR="00933C2B" w:rsidRPr="00933C2B">
              <w:rPr>
                <w:b/>
              </w:rPr>
              <w:t xml:space="preserve">he design and construction of a new leisure facility </w:t>
            </w:r>
            <w:r w:rsidR="00387999">
              <w:rPr>
                <w:b/>
              </w:rPr>
              <w:t>in Winchester (</w:t>
            </w:r>
            <w:r w:rsidR="00933C2B" w:rsidRPr="00933C2B">
              <w:rPr>
                <w:b/>
              </w:rPr>
              <w:t xml:space="preserve">including a </w:t>
            </w:r>
            <w:r w:rsidR="00301294">
              <w:rPr>
                <w:b/>
              </w:rPr>
              <w:t xml:space="preserve">50 metre </w:t>
            </w:r>
            <w:r w:rsidR="00933C2B" w:rsidRPr="00933C2B">
              <w:rPr>
                <w:b/>
              </w:rPr>
              <w:t>swimming pool</w:t>
            </w:r>
            <w:r w:rsidR="00387999">
              <w:rPr>
                <w:b/>
              </w:rPr>
              <w:t>)</w:t>
            </w:r>
            <w:r w:rsidR="00DD2FBC" w:rsidRPr="00F8002F">
              <w:rPr>
                <w:rFonts w:eastAsia="MS Mincho"/>
                <w:b/>
              </w:rPr>
              <w:t>, as more particularly described in the Scope.</w:t>
            </w:r>
            <w:r w:rsidRPr="00F8002F">
              <w:rPr>
                <w:rFonts w:eastAsia="MS Mincho"/>
                <w:b/>
                <w:bCs/>
              </w:rPr>
              <w:t xml:space="preserve"> </w:t>
            </w:r>
          </w:p>
          <w:p w14:paraId="7AE4EFE7" w14:textId="77777777" w:rsidR="0003212E" w:rsidRPr="00126094" w:rsidRDefault="0003212E" w:rsidP="00933C2B">
            <w:pPr>
              <w:pStyle w:val="ListParagraph"/>
              <w:ind w:left="422"/>
              <w:jc w:val="both"/>
              <w:rPr>
                <w:rFonts w:eastAsia="MS Mincho"/>
                <w:b/>
                <w:bCs/>
                <w:sz w:val="22"/>
                <w:szCs w:val="22"/>
              </w:rPr>
            </w:pPr>
          </w:p>
        </w:tc>
      </w:tr>
      <w:tr w:rsidR="00F9380C" w:rsidRPr="003D2F09" w14:paraId="620FE432" w14:textId="77777777">
        <w:tc>
          <w:tcPr>
            <w:tcW w:w="2697" w:type="dxa"/>
            <w:tcBorders>
              <w:top w:val="nil"/>
              <w:left w:val="nil"/>
              <w:bottom w:val="nil"/>
              <w:right w:val="nil"/>
            </w:tcBorders>
          </w:tcPr>
          <w:p w14:paraId="5D8F0041" w14:textId="77777777" w:rsidR="00F9380C" w:rsidRPr="003D2F09" w:rsidRDefault="00F9380C" w:rsidP="00B75B46">
            <w:pPr>
              <w:rPr>
                <w:rFonts w:eastAsia="MS Mincho"/>
                <w:b/>
                <w:bCs/>
              </w:rPr>
            </w:pPr>
          </w:p>
        </w:tc>
        <w:tc>
          <w:tcPr>
            <w:tcW w:w="5826" w:type="dxa"/>
            <w:tcBorders>
              <w:top w:val="nil"/>
              <w:left w:val="nil"/>
              <w:bottom w:val="nil"/>
              <w:right w:val="nil"/>
            </w:tcBorders>
          </w:tcPr>
          <w:p w14:paraId="5209AB28" w14:textId="77777777" w:rsidR="00F9380C" w:rsidRPr="003D2F09" w:rsidRDefault="00F9380C" w:rsidP="00B75B46">
            <w:pPr>
              <w:rPr>
                <w:rFonts w:eastAsia="MS Mincho"/>
                <w:b/>
                <w:bCs/>
              </w:rPr>
            </w:pPr>
            <w:r w:rsidRPr="003D2F09">
              <w:rPr>
                <w:rFonts w:eastAsia="MS Mincho"/>
              </w:rPr>
              <w:t xml:space="preserve">The Scope is </w:t>
            </w:r>
            <w:r w:rsidRPr="003D2F09">
              <w:rPr>
                <w:rFonts w:eastAsia="MS Mincho"/>
                <w:b/>
                <w:bCs/>
              </w:rPr>
              <w:t xml:space="preserve">in </w:t>
            </w:r>
            <w:r>
              <w:rPr>
                <w:rFonts w:eastAsia="MS Mincho"/>
                <w:b/>
                <w:bCs/>
              </w:rPr>
              <w:t>Annex 3</w:t>
            </w:r>
            <w:r w:rsidRPr="003D2F09">
              <w:rPr>
                <w:rFonts w:eastAsia="MS Mincho"/>
                <w:b/>
                <w:bCs/>
              </w:rPr>
              <w:t>.</w:t>
            </w:r>
          </w:p>
          <w:p w14:paraId="57F80CCC" w14:textId="77777777" w:rsidR="00F9380C" w:rsidRPr="003D2F09" w:rsidRDefault="00F9380C" w:rsidP="00B75B46">
            <w:pPr>
              <w:rPr>
                <w:rFonts w:eastAsia="MS Mincho"/>
                <w:b/>
                <w:bCs/>
              </w:rPr>
            </w:pPr>
          </w:p>
        </w:tc>
      </w:tr>
      <w:tr w:rsidR="00F9380C" w:rsidRPr="003D2F09" w14:paraId="0B667B33" w14:textId="77777777">
        <w:tc>
          <w:tcPr>
            <w:tcW w:w="2697" w:type="dxa"/>
            <w:tcBorders>
              <w:top w:val="nil"/>
              <w:left w:val="nil"/>
              <w:bottom w:val="nil"/>
              <w:right w:val="nil"/>
            </w:tcBorders>
          </w:tcPr>
          <w:p w14:paraId="16B23632" w14:textId="77777777" w:rsidR="00F9380C" w:rsidRPr="003D2F09" w:rsidRDefault="00F9380C" w:rsidP="00B75B46">
            <w:pPr>
              <w:rPr>
                <w:rFonts w:eastAsia="MS Mincho"/>
                <w:b/>
                <w:bCs/>
              </w:rPr>
            </w:pPr>
          </w:p>
        </w:tc>
        <w:tc>
          <w:tcPr>
            <w:tcW w:w="5826" w:type="dxa"/>
            <w:tcBorders>
              <w:top w:val="nil"/>
              <w:left w:val="nil"/>
              <w:bottom w:val="nil"/>
              <w:right w:val="nil"/>
            </w:tcBorders>
          </w:tcPr>
          <w:p w14:paraId="4DD5E272" w14:textId="77777777" w:rsidR="00F9380C" w:rsidRPr="003D2F09" w:rsidRDefault="00F9380C" w:rsidP="00B75B46">
            <w:pPr>
              <w:rPr>
                <w:rFonts w:eastAsia="MS Mincho"/>
                <w:b/>
                <w:bCs/>
              </w:rPr>
            </w:pPr>
            <w:r w:rsidRPr="003D2F09">
              <w:rPr>
                <w:rFonts w:eastAsia="MS Mincho"/>
              </w:rPr>
              <w:t xml:space="preserve">The </w:t>
            </w:r>
            <w:r w:rsidRPr="003D2F09">
              <w:rPr>
                <w:rFonts w:eastAsia="MS Mincho"/>
                <w:i/>
                <w:iCs/>
              </w:rPr>
              <w:t>language of this contract</w:t>
            </w:r>
            <w:r w:rsidRPr="003D2F09">
              <w:rPr>
                <w:rFonts w:eastAsia="MS Mincho"/>
              </w:rPr>
              <w:t xml:space="preserve"> is </w:t>
            </w:r>
            <w:r w:rsidRPr="003D2F09">
              <w:rPr>
                <w:rFonts w:eastAsia="MS Mincho"/>
                <w:b/>
                <w:bCs/>
              </w:rPr>
              <w:t>English.</w:t>
            </w:r>
          </w:p>
          <w:p w14:paraId="215D17CB" w14:textId="77777777" w:rsidR="00F9380C" w:rsidRPr="003D2F09" w:rsidRDefault="00F9380C" w:rsidP="00B75B46">
            <w:pPr>
              <w:rPr>
                <w:rFonts w:eastAsia="MS Mincho"/>
                <w:b/>
                <w:bCs/>
              </w:rPr>
            </w:pPr>
          </w:p>
        </w:tc>
      </w:tr>
      <w:tr w:rsidR="00F9380C" w:rsidRPr="003D2F09" w14:paraId="3BF5F608" w14:textId="77777777">
        <w:tc>
          <w:tcPr>
            <w:tcW w:w="2697" w:type="dxa"/>
            <w:tcBorders>
              <w:top w:val="nil"/>
              <w:left w:val="nil"/>
              <w:bottom w:val="nil"/>
              <w:right w:val="nil"/>
            </w:tcBorders>
          </w:tcPr>
          <w:p w14:paraId="75910CB2" w14:textId="77777777" w:rsidR="00F9380C" w:rsidRPr="003D2F09" w:rsidRDefault="00F9380C" w:rsidP="00B75B46">
            <w:pPr>
              <w:rPr>
                <w:rFonts w:eastAsia="MS Mincho"/>
                <w:b/>
                <w:bCs/>
              </w:rPr>
            </w:pPr>
          </w:p>
        </w:tc>
        <w:tc>
          <w:tcPr>
            <w:tcW w:w="5826" w:type="dxa"/>
            <w:tcBorders>
              <w:top w:val="nil"/>
              <w:left w:val="nil"/>
              <w:bottom w:val="nil"/>
              <w:right w:val="nil"/>
            </w:tcBorders>
          </w:tcPr>
          <w:p w14:paraId="58A0F935" w14:textId="77777777" w:rsidR="00F9380C" w:rsidRPr="003D2F09" w:rsidRDefault="00F9380C" w:rsidP="00B75B46">
            <w:pPr>
              <w:rPr>
                <w:rFonts w:eastAsia="MS Mincho"/>
              </w:rPr>
            </w:pPr>
            <w:r w:rsidRPr="003D2F09">
              <w:rPr>
                <w:rFonts w:eastAsia="MS Mincho"/>
              </w:rPr>
              <w:t xml:space="preserve">The </w:t>
            </w:r>
            <w:r w:rsidRPr="003D2F09">
              <w:rPr>
                <w:rFonts w:eastAsia="MS Mincho"/>
                <w:i/>
                <w:iCs/>
              </w:rPr>
              <w:t>law of the contract</w:t>
            </w:r>
            <w:r w:rsidRPr="003D2F09">
              <w:rPr>
                <w:rFonts w:eastAsia="MS Mincho"/>
              </w:rPr>
              <w:t xml:space="preserve"> is the law of </w:t>
            </w:r>
            <w:r w:rsidRPr="00C70672">
              <w:rPr>
                <w:rFonts w:eastAsia="MS Mincho"/>
                <w:b/>
                <w:bCs/>
              </w:rPr>
              <w:t>England and Wales</w:t>
            </w:r>
            <w:r w:rsidRPr="003D2F09">
              <w:rPr>
                <w:rFonts w:eastAsia="MS Mincho"/>
              </w:rPr>
              <w:t>.</w:t>
            </w:r>
          </w:p>
          <w:p w14:paraId="3285395A" w14:textId="77777777" w:rsidR="00F9380C" w:rsidRPr="003D2F09" w:rsidRDefault="00F9380C" w:rsidP="00B75B46">
            <w:pPr>
              <w:rPr>
                <w:rFonts w:eastAsia="MS Mincho"/>
              </w:rPr>
            </w:pPr>
          </w:p>
        </w:tc>
      </w:tr>
      <w:tr w:rsidR="00F9380C" w:rsidRPr="003D2F09" w14:paraId="322665A5" w14:textId="77777777">
        <w:tc>
          <w:tcPr>
            <w:tcW w:w="2697" w:type="dxa"/>
            <w:tcBorders>
              <w:top w:val="nil"/>
              <w:left w:val="nil"/>
              <w:bottom w:val="nil"/>
              <w:right w:val="nil"/>
            </w:tcBorders>
          </w:tcPr>
          <w:p w14:paraId="65EC5D8E" w14:textId="77777777" w:rsidR="00F9380C" w:rsidRPr="003D2F09" w:rsidRDefault="00F9380C" w:rsidP="00B75B46">
            <w:pPr>
              <w:rPr>
                <w:rFonts w:eastAsia="MS Mincho"/>
                <w:b/>
                <w:bCs/>
              </w:rPr>
            </w:pPr>
          </w:p>
        </w:tc>
        <w:tc>
          <w:tcPr>
            <w:tcW w:w="5826" w:type="dxa"/>
            <w:tcBorders>
              <w:top w:val="nil"/>
              <w:left w:val="nil"/>
              <w:bottom w:val="nil"/>
              <w:right w:val="nil"/>
            </w:tcBorders>
          </w:tcPr>
          <w:p w14:paraId="37CE09D2" w14:textId="77777777" w:rsidR="00F9380C" w:rsidRPr="003D2F09" w:rsidRDefault="00F9380C" w:rsidP="00B75B46">
            <w:pPr>
              <w:rPr>
                <w:rFonts w:eastAsia="MS Mincho"/>
              </w:rPr>
            </w:pPr>
            <w:r w:rsidRPr="003D2F09">
              <w:rPr>
                <w:rFonts w:eastAsia="MS Mincho"/>
              </w:rPr>
              <w:t xml:space="preserve">The </w:t>
            </w:r>
            <w:r w:rsidRPr="003D2F09">
              <w:rPr>
                <w:rFonts w:eastAsia="MS Mincho"/>
                <w:i/>
                <w:iCs/>
              </w:rPr>
              <w:t>period for reply</w:t>
            </w:r>
            <w:r w:rsidRPr="003D2F09">
              <w:rPr>
                <w:rFonts w:eastAsia="MS Mincho"/>
              </w:rPr>
              <w:t xml:space="preserve"> is </w:t>
            </w:r>
            <w:r w:rsidRPr="00101D76">
              <w:rPr>
                <w:rFonts w:eastAsia="MS Mincho"/>
                <w:b/>
              </w:rPr>
              <w:t>2</w:t>
            </w:r>
            <w:r w:rsidRPr="003D2F09">
              <w:rPr>
                <w:rFonts w:eastAsia="MS Mincho"/>
              </w:rPr>
              <w:t xml:space="preserve"> week</w:t>
            </w:r>
            <w:r>
              <w:rPr>
                <w:rFonts w:eastAsia="MS Mincho"/>
              </w:rPr>
              <w:t>s</w:t>
            </w:r>
            <w:r w:rsidRPr="003D2F09">
              <w:rPr>
                <w:rFonts w:eastAsia="MS Mincho"/>
              </w:rPr>
              <w:t>.</w:t>
            </w:r>
          </w:p>
          <w:p w14:paraId="765B9314" w14:textId="77777777" w:rsidR="00F9380C" w:rsidRPr="003D2F09" w:rsidRDefault="00F9380C" w:rsidP="00B75B46">
            <w:pPr>
              <w:rPr>
                <w:rFonts w:eastAsia="MS Mincho"/>
              </w:rPr>
            </w:pPr>
          </w:p>
        </w:tc>
      </w:tr>
      <w:tr w:rsidR="00F9380C" w:rsidRPr="003D2F09" w14:paraId="06FEFD9D" w14:textId="77777777">
        <w:tc>
          <w:tcPr>
            <w:tcW w:w="2697" w:type="dxa"/>
            <w:tcBorders>
              <w:top w:val="nil"/>
              <w:left w:val="nil"/>
              <w:bottom w:val="nil"/>
              <w:right w:val="nil"/>
            </w:tcBorders>
          </w:tcPr>
          <w:p w14:paraId="06163CB1" w14:textId="77777777" w:rsidR="00F9380C" w:rsidRPr="003D2F09" w:rsidRDefault="00F9380C" w:rsidP="00B75B46">
            <w:pPr>
              <w:rPr>
                <w:rFonts w:eastAsia="MS Mincho"/>
                <w:b/>
                <w:bCs/>
              </w:rPr>
            </w:pPr>
          </w:p>
        </w:tc>
        <w:tc>
          <w:tcPr>
            <w:tcW w:w="5826" w:type="dxa"/>
            <w:tcBorders>
              <w:top w:val="nil"/>
              <w:left w:val="nil"/>
              <w:bottom w:val="nil"/>
              <w:right w:val="nil"/>
            </w:tcBorders>
          </w:tcPr>
          <w:p w14:paraId="1E230C4C" w14:textId="77777777" w:rsidR="00F9380C" w:rsidRPr="003D2F09" w:rsidRDefault="00F9380C" w:rsidP="00B75B46">
            <w:pPr>
              <w:rPr>
                <w:rFonts w:eastAsia="MS Mincho"/>
              </w:rPr>
            </w:pPr>
            <w:r w:rsidRPr="003D2F09">
              <w:rPr>
                <w:rFonts w:eastAsia="MS Mincho"/>
              </w:rPr>
              <w:t xml:space="preserve">The </w:t>
            </w:r>
            <w:r w:rsidRPr="003D2F09">
              <w:rPr>
                <w:rFonts w:eastAsia="MS Mincho"/>
                <w:i/>
                <w:iCs/>
              </w:rPr>
              <w:t>period for retention</w:t>
            </w:r>
            <w:r w:rsidRPr="003D2F09">
              <w:rPr>
                <w:rFonts w:eastAsia="MS Mincho"/>
              </w:rPr>
              <w:t xml:space="preserve"> is </w:t>
            </w:r>
            <w:r w:rsidRPr="00C70672">
              <w:rPr>
                <w:rFonts w:eastAsia="MS Mincho"/>
                <w:b/>
                <w:bCs/>
              </w:rPr>
              <w:t>12 years</w:t>
            </w:r>
            <w:r>
              <w:rPr>
                <w:rFonts w:eastAsia="MS Mincho"/>
                <w:b/>
                <w:bCs/>
              </w:rPr>
              <w:t xml:space="preserve"> </w:t>
            </w:r>
            <w:r w:rsidRPr="00C70672">
              <w:rPr>
                <w:rFonts w:eastAsia="MS Mincho"/>
                <w:b/>
                <w:bCs/>
              </w:rPr>
              <w:t xml:space="preserve">following Completion or earlier </w:t>
            </w:r>
            <w:r w:rsidR="00E86920">
              <w:rPr>
                <w:rFonts w:eastAsia="MS Mincho"/>
                <w:b/>
                <w:bCs/>
              </w:rPr>
              <w:t>termination of this contract</w:t>
            </w:r>
            <w:r w:rsidRPr="003D2F09">
              <w:rPr>
                <w:rFonts w:eastAsia="MS Mincho"/>
              </w:rPr>
              <w:t>.</w:t>
            </w:r>
          </w:p>
          <w:p w14:paraId="419B89B7" w14:textId="77777777" w:rsidR="00F9380C" w:rsidRPr="003D2F09" w:rsidRDefault="00F9380C" w:rsidP="00B75B46">
            <w:pPr>
              <w:rPr>
                <w:rFonts w:eastAsia="MS Mincho"/>
              </w:rPr>
            </w:pPr>
          </w:p>
        </w:tc>
      </w:tr>
      <w:tr w:rsidR="00F9380C" w:rsidRPr="003D2F09" w14:paraId="7A60961D" w14:textId="77777777">
        <w:tc>
          <w:tcPr>
            <w:tcW w:w="2697" w:type="dxa"/>
            <w:tcBorders>
              <w:top w:val="nil"/>
              <w:left w:val="nil"/>
              <w:bottom w:val="nil"/>
              <w:right w:val="nil"/>
            </w:tcBorders>
          </w:tcPr>
          <w:p w14:paraId="7F541220" w14:textId="77777777" w:rsidR="00F9380C" w:rsidRPr="003D2F09" w:rsidRDefault="00F9380C" w:rsidP="00B75B46">
            <w:pPr>
              <w:rPr>
                <w:rFonts w:eastAsia="MS Mincho"/>
                <w:b/>
                <w:bCs/>
              </w:rPr>
            </w:pPr>
          </w:p>
        </w:tc>
        <w:tc>
          <w:tcPr>
            <w:tcW w:w="5826" w:type="dxa"/>
            <w:tcBorders>
              <w:top w:val="nil"/>
              <w:left w:val="nil"/>
              <w:bottom w:val="nil"/>
              <w:right w:val="nil"/>
            </w:tcBorders>
          </w:tcPr>
          <w:p w14:paraId="57484844" w14:textId="77777777" w:rsidR="00F9380C" w:rsidRPr="003D2F09" w:rsidRDefault="00F9380C" w:rsidP="00B75B46">
            <w:pPr>
              <w:rPr>
                <w:rFonts w:eastAsia="MS Mincho"/>
              </w:rPr>
            </w:pPr>
            <w:r w:rsidRPr="003D2F09">
              <w:rPr>
                <w:rFonts w:eastAsia="MS Mincho"/>
              </w:rPr>
              <w:t xml:space="preserve">The </w:t>
            </w:r>
            <w:r w:rsidRPr="003D2F09">
              <w:rPr>
                <w:rFonts w:eastAsia="MS Mincho"/>
                <w:i/>
                <w:iCs/>
              </w:rPr>
              <w:t>Adjudicator nominating body</w:t>
            </w:r>
            <w:r w:rsidRPr="003D2F09">
              <w:rPr>
                <w:rFonts w:eastAsia="MS Mincho"/>
              </w:rPr>
              <w:t xml:space="preserve"> is</w:t>
            </w:r>
            <w:r>
              <w:rPr>
                <w:rFonts w:eastAsia="MS Mincho"/>
              </w:rPr>
              <w:t xml:space="preserve"> </w:t>
            </w:r>
            <w:r w:rsidRPr="00C70672">
              <w:rPr>
                <w:rFonts w:eastAsia="MS Mincho"/>
                <w:b/>
                <w:bCs/>
              </w:rPr>
              <w:t xml:space="preserve">the </w:t>
            </w:r>
            <w:r w:rsidR="0089478E">
              <w:rPr>
                <w:rFonts w:eastAsia="MS Mincho"/>
                <w:b/>
                <w:bCs/>
              </w:rPr>
              <w:t>Royal Institution of Chartered Surveyors</w:t>
            </w:r>
            <w:r w:rsidR="00A77607">
              <w:rPr>
                <w:rFonts w:eastAsia="MS Mincho"/>
                <w:b/>
                <w:bCs/>
              </w:rPr>
              <w:t>.</w:t>
            </w:r>
          </w:p>
          <w:p w14:paraId="0B092F19" w14:textId="77777777" w:rsidR="00F9380C" w:rsidRPr="003D2F09" w:rsidRDefault="00F9380C" w:rsidP="00B75B46">
            <w:pPr>
              <w:rPr>
                <w:rFonts w:eastAsia="MS Mincho"/>
              </w:rPr>
            </w:pPr>
          </w:p>
        </w:tc>
      </w:tr>
      <w:tr w:rsidR="00F9380C" w:rsidRPr="003D2F09" w14:paraId="675E37E1" w14:textId="77777777">
        <w:tc>
          <w:tcPr>
            <w:tcW w:w="2697" w:type="dxa"/>
            <w:tcBorders>
              <w:top w:val="nil"/>
              <w:left w:val="nil"/>
              <w:bottom w:val="nil"/>
              <w:right w:val="nil"/>
            </w:tcBorders>
          </w:tcPr>
          <w:p w14:paraId="666BD40A" w14:textId="77777777" w:rsidR="00F9380C" w:rsidRPr="003D2F09" w:rsidRDefault="00F9380C" w:rsidP="00B75B46">
            <w:pPr>
              <w:rPr>
                <w:rFonts w:eastAsia="MS Mincho"/>
                <w:b/>
                <w:bCs/>
              </w:rPr>
            </w:pPr>
          </w:p>
        </w:tc>
        <w:tc>
          <w:tcPr>
            <w:tcW w:w="5826" w:type="dxa"/>
            <w:tcBorders>
              <w:top w:val="nil"/>
              <w:left w:val="nil"/>
              <w:bottom w:val="nil"/>
              <w:right w:val="nil"/>
            </w:tcBorders>
          </w:tcPr>
          <w:p w14:paraId="51B26710" w14:textId="77777777" w:rsidR="00F9380C" w:rsidRPr="003D2F09" w:rsidRDefault="00F9380C" w:rsidP="00B75B46">
            <w:pPr>
              <w:rPr>
                <w:rFonts w:eastAsia="MS Mincho"/>
              </w:rPr>
            </w:pPr>
            <w:r w:rsidRPr="003D2F09">
              <w:rPr>
                <w:rFonts w:eastAsia="MS Mincho"/>
              </w:rPr>
              <w:t xml:space="preserve">The </w:t>
            </w:r>
            <w:r w:rsidRPr="003D2F09">
              <w:rPr>
                <w:rFonts w:eastAsia="MS Mincho"/>
                <w:i/>
                <w:iCs/>
              </w:rPr>
              <w:t>tribunal</w:t>
            </w:r>
            <w:r w:rsidRPr="003D2F09">
              <w:rPr>
                <w:rFonts w:eastAsia="MS Mincho"/>
              </w:rPr>
              <w:t xml:space="preserve"> is </w:t>
            </w:r>
            <w:r w:rsidRPr="00484A0F">
              <w:rPr>
                <w:rFonts w:eastAsia="MS Mincho"/>
                <w:b/>
                <w:bCs/>
              </w:rPr>
              <w:t xml:space="preserve">litigation in the Courts of </w:t>
            </w:r>
            <w:smartTag w:uri="urn:schemas-microsoft-com:office:smarttags" w:element="country-region">
              <w:r w:rsidRPr="00484A0F">
                <w:rPr>
                  <w:rFonts w:eastAsia="MS Mincho"/>
                  <w:b/>
                  <w:bCs/>
                </w:rPr>
                <w:t>England</w:t>
              </w:r>
            </w:smartTag>
            <w:r w:rsidRPr="00484A0F">
              <w:rPr>
                <w:rFonts w:eastAsia="MS Mincho"/>
                <w:b/>
                <w:bCs/>
              </w:rPr>
              <w:t xml:space="preserve"> and </w:t>
            </w:r>
            <w:smartTag w:uri="urn:schemas-microsoft-com:office:smarttags" w:element="place">
              <w:smartTag w:uri="urn:schemas-microsoft-com:office:smarttags" w:element="country-region">
                <w:r w:rsidRPr="00484A0F">
                  <w:rPr>
                    <w:rFonts w:eastAsia="MS Mincho"/>
                    <w:b/>
                    <w:bCs/>
                  </w:rPr>
                  <w:t>Wales</w:t>
                </w:r>
              </w:smartTag>
            </w:smartTag>
            <w:r w:rsidRPr="003D2F09">
              <w:rPr>
                <w:rFonts w:eastAsia="MS Mincho"/>
              </w:rPr>
              <w:t>.</w:t>
            </w:r>
          </w:p>
          <w:p w14:paraId="4428AC13" w14:textId="77777777" w:rsidR="00F9380C" w:rsidRPr="003D2F09" w:rsidRDefault="00F9380C" w:rsidP="00B75B46">
            <w:pPr>
              <w:rPr>
                <w:rFonts w:eastAsia="MS Mincho"/>
              </w:rPr>
            </w:pPr>
          </w:p>
        </w:tc>
      </w:tr>
      <w:tr w:rsidR="00F9380C" w:rsidRPr="003D2F09" w14:paraId="186D8CD6" w14:textId="77777777">
        <w:tc>
          <w:tcPr>
            <w:tcW w:w="2697" w:type="dxa"/>
            <w:tcBorders>
              <w:top w:val="nil"/>
              <w:left w:val="nil"/>
              <w:bottom w:val="nil"/>
              <w:right w:val="nil"/>
            </w:tcBorders>
          </w:tcPr>
          <w:p w14:paraId="2492B0EB" w14:textId="77777777" w:rsidR="00F9380C" w:rsidRPr="003D2F09" w:rsidRDefault="00F9380C" w:rsidP="00B75B46">
            <w:pPr>
              <w:rPr>
                <w:rFonts w:eastAsia="MS Mincho"/>
                <w:b/>
                <w:bCs/>
              </w:rPr>
            </w:pPr>
          </w:p>
        </w:tc>
        <w:tc>
          <w:tcPr>
            <w:tcW w:w="5826" w:type="dxa"/>
            <w:tcBorders>
              <w:top w:val="nil"/>
              <w:left w:val="nil"/>
              <w:bottom w:val="nil"/>
              <w:right w:val="nil"/>
            </w:tcBorders>
          </w:tcPr>
          <w:p w14:paraId="2A99FCB7" w14:textId="77777777" w:rsidR="00F9380C" w:rsidRPr="003D2F09" w:rsidRDefault="00F9380C" w:rsidP="00B75B46">
            <w:pPr>
              <w:rPr>
                <w:rFonts w:eastAsia="MS Mincho"/>
              </w:rPr>
            </w:pPr>
            <w:r w:rsidRPr="003D2F09">
              <w:rPr>
                <w:rFonts w:eastAsia="MS Mincho"/>
              </w:rPr>
              <w:t>The following matters will be included in the Risk Register</w:t>
            </w:r>
          </w:p>
          <w:p w14:paraId="7080CE0C" w14:textId="77777777" w:rsidR="00F9380C" w:rsidRPr="003D2F09" w:rsidRDefault="00F9380C" w:rsidP="00B75B46">
            <w:pPr>
              <w:rPr>
                <w:rFonts w:eastAsia="MS Mincho"/>
              </w:rPr>
            </w:pPr>
          </w:p>
        </w:tc>
      </w:tr>
      <w:tr w:rsidR="00F9380C" w:rsidRPr="003D2F09" w14:paraId="49564D74" w14:textId="77777777">
        <w:tc>
          <w:tcPr>
            <w:tcW w:w="2697" w:type="dxa"/>
            <w:tcBorders>
              <w:top w:val="nil"/>
              <w:left w:val="nil"/>
              <w:bottom w:val="nil"/>
              <w:right w:val="nil"/>
            </w:tcBorders>
          </w:tcPr>
          <w:p w14:paraId="3DC0A590" w14:textId="77777777" w:rsidR="00F9380C" w:rsidRPr="003D2F09" w:rsidRDefault="00F9380C" w:rsidP="00B75B46">
            <w:pPr>
              <w:rPr>
                <w:rFonts w:eastAsia="MS Mincho"/>
                <w:b/>
                <w:bCs/>
              </w:rPr>
            </w:pPr>
          </w:p>
        </w:tc>
        <w:tc>
          <w:tcPr>
            <w:tcW w:w="5826" w:type="dxa"/>
            <w:tcBorders>
              <w:top w:val="nil"/>
              <w:left w:val="nil"/>
              <w:bottom w:val="nil"/>
              <w:right w:val="nil"/>
            </w:tcBorders>
          </w:tcPr>
          <w:p w14:paraId="229C6B84" w14:textId="77777777" w:rsidR="00F9380C" w:rsidRPr="00D37D28" w:rsidRDefault="00F9380C" w:rsidP="00B75B46">
            <w:pPr>
              <w:rPr>
                <w:rFonts w:eastAsia="MS Mincho"/>
                <w:b/>
                <w:bCs/>
                <w:highlight w:val="yellow"/>
              </w:rPr>
            </w:pPr>
            <w:r w:rsidRPr="00D37D28">
              <w:rPr>
                <w:rFonts w:eastAsia="MS Mincho"/>
                <w:b/>
                <w:bCs/>
                <w:highlight w:val="yellow"/>
              </w:rPr>
              <w:t>[                                ]</w:t>
            </w:r>
            <w:r w:rsidR="00A77607">
              <w:rPr>
                <w:rStyle w:val="FootnoteReference"/>
                <w:rFonts w:eastAsia="MS Mincho"/>
                <w:b/>
                <w:bCs/>
                <w:highlight w:val="yellow"/>
              </w:rPr>
              <w:footnoteReference w:id="10"/>
            </w:r>
            <w:r w:rsidRPr="00D37D28">
              <w:rPr>
                <w:rFonts w:eastAsia="MS Mincho"/>
                <w:b/>
                <w:bCs/>
                <w:highlight w:val="yellow"/>
              </w:rPr>
              <w:t>.</w:t>
            </w:r>
          </w:p>
          <w:p w14:paraId="65D57780" w14:textId="77777777" w:rsidR="00F9380C" w:rsidRPr="00D37D28" w:rsidRDefault="00F9380C" w:rsidP="00B75B46">
            <w:pPr>
              <w:rPr>
                <w:rFonts w:eastAsia="MS Mincho"/>
                <w:b/>
                <w:bCs/>
                <w:highlight w:val="yellow"/>
              </w:rPr>
            </w:pPr>
          </w:p>
        </w:tc>
      </w:tr>
      <w:tr w:rsidR="00F9380C" w:rsidRPr="003D2F09" w14:paraId="666B028A" w14:textId="77777777">
        <w:tc>
          <w:tcPr>
            <w:tcW w:w="2697" w:type="dxa"/>
            <w:tcBorders>
              <w:top w:val="nil"/>
              <w:left w:val="nil"/>
              <w:bottom w:val="nil"/>
              <w:right w:val="nil"/>
            </w:tcBorders>
          </w:tcPr>
          <w:p w14:paraId="0EE640D2" w14:textId="77777777" w:rsidR="00F9380C" w:rsidRPr="003D2F09" w:rsidRDefault="00F9380C" w:rsidP="00B75B46">
            <w:pPr>
              <w:rPr>
                <w:rFonts w:eastAsia="MS Mincho"/>
                <w:b/>
                <w:bCs/>
              </w:rPr>
            </w:pPr>
            <w:r w:rsidRPr="003D2F09">
              <w:rPr>
                <w:rFonts w:eastAsia="MS Mincho"/>
                <w:b/>
                <w:bCs/>
              </w:rPr>
              <w:t>The Parties’ main responsibilities</w:t>
            </w:r>
          </w:p>
        </w:tc>
        <w:tc>
          <w:tcPr>
            <w:tcW w:w="5826" w:type="dxa"/>
            <w:tcBorders>
              <w:top w:val="nil"/>
              <w:left w:val="nil"/>
              <w:bottom w:val="nil"/>
              <w:right w:val="nil"/>
            </w:tcBorders>
          </w:tcPr>
          <w:p w14:paraId="32517E6C" w14:textId="77777777" w:rsidR="00F9380C" w:rsidRDefault="00F9380C" w:rsidP="00B75B46">
            <w:pPr>
              <w:rPr>
                <w:rFonts w:eastAsia="MS Mincho"/>
              </w:rPr>
            </w:pPr>
            <w:r w:rsidRPr="003D2F09">
              <w:rPr>
                <w:rFonts w:eastAsia="MS Mincho"/>
              </w:rPr>
              <w:t xml:space="preserve">The </w:t>
            </w:r>
            <w:r w:rsidRPr="003D2F09">
              <w:rPr>
                <w:rFonts w:eastAsia="MS Mincho"/>
                <w:i/>
                <w:iCs/>
              </w:rPr>
              <w:t>Employer</w:t>
            </w:r>
            <w:r w:rsidRPr="003D2F09">
              <w:rPr>
                <w:rFonts w:eastAsia="MS Mincho"/>
              </w:rPr>
              <w:t xml:space="preserve"> provides access to the following persons, places and things:</w:t>
            </w:r>
          </w:p>
          <w:p w14:paraId="7B6BCFAB" w14:textId="77777777" w:rsidR="009F43FD" w:rsidRDefault="009F43FD" w:rsidP="00B75B46">
            <w:pPr>
              <w:rPr>
                <w:rFonts w:eastAsia="MS Mincho"/>
              </w:rPr>
            </w:pPr>
          </w:p>
          <w:p w14:paraId="720ADC89" w14:textId="77777777" w:rsidR="009F43FD" w:rsidRDefault="009F43FD" w:rsidP="00B75B46">
            <w:pPr>
              <w:rPr>
                <w:rFonts w:eastAsia="MS Mincho"/>
              </w:rPr>
            </w:pPr>
            <w:r>
              <w:rPr>
                <w:rFonts w:eastAsia="MS Mincho"/>
              </w:rPr>
              <w:t xml:space="preserve">access to                                       </w:t>
            </w:r>
            <w:r w:rsidRPr="009F43FD">
              <w:rPr>
                <w:rFonts w:eastAsia="MS Mincho"/>
                <w:i/>
              </w:rPr>
              <w:t>access date</w:t>
            </w:r>
          </w:p>
          <w:p w14:paraId="25BB78EB" w14:textId="77777777" w:rsidR="009F43FD" w:rsidRDefault="006D019D" w:rsidP="009F43FD">
            <w:pPr>
              <w:rPr>
                <w:rFonts w:eastAsia="MS Mincho"/>
                <w:b/>
                <w:bCs/>
                <w:i/>
              </w:rPr>
            </w:pPr>
            <w:r w:rsidRPr="006D019D">
              <w:rPr>
                <w:rFonts w:eastAsia="MS Mincho"/>
                <w:b/>
                <w:bCs/>
                <w:i/>
              </w:rPr>
              <w:t>Employer's Agent</w:t>
            </w:r>
            <w:r w:rsidR="009F43FD" w:rsidRPr="006D019D">
              <w:rPr>
                <w:rFonts w:eastAsia="MS Mincho"/>
                <w:b/>
                <w:bCs/>
                <w:i/>
              </w:rPr>
              <w:t xml:space="preserve">         </w:t>
            </w:r>
            <w:r w:rsidRPr="006D019D">
              <w:rPr>
                <w:rFonts w:eastAsia="MS Mincho"/>
                <w:b/>
                <w:bCs/>
                <w:i/>
              </w:rPr>
              <w:t xml:space="preserve">    </w:t>
            </w:r>
            <w:r w:rsidR="009F43FD" w:rsidRPr="006D019D">
              <w:rPr>
                <w:rFonts w:eastAsia="MS Mincho"/>
                <w:b/>
                <w:bCs/>
                <w:i/>
              </w:rPr>
              <w:t xml:space="preserve">       </w:t>
            </w:r>
            <w:r>
              <w:rPr>
                <w:rFonts w:eastAsia="MS Mincho"/>
                <w:b/>
                <w:bCs/>
                <w:i/>
              </w:rPr>
              <w:t xml:space="preserve">   </w:t>
            </w:r>
            <w:r w:rsidR="009F43FD" w:rsidRPr="006D019D">
              <w:rPr>
                <w:rFonts w:eastAsia="MS Mincho"/>
                <w:b/>
                <w:bCs/>
                <w:i/>
              </w:rPr>
              <w:t xml:space="preserve">  </w:t>
            </w:r>
            <w:r w:rsidR="00552C80" w:rsidRPr="00552C80">
              <w:rPr>
                <w:rFonts w:eastAsia="MS Mincho"/>
                <w:b/>
                <w:bCs/>
              </w:rPr>
              <w:t>Contract Date</w:t>
            </w:r>
          </w:p>
          <w:p w14:paraId="241AA0AC" w14:textId="77777777" w:rsidR="006D019D" w:rsidRPr="006D019D" w:rsidRDefault="006D019D" w:rsidP="009F43FD">
            <w:pPr>
              <w:rPr>
                <w:rFonts w:eastAsia="MS Mincho"/>
                <w:b/>
                <w:bCs/>
                <w:highlight w:val="yellow"/>
              </w:rPr>
            </w:pPr>
            <w:r w:rsidRPr="006D019D">
              <w:rPr>
                <w:rFonts w:eastAsia="MS Mincho"/>
                <w:b/>
                <w:bCs/>
                <w:highlight w:val="yellow"/>
              </w:rPr>
              <w:t xml:space="preserve">[named representative </w:t>
            </w:r>
          </w:p>
          <w:p w14:paraId="2C929D09" w14:textId="77777777" w:rsidR="006D019D" w:rsidRPr="006D019D" w:rsidRDefault="006D019D" w:rsidP="009F43FD">
            <w:pPr>
              <w:rPr>
                <w:rFonts w:eastAsia="MS Mincho"/>
                <w:b/>
                <w:bCs/>
                <w:i/>
                <w:highlight w:val="yellow"/>
              </w:rPr>
            </w:pPr>
            <w:r w:rsidRPr="006D019D">
              <w:rPr>
                <w:rFonts w:eastAsia="MS Mincho"/>
                <w:b/>
                <w:bCs/>
                <w:highlight w:val="yellow"/>
              </w:rPr>
              <w:t>of Council</w:t>
            </w:r>
            <w:r w:rsidR="000B116E">
              <w:rPr>
                <w:rStyle w:val="FootnoteReference"/>
                <w:rFonts w:eastAsia="MS Mincho"/>
                <w:b/>
                <w:bCs/>
                <w:highlight w:val="yellow"/>
              </w:rPr>
              <w:footnoteReference w:id="11"/>
            </w:r>
            <w:r w:rsidRPr="006D019D">
              <w:rPr>
                <w:rFonts w:eastAsia="MS Mincho"/>
                <w:b/>
                <w:bCs/>
              </w:rPr>
              <w:t>]</w:t>
            </w:r>
            <w:r w:rsidRPr="006D019D">
              <w:rPr>
                <w:rFonts w:eastAsia="MS Mincho"/>
                <w:b/>
                <w:bCs/>
                <w:i/>
              </w:rPr>
              <w:t xml:space="preserve">                                 </w:t>
            </w:r>
            <w:r w:rsidR="00552C80" w:rsidRPr="00552C80">
              <w:rPr>
                <w:rFonts w:eastAsia="MS Mincho"/>
                <w:b/>
                <w:bCs/>
              </w:rPr>
              <w:t>Contract Date</w:t>
            </w:r>
          </w:p>
          <w:p w14:paraId="0F9F1EBD" w14:textId="77777777" w:rsidR="00F9380C" w:rsidRPr="003D2F09" w:rsidRDefault="00F9380C" w:rsidP="00C05C7B">
            <w:pPr>
              <w:ind w:left="720"/>
              <w:rPr>
                <w:rFonts w:eastAsia="MS Mincho"/>
              </w:rPr>
            </w:pPr>
          </w:p>
        </w:tc>
      </w:tr>
      <w:tr w:rsidR="00F9380C" w:rsidRPr="003D2F09" w14:paraId="7DB9DCE8" w14:textId="77777777">
        <w:tc>
          <w:tcPr>
            <w:tcW w:w="2697" w:type="dxa"/>
            <w:tcBorders>
              <w:top w:val="nil"/>
              <w:left w:val="nil"/>
              <w:bottom w:val="nil"/>
              <w:right w:val="nil"/>
            </w:tcBorders>
          </w:tcPr>
          <w:p w14:paraId="324D45B8" w14:textId="77777777" w:rsidR="00F9380C" w:rsidRPr="003D2F09" w:rsidRDefault="00F9380C" w:rsidP="00B75B46">
            <w:pPr>
              <w:rPr>
                <w:rFonts w:eastAsia="MS Mincho"/>
                <w:b/>
                <w:bCs/>
              </w:rPr>
            </w:pPr>
          </w:p>
        </w:tc>
        <w:tc>
          <w:tcPr>
            <w:tcW w:w="5826" w:type="dxa"/>
            <w:tcBorders>
              <w:top w:val="nil"/>
              <w:left w:val="nil"/>
              <w:bottom w:val="nil"/>
              <w:right w:val="nil"/>
            </w:tcBorders>
          </w:tcPr>
          <w:p w14:paraId="597878A9" w14:textId="77777777" w:rsidR="00F9380C" w:rsidRPr="003D2F09" w:rsidRDefault="00F9380C" w:rsidP="00C05C7B">
            <w:pPr>
              <w:rPr>
                <w:rFonts w:eastAsia="MS Mincho"/>
                <w:b/>
                <w:bCs/>
              </w:rPr>
            </w:pPr>
          </w:p>
        </w:tc>
      </w:tr>
      <w:tr w:rsidR="00F9380C" w:rsidRPr="003D2F09" w14:paraId="19013BEB" w14:textId="77777777">
        <w:tc>
          <w:tcPr>
            <w:tcW w:w="2697" w:type="dxa"/>
            <w:tcBorders>
              <w:top w:val="nil"/>
              <w:left w:val="nil"/>
              <w:bottom w:val="nil"/>
              <w:right w:val="nil"/>
            </w:tcBorders>
          </w:tcPr>
          <w:p w14:paraId="5E5CB79A" w14:textId="77777777" w:rsidR="00F9380C" w:rsidRPr="003D2F09" w:rsidRDefault="00F9380C" w:rsidP="00B75B46">
            <w:pPr>
              <w:rPr>
                <w:rFonts w:eastAsia="MS Mincho"/>
                <w:b/>
                <w:bCs/>
              </w:rPr>
            </w:pPr>
            <w:r w:rsidRPr="003D2F09">
              <w:rPr>
                <w:rFonts w:eastAsia="MS Mincho"/>
                <w:b/>
                <w:bCs/>
              </w:rPr>
              <w:t>Time</w:t>
            </w:r>
          </w:p>
        </w:tc>
        <w:tc>
          <w:tcPr>
            <w:tcW w:w="5826" w:type="dxa"/>
            <w:tcBorders>
              <w:top w:val="nil"/>
              <w:left w:val="nil"/>
              <w:bottom w:val="nil"/>
              <w:right w:val="nil"/>
            </w:tcBorders>
          </w:tcPr>
          <w:p w14:paraId="25FC6A6F" w14:textId="77777777" w:rsidR="00F9380C" w:rsidRPr="003D2F09" w:rsidRDefault="00F9380C" w:rsidP="000B6D11">
            <w:pPr>
              <w:rPr>
                <w:rFonts w:eastAsia="MS Mincho"/>
                <w:b/>
                <w:bCs/>
              </w:rPr>
            </w:pPr>
            <w:r w:rsidRPr="003D2F09">
              <w:rPr>
                <w:rFonts w:eastAsia="MS Mincho"/>
              </w:rPr>
              <w:t xml:space="preserve">The </w:t>
            </w:r>
            <w:r w:rsidRPr="003D2F09">
              <w:rPr>
                <w:rFonts w:eastAsia="MS Mincho"/>
                <w:i/>
                <w:iCs/>
              </w:rPr>
              <w:t>starting date</w:t>
            </w:r>
            <w:r w:rsidR="009F43FD">
              <w:rPr>
                <w:rFonts w:eastAsia="MS Mincho"/>
              </w:rPr>
              <w:t xml:space="preserve"> is </w:t>
            </w:r>
            <w:r w:rsidR="009F43FD">
              <w:rPr>
                <w:rFonts w:eastAsia="MS Mincho"/>
                <w:b/>
              </w:rPr>
              <w:t>the Contract Date.</w:t>
            </w:r>
            <w:r w:rsidR="008C09D9">
              <w:rPr>
                <w:rFonts w:eastAsia="MS Mincho"/>
              </w:rPr>
              <w:t xml:space="preserve"> </w:t>
            </w:r>
          </w:p>
          <w:p w14:paraId="5F8BF5D8" w14:textId="77777777" w:rsidR="00F9380C" w:rsidRPr="003D2F09" w:rsidRDefault="00F9380C" w:rsidP="00B75B46">
            <w:pPr>
              <w:rPr>
                <w:rFonts w:eastAsia="MS Mincho"/>
                <w:b/>
                <w:bCs/>
              </w:rPr>
            </w:pPr>
          </w:p>
          <w:p w14:paraId="1763514A" w14:textId="77777777" w:rsidR="00F9380C" w:rsidRPr="003D2F09" w:rsidRDefault="00F9380C" w:rsidP="00B75B46">
            <w:pPr>
              <w:rPr>
                <w:rFonts w:eastAsia="MS Mincho"/>
                <w:b/>
                <w:bCs/>
              </w:rPr>
            </w:pPr>
            <w:r w:rsidRPr="00D720DF">
              <w:rPr>
                <w:rFonts w:eastAsia="MS Mincho"/>
              </w:rPr>
              <w:t>The Consultant submits revised programmes at intervals</w:t>
            </w:r>
            <w:r w:rsidR="00E86920">
              <w:rPr>
                <w:rFonts w:eastAsia="MS Mincho"/>
              </w:rPr>
              <w:t xml:space="preserve"> of</w:t>
            </w:r>
            <w:r w:rsidRPr="00D720DF">
              <w:rPr>
                <w:rFonts w:eastAsia="MS Mincho"/>
              </w:rPr>
              <w:t xml:space="preserve"> no longer than</w:t>
            </w:r>
            <w:r w:rsidRPr="003D2F09">
              <w:rPr>
                <w:rFonts w:eastAsia="MS Mincho"/>
                <w:b/>
                <w:bCs/>
              </w:rPr>
              <w:t xml:space="preserve"> 4 weeks.</w:t>
            </w:r>
          </w:p>
          <w:p w14:paraId="583233FC" w14:textId="77777777" w:rsidR="00F9380C" w:rsidRPr="003D2F09" w:rsidRDefault="00F9380C" w:rsidP="00B75B46">
            <w:pPr>
              <w:rPr>
                <w:rFonts w:eastAsia="MS Mincho"/>
                <w:b/>
                <w:bCs/>
              </w:rPr>
            </w:pPr>
          </w:p>
        </w:tc>
      </w:tr>
      <w:tr w:rsidR="00F9380C" w:rsidRPr="003D2F09" w14:paraId="270F0263" w14:textId="77777777">
        <w:tc>
          <w:tcPr>
            <w:tcW w:w="2697" w:type="dxa"/>
            <w:tcBorders>
              <w:top w:val="nil"/>
              <w:left w:val="nil"/>
              <w:bottom w:val="nil"/>
              <w:right w:val="nil"/>
            </w:tcBorders>
          </w:tcPr>
          <w:p w14:paraId="5F645307" w14:textId="77777777" w:rsidR="00F9380C" w:rsidRPr="003D2F09" w:rsidRDefault="00F9380C" w:rsidP="00B75B46">
            <w:pPr>
              <w:rPr>
                <w:rFonts w:eastAsia="MS Mincho"/>
                <w:b/>
                <w:bCs/>
              </w:rPr>
            </w:pPr>
            <w:r w:rsidRPr="003D2F09">
              <w:rPr>
                <w:rFonts w:eastAsia="MS Mincho"/>
                <w:b/>
                <w:bCs/>
              </w:rPr>
              <w:t>Quality</w:t>
            </w:r>
          </w:p>
        </w:tc>
        <w:tc>
          <w:tcPr>
            <w:tcW w:w="5826" w:type="dxa"/>
            <w:tcBorders>
              <w:top w:val="nil"/>
              <w:left w:val="nil"/>
              <w:bottom w:val="nil"/>
              <w:right w:val="nil"/>
            </w:tcBorders>
          </w:tcPr>
          <w:p w14:paraId="26D21746" w14:textId="77777777" w:rsidR="00F9380C" w:rsidRPr="00FD19AD" w:rsidRDefault="00F9380C" w:rsidP="00B75B46">
            <w:pPr>
              <w:rPr>
                <w:rFonts w:eastAsia="MS Mincho"/>
                <w:b/>
                <w:bCs/>
              </w:rPr>
            </w:pPr>
            <w:r w:rsidRPr="003D2F09">
              <w:rPr>
                <w:rFonts w:eastAsia="MS Mincho"/>
              </w:rPr>
              <w:t xml:space="preserve">The quality policy statement and quality plan are provided within </w:t>
            </w:r>
            <w:r w:rsidR="0089478E">
              <w:rPr>
                <w:rFonts w:eastAsia="MS Mincho"/>
                <w:b/>
                <w:bCs/>
              </w:rPr>
              <w:t>4</w:t>
            </w:r>
            <w:r>
              <w:rPr>
                <w:rFonts w:eastAsia="MS Mincho"/>
                <w:b/>
                <w:bCs/>
              </w:rPr>
              <w:t xml:space="preserve"> </w:t>
            </w:r>
            <w:r w:rsidRPr="0049231F">
              <w:rPr>
                <w:rFonts w:eastAsia="MS Mincho"/>
                <w:b/>
              </w:rPr>
              <w:t>weeks</w:t>
            </w:r>
            <w:r w:rsidRPr="003D2F09">
              <w:rPr>
                <w:rFonts w:eastAsia="MS Mincho"/>
              </w:rPr>
              <w:t xml:space="preserve"> of the Contract Date.</w:t>
            </w:r>
          </w:p>
          <w:p w14:paraId="64D3A933" w14:textId="77777777" w:rsidR="00F9380C" w:rsidRPr="003D2F09" w:rsidRDefault="00F9380C" w:rsidP="00B75B46">
            <w:pPr>
              <w:rPr>
                <w:rFonts w:eastAsia="MS Mincho"/>
              </w:rPr>
            </w:pPr>
          </w:p>
        </w:tc>
      </w:tr>
      <w:tr w:rsidR="00F9380C" w:rsidRPr="003D2F09" w14:paraId="23D30B35" w14:textId="77777777">
        <w:tc>
          <w:tcPr>
            <w:tcW w:w="2697" w:type="dxa"/>
            <w:tcBorders>
              <w:top w:val="nil"/>
              <w:left w:val="nil"/>
              <w:bottom w:val="nil"/>
              <w:right w:val="nil"/>
            </w:tcBorders>
          </w:tcPr>
          <w:p w14:paraId="05DB6949" w14:textId="77777777" w:rsidR="00F9380C" w:rsidRPr="003D2F09" w:rsidRDefault="00F9380C" w:rsidP="00B75B46">
            <w:pPr>
              <w:rPr>
                <w:rFonts w:eastAsia="MS Mincho"/>
                <w:b/>
                <w:bCs/>
              </w:rPr>
            </w:pPr>
          </w:p>
        </w:tc>
        <w:tc>
          <w:tcPr>
            <w:tcW w:w="5826" w:type="dxa"/>
            <w:tcBorders>
              <w:top w:val="nil"/>
              <w:left w:val="nil"/>
              <w:bottom w:val="nil"/>
              <w:right w:val="nil"/>
            </w:tcBorders>
          </w:tcPr>
          <w:p w14:paraId="4D62B66A" w14:textId="77777777" w:rsidR="00F9380C" w:rsidRPr="003D2F09" w:rsidRDefault="00F9380C" w:rsidP="00B75B46">
            <w:pPr>
              <w:rPr>
                <w:rFonts w:eastAsia="MS Mincho"/>
              </w:rPr>
            </w:pPr>
            <w:r w:rsidRPr="003D2F09">
              <w:rPr>
                <w:rFonts w:eastAsia="MS Mincho"/>
              </w:rPr>
              <w:t xml:space="preserve">The </w:t>
            </w:r>
            <w:r w:rsidRPr="003D2F09">
              <w:rPr>
                <w:rFonts w:eastAsia="MS Mincho"/>
                <w:i/>
                <w:iCs/>
              </w:rPr>
              <w:t>defects date</w:t>
            </w:r>
            <w:r w:rsidRPr="003D2F09">
              <w:rPr>
                <w:rFonts w:eastAsia="MS Mincho"/>
              </w:rPr>
              <w:t xml:space="preserve"> is </w:t>
            </w:r>
            <w:r w:rsidRPr="003D2F09">
              <w:rPr>
                <w:rFonts w:eastAsia="MS Mincho"/>
                <w:b/>
                <w:bCs/>
              </w:rPr>
              <w:t xml:space="preserve">52 </w:t>
            </w:r>
            <w:r w:rsidRPr="003D2F09">
              <w:rPr>
                <w:rFonts w:eastAsia="MS Mincho"/>
              </w:rPr>
              <w:t xml:space="preserve">weeks after Completion of the whole of the </w:t>
            </w:r>
            <w:r w:rsidRPr="003D2F09">
              <w:rPr>
                <w:rFonts w:eastAsia="MS Mincho"/>
                <w:i/>
                <w:iCs/>
              </w:rPr>
              <w:t>services</w:t>
            </w:r>
            <w:r w:rsidRPr="003D2F09">
              <w:rPr>
                <w:rFonts w:eastAsia="MS Mincho"/>
              </w:rPr>
              <w:t>.</w:t>
            </w:r>
          </w:p>
          <w:p w14:paraId="5EFCD061" w14:textId="77777777" w:rsidR="00F9380C" w:rsidRPr="003D2F09" w:rsidRDefault="00F9380C" w:rsidP="00B75B46">
            <w:pPr>
              <w:rPr>
                <w:rFonts w:eastAsia="MS Mincho"/>
              </w:rPr>
            </w:pPr>
          </w:p>
        </w:tc>
      </w:tr>
      <w:tr w:rsidR="00F9380C" w:rsidRPr="003D2F09" w14:paraId="622B92B6" w14:textId="77777777">
        <w:tc>
          <w:tcPr>
            <w:tcW w:w="2697" w:type="dxa"/>
            <w:tcBorders>
              <w:top w:val="nil"/>
              <w:left w:val="nil"/>
              <w:bottom w:val="nil"/>
              <w:right w:val="nil"/>
            </w:tcBorders>
          </w:tcPr>
          <w:p w14:paraId="7261AE4B" w14:textId="77777777" w:rsidR="00F9380C" w:rsidRPr="003D2F09" w:rsidRDefault="00F9380C" w:rsidP="00B75B46">
            <w:pPr>
              <w:rPr>
                <w:rFonts w:eastAsia="MS Mincho"/>
                <w:b/>
                <w:bCs/>
              </w:rPr>
            </w:pPr>
            <w:r w:rsidRPr="003D2F09">
              <w:rPr>
                <w:rFonts w:eastAsia="MS Mincho"/>
                <w:b/>
                <w:bCs/>
              </w:rPr>
              <w:t>Payment</w:t>
            </w:r>
          </w:p>
        </w:tc>
        <w:tc>
          <w:tcPr>
            <w:tcW w:w="5826" w:type="dxa"/>
            <w:tcBorders>
              <w:top w:val="nil"/>
              <w:left w:val="nil"/>
              <w:bottom w:val="nil"/>
              <w:right w:val="nil"/>
            </w:tcBorders>
          </w:tcPr>
          <w:p w14:paraId="28685C5F" w14:textId="77777777" w:rsidR="00F9380C" w:rsidRPr="003D2F09" w:rsidRDefault="00F9380C" w:rsidP="00B75B46">
            <w:pPr>
              <w:rPr>
                <w:rFonts w:eastAsia="MS Mincho"/>
                <w:b/>
                <w:bCs/>
              </w:rPr>
            </w:pPr>
            <w:r w:rsidRPr="003D2F09">
              <w:rPr>
                <w:rFonts w:eastAsia="MS Mincho"/>
              </w:rPr>
              <w:t xml:space="preserve">The </w:t>
            </w:r>
            <w:r w:rsidRPr="003D2F09">
              <w:rPr>
                <w:rFonts w:eastAsia="MS Mincho"/>
                <w:i/>
                <w:iCs/>
              </w:rPr>
              <w:t>assessment interval</w:t>
            </w:r>
            <w:r w:rsidRPr="003D2F09">
              <w:rPr>
                <w:rFonts w:eastAsia="MS Mincho"/>
              </w:rPr>
              <w:t xml:space="preserve"> is </w:t>
            </w:r>
            <w:r w:rsidRPr="003D2F09">
              <w:rPr>
                <w:rFonts w:eastAsia="MS Mincho"/>
                <w:b/>
                <w:bCs/>
              </w:rPr>
              <w:t>one calendar month.</w:t>
            </w:r>
          </w:p>
          <w:p w14:paraId="46AC7C5B" w14:textId="77777777" w:rsidR="00F9380C" w:rsidRPr="003D2F09" w:rsidRDefault="00F9380C" w:rsidP="00B75B46">
            <w:pPr>
              <w:rPr>
                <w:rFonts w:eastAsia="MS Mincho"/>
                <w:b/>
                <w:bCs/>
              </w:rPr>
            </w:pPr>
          </w:p>
        </w:tc>
      </w:tr>
      <w:tr w:rsidR="00F9380C" w:rsidRPr="003D2F09" w14:paraId="4E01D1CF" w14:textId="77777777">
        <w:tc>
          <w:tcPr>
            <w:tcW w:w="2697" w:type="dxa"/>
            <w:tcBorders>
              <w:top w:val="nil"/>
              <w:left w:val="nil"/>
              <w:bottom w:val="nil"/>
              <w:right w:val="nil"/>
            </w:tcBorders>
          </w:tcPr>
          <w:p w14:paraId="3CA84049" w14:textId="77777777" w:rsidR="00F9380C" w:rsidRPr="003D2F09" w:rsidRDefault="00F9380C" w:rsidP="00B75B46">
            <w:pPr>
              <w:rPr>
                <w:rFonts w:eastAsia="MS Mincho"/>
                <w:b/>
                <w:bCs/>
              </w:rPr>
            </w:pPr>
          </w:p>
        </w:tc>
        <w:tc>
          <w:tcPr>
            <w:tcW w:w="5826" w:type="dxa"/>
            <w:tcBorders>
              <w:top w:val="nil"/>
              <w:left w:val="nil"/>
              <w:bottom w:val="nil"/>
              <w:right w:val="nil"/>
            </w:tcBorders>
          </w:tcPr>
          <w:p w14:paraId="1DB70724" w14:textId="77777777" w:rsidR="00F9380C" w:rsidRPr="003D2F09" w:rsidRDefault="00F9380C" w:rsidP="00B75B46">
            <w:pPr>
              <w:rPr>
                <w:rFonts w:eastAsia="MS Mincho"/>
                <w:b/>
                <w:bCs/>
              </w:rPr>
            </w:pPr>
            <w:r w:rsidRPr="003D2F09">
              <w:rPr>
                <w:rFonts w:eastAsia="MS Mincho"/>
              </w:rPr>
              <w:t xml:space="preserve">The </w:t>
            </w:r>
            <w:r w:rsidRPr="003D2F09">
              <w:rPr>
                <w:rFonts w:eastAsia="MS Mincho"/>
                <w:i/>
                <w:iCs/>
              </w:rPr>
              <w:t>currency of this contract</w:t>
            </w:r>
            <w:r w:rsidRPr="003D2F09">
              <w:rPr>
                <w:rFonts w:eastAsia="MS Mincho"/>
              </w:rPr>
              <w:t xml:space="preserve"> is </w:t>
            </w:r>
            <w:r w:rsidRPr="003D2F09">
              <w:rPr>
                <w:rFonts w:eastAsia="MS Mincho"/>
                <w:b/>
                <w:bCs/>
              </w:rPr>
              <w:t>Pounds Sterling (£).</w:t>
            </w:r>
          </w:p>
          <w:p w14:paraId="1199A2A8" w14:textId="77777777" w:rsidR="00F9380C" w:rsidRPr="003D2F09" w:rsidRDefault="00F9380C" w:rsidP="00B75B46">
            <w:pPr>
              <w:rPr>
                <w:rFonts w:eastAsia="MS Mincho"/>
                <w:b/>
                <w:bCs/>
              </w:rPr>
            </w:pPr>
          </w:p>
        </w:tc>
      </w:tr>
      <w:tr w:rsidR="00F9380C" w:rsidRPr="003D2F09" w14:paraId="506D8496" w14:textId="77777777">
        <w:tc>
          <w:tcPr>
            <w:tcW w:w="2697" w:type="dxa"/>
            <w:tcBorders>
              <w:top w:val="nil"/>
              <w:left w:val="nil"/>
              <w:bottom w:val="nil"/>
              <w:right w:val="nil"/>
            </w:tcBorders>
          </w:tcPr>
          <w:p w14:paraId="36DAD6AE" w14:textId="77777777" w:rsidR="00F9380C" w:rsidRPr="003D2F09" w:rsidRDefault="00F9380C" w:rsidP="00B75B46">
            <w:pPr>
              <w:rPr>
                <w:rFonts w:eastAsia="MS Mincho"/>
                <w:b/>
                <w:bCs/>
              </w:rPr>
            </w:pPr>
          </w:p>
        </w:tc>
        <w:tc>
          <w:tcPr>
            <w:tcW w:w="5826" w:type="dxa"/>
            <w:tcBorders>
              <w:top w:val="nil"/>
              <w:left w:val="nil"/>
              <w:bottom w:val="nil"/>
              <w:right w:val="nil"/>
            </w:tcBorders>
          </w:tcPr>
          <w:p w14:paraId="046A9AF2" w14:textId="77777777" w:rsidR="00F9380C" w:rsidRPr="003D2F09" w:rsidRDefault="00F9380C" w:rsidP="00B75B46">
            <w:pPr>
              <w:rPr>
                <w:rFonts w:eastAsia="MS Mincho"/>
                <w:b/>
                <w:bCs/>
              </w:rPr>
            </w:pPr>
            <w:r w:rsidRPr="003D2F09">
              <w:rPr>
                <w:rFonts w:eastAsia="MS Mincho"/>
              </w:rPr>
              <w:t xml:space="preserve">The </w:t>
            </w:r>
            <w:r w:rsidRPr="003D2F09">
              <w:rPr>
                <w:rFonts w:eastAsia="MS Mincho"/>
                <w:i/>
                <w:iCs/>
              </w:rPr>
              <w:t>interest rate</w:t>
            </w:r>
            <w:r w:rsidRPr="003D2F09">
              <w:rPr>
                <w:rFonts w:eastAsia="MS Mincho"/>
              </w:rPr>
              <w:t xml:space="preserve"> is </w:t>
            </w:r>
            <w:r w:rsidR="000217EA">
              <w:rPr>
                <w:rFonts w:eastAsia="MS Mincho"/>
                <w:b/>
              </w:rPr>
              <w:t>5</w:t>
            </w:r>
            <w:r w:rsidRPr="00C05C7B">
              <w:rPr>
                <w:rFonts w:eastAsia="MS Mincho"/>
                <w:b/>
                <w:bCs/>
              </w:rPr>
              <w:t>%</w:t>
            </w:r>
            <w:r w:rsidR="00D158D8">
              <w:rPr>
                <w:rStyle w:val="FootnoteReference"/>
                <w:rFonts w:eastAsia="MS Mincho"/>
                <w:b/>
                <w:bCs/>
              </w:rPr>
              <w:footnoteReference w:id="12"/>
            </w:r>
            <w:r w:rsidRPr="003D2F09">
              <w:rPr>
                <w:rFonts w:eastAsia="MS Mincho"/>
              </w:rPr>
              <w:t xml:space="preserve"> per annum above the </w:t>
            </w:r>
            <w:r w:rsidRPr="003D2F09">
              <w:rPr>
                <w:rFonts w:eastAsia="MS Mincho"/>
                <w:b/>
                <w:bCs/>
              </w:rPr>
              <w:t>base rate in force from time to time of the Bank of England.</w:t>
            </w:r>
          </w:p>
          <w:p w14:paraId="08C6DF34" w14:textId="77777777" w:rsidR="00F9380C" w:rsidRPr="003D2F09" w:rsidRDefault="00F9380C" w:rsidP="00B75B46">
            <w:pPr>
              <w:rPr>
                <w:rFonts w:eastAsia="MS Mincho"/>
                <w:b/>
                <w:bCs/>
              </w:rPr>
            </w:pPr>
          </w:p>
        </w:tc>
      </w:tr>
      <w:tr w:rsidR="00F9380C" w:rsidRPr="003D2F09" w14:paraId="208BEB4F" w14:textId="77777777">
        <w:tc>
          <w:tcPr>
            <w:tcW w:w="2697" w:type="dxa"/>
            <w:tcBorders>
              <w:top w:val="nil"/>
              <w:left w:val="nil"/>
              <w:bottom w:val="nil"/>
              <w:right w:val="nil"/>
            </w:tcBorders>
          </w:tcPr>
          <w:p w14:paraId="14845F43" w14:textId="77777777" w:rsidR="00F9380C" w:rsidRPr="003D2F09" w:rsidRDefault="00F9380C" w:rsidP="00B75B46">
            <w:pPr>
              <w:rPr>
                <w:rFonts w:eastAsia="MS Mincho"/>
                <w:b/>
                <w:bCs/>
              </w:rPr>
            </w:pPr>
            <w:r w:rsidRPr="003D2F09">
              <w:rPr>
                <w:rFonts w:eastAsia="MS Mincho"/>
                <w:b/>
                <w:bCs/>
              </w:rPr>
              <w:t>Indemnity insurance and liability</w:t>
            </w:r>
          </w:p>
        </w:tc>
        <w:tc>
          <w:tcPr>
            <w:tcW w:w="5826" w:type="dxa"/>
            <w:tcBorders>
              <w:top w:val="nil"/>
              <w:left w:val="nil"/>
              <w:bottom w:val="nil"/>
              <w:right w:val="nil"/>
            </w:tcBorders>
          </w:tcPr>
          <w:p w14:paraId="35474EFA" w14:textId="77777777" w:rsidR="00F9380C" w:rsidRPr="003D2F09" w:rsidRDefault="00F9380C" w:rsidP="00B75B46">
            <w:pPr>
              <w:rPr>
                <w:rFonts w:eastAsia="MS Mincho"/>
              </w:rPr>
            </w:pPr>
            <w:r w:rsidRPr="003D2F09">
              <w:rPr>
                <w:rFonts w:eastAsia="MS Mincho"/>
              </w:rPr>
              <w:t xml:space="preserve">The amounts of insurance and the periods for which the </w:t>
            </w:r>
            <w:r w:rsidRPr="003D2F09">
              <w:rPr>
                <w:rFonts w:eastAsia="MS Mincho"/>
                <w:i/>
                <w:iCs/>
              </w:rPr>
              <w:t>Consultant</w:t>
            </w:r>
            <w:r w:rsidRPr="003D2F09">
              <w:rPr>
                <w:rFonts w:eastAsia="MS Mincho"/>
              </w:rPr>
              <w:t xml:space="preserve"> maintains insurance are </w:t>
            </w:r>
          </w:p>
          <w:p w14:paraId="0BADAB29" w14:textId="77777777" w:rsidR="00F9380C" w:rsidRPr="003D2F09" w:rsidRDefault="00F9380C" w:rsidP="00B75B46">
            <w:pPr>
              <w:rPr>
                <w:rFonts w:eastAsia="MS Mincho"/>
              </w:rPr>
            </w:pPr>
          </w:p>
        </w:tc>
      </w:tr>
      <w:tr w:rsidR="00F9380C" w:rsidRPr="003D2F09" w14:paraId="79D20805" w14:textId="77777777">
        <w:tc>
          <w:tcPr>
            <w:tcW w:w="2697" w:type="dxa"/>
            <w:tcBorders>
              <w:top w:val="nil"/>
              <w:left w:val="nil"/>
              <w:bottom w:val="nil"/>
              <w:right w:val="nil"/>
            </w:tcBorders>
          </w:tcPr>
          <w:p w14:paraId="32CEFE02" w14:textId="77777777" w:rsidR="00F9380C" w:rsidRPr="003D2F09" w:rsidRDefault="00F9380C" w:rsidP="00B75B46">
            <w:pPr>
              <w:rPr>
                <w:rFonts w:eastAsia="MS Mincho"/>
                <w:b/>
                <w:bCs/>
              </w:rPr>
            </w:pPr>
          </w:p>
        </w:tc>
        <w:tc>
          <w:tcPr>
            <w:tcW w:w="5826"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912"/>
              <w:gridCol w:w="1846"/>
            </w:tblGrid>
            <w:tr w:rsidR="00F9380C" w14:paraId="62C987A7" w14:textId="77777777">
              <w:tc>
                <w:tcPr>
                  <w:tcW w:w="2022" w:type="dxa"/>
                  <w:tcBorders>
                    <w:top w:val="single" w:sz="4" w:space="0" w:color="auto"/>
                    <w:left w:val="single" w:sz="4" w:space="0" w:color="auto"/>
                    <w:bottom w:val="single" w:sz="4" w:space="0" w:color="auto"/>
                    <w:right w:val="single" w:sz="4" w:space="0" w:color="auto"/>
                  </w:tcBorders>
                </w:tcPr>
                <w:p w14:paraId="49F35111" w14:textId="77777777" w:rsidR="00F9380C" w:rsidRPr="003D2F09" w:rsidRDefault="0089478E" w:rsidP="003D2F09">
                  <w:pPr>
                    <w:jc w:val="left"/>
                    <w:rPr>
                      <w:rFonts w:eastAsia="MS Mincho"/>
                      <w:b/>
                      <w:bCs/>
                    </w:rPr>
                  </w:pPr>
                  <w:r>
                    <w:rPr>
                      <w:rFonts w:eastAsia="MS Mincho"/>
                      <w:b/>
                      <w:bCs/>
                    </w:rPr>
                    <w:t>E</w:t>
                  </w:r>
                  <w:r w:rsidR="00F9380C" w:rsidRPr="003D2F09">
                    <w:rPr>
                      <w:rFonts w:eastAsia="MS Mincho"/>
                      <w:b/>
                      <w:bCs/>
                    </w:rPr>
                    <w:t>vent</w:t>
                  </w:r>
                </w:p>
              </w:tc>
              <w:tc>
                <w:tcPr>
                  <w:tcW w:w="2022" w:type="dxa"/>
                  <w:tcBorders>
                    <w:top w:val="single" w:sz="4" w:space="0" w:color="auto"/>
                    <w:left w:val="single" w:sz="4" w:space="0" w:color="auto"/>
                    <w:bottom w:val="single" w:sz="4" w:space="0" w:color="auto"/>
                    <w:right w:val="single" w:sz="4" w:space="0" w:color="auto"/>
                  </w:tcBorders>
                </w:tcPr>
                <w:p w14:paraId="1679D7D0" w14:textId="77777777" w:rsidR="00F9380C" w:rsidRPr="003D2F09" w:rsidRDefault="00E86920" w:rsidP="003D2F09">
                  <w:pPr>
                    <w:jc w:val="left"/>
                    <w:rPr>
                      <w:rFonts w:eastAsia="MS Mincho"/>
                      <w:b/>
                      <w:bCs/>
                    </w:rPr>
                  </w:pPr>
                  <w:r>
                    <w:rPr>
                      <w:rFonts w:eastAsia="MS Mincho"/>
                      <w:b/>
                      <w:bCs/>
                    </w:rPr>
                    <w:t>c</w:t>
                  </w:r>
                  <w:r w:rsidR="00F9380C" w:rsidRPr="003D2F09">
                    <w:rPr>
                      <w:rFonts w:eastAsia="MS Mincho"/>
                      <w:b/>
                      <w:bCs/>
                    </w:rPr>
                    <w:t>over</w:t>
                  </w:r>
                </w:p>
              </w:tc>
              <w:tc>
                <w:tcPr>
                  <w:tcW w:w="2023" w:type="dxa"/>
                  <w:tcBorders>
                    <w:top w:val="single" w:sz="4" w:space="0" w:color="auto"/>
                    <w:left w:val="single" w:sz="4" w:space="0" w:color="auto"/>
                    <w:bottom w:val="single" w:sz="4" w:space="0" w:color="auto"/>
                    <w:right w:val="single" w:sz="4" w:space="0" w:color="auto"/>
                  </w:tcBorders>
                </w:tcPr>
                <w:p w14:paraId="5B5909D9" w14:textId="77777777" w:rsidR="00F9380C" w:rsidRPr="003D2F09" w:rsidRDefault="00F9380C" w:rsidP="003D2F09">
                  <w:pPr>
                    <w:jc w:val="left"/>
                    <w:rPr>
                      <w:rFonts w:eastAsia="MS Mincho"/>
                      <w:b/>
                      <w:bCs/>
                    </w:rPr>
                  </w:pPr>
                  <w:r w:rsidRPr="003D2F09">
                    <w:rPr>
                      <w:rFonts w:eastAsia="MS Mincho"/>
                      <w:b/>
                      <w:bCs/>
                    </w:rPr>
                    <w:t xml:space="preserve">period following Completion of the whole of the </w:t>
                  </w:r>
                  <w:r w:rsidRPr="003D2F09">
                    <w:rPr>
                      <w:rFonts w:eastAsia="MS Mincho"/>
                      <w:b/>
                      <w:bCs/>
                      <w:i/>
                      <w:iCs/>
                    </w:rPr>
                    <w:t>services</w:t>
                  </w:r>
                  <w:r w:rsidRPr="003D2F09">
                    <w:rPr>
                      <w:rFonts w:eastAsia="MS Mincho"/>
                      <w:b/>
                      <w:bCs/>
                    </w:rPr>
                    <w:t xml:space="preserve"> or earlier termination</w:t>
                  </w:r>
                  <w:r w:rsidR="00E86920">
                    <w:rPr>
                      <w:rFonts w:eastAsia="MS Mincho"/>
                      <w:b/>
                      <w:bCs/>
                    </w:rPr>
                    <w:t xml:space="preserve"> of this contract</w:t>
                  </w:r>
                </w:p>
                <w:p w14:paraId="01DBA805" w14:textId="77777777" w:rsidR="00F9380C" w:rsidRPr="003D2F09" w:rsidRDefault="00F9380C" w:rsidP="003D2F09">
                  <w:pPr>
                    <w:jc w:val="left"/>
                    <w:rPr>
                      <w:rFonts w:eastAsia="MS Mincho"/>
                      <w:b/>
                      <w:bCs/>
                    </w:rPr>
                  </w:pPr>
                </w:p>
              </w:tc>
            </w:tr>
            <w:tr w:rsidR="00F9380C" w14:paraId="1EE90249" w14:textId="77777777">
              <w:tc>
                <w:tcPr>
                  <w:tcW w:w="2022" w:type="dxa"/>
                  <w:tcBorders>
                    <w:top w:val="single" w:sz="4" w:space="0" w:color="auto"/>
                    <w:left w:val="single" w:sz="4" w:space="0" w:color="auto"/>
                    <w:bottom w:val="single" w:sz="4" w:space="0" w:color="auto"/>
                    <w:right w:val="single" w:sz="4" w:space="0" w:color="auto"/>
                  </w:tcBorders>
                </w:tcPr>
                <w:p w14:paraId="68660894" w14:textId="77777777" w:rsidR="00F9380C" w:rsidRPr="003D2F09" w:rsidRDefault="00E86920" w:rsidP="00DF20A2">
                  <w:pPr>
                    <w:jc w:val="left"/>
                    <w:rPr>
                      <w:rFonts w:eastAsia="MS Mincho"/>
                      <w:i/>
                      <w:iCs/>
                    </w:rPr>
                  </w:pPr>
                  <w:r>
                    <w:rPr>
                      <w:rFonts w:eastAsia="MS Mincho"/>
                    </w:rPr>
                    <w:lastRenderedPageBreak/>
                    <w:t>f</w:t>
                  </w:r>
                  <w:r w:rsidR="00F9380C" w:rsidRPr="003D2F09">
                    <w:rPr>
                      <w:rFonts w:eastAsia="MS Mincho"/>
                    </w:rPr>
                    <w:t xml:space="preserve">ailure of </w:t>
                  </w:r>
                  <w:r w:rsidR="00F9380C" w:rsidRPr="003D2F09">
                    <w:rPr>
                      <w:rFonts w:eastAsia="MS Mincho"/>
                      <w:i/>
                      <w:iCs/>
                    </w:rPr>
                    <w:t>Consultant</w:t>
                  </w:r>
                  <w:r w:rsidR="00F9380C" w:rsidRPr="003D2F09">
                    <w:rPr>
                      <w:rFonts w:eastAsia="MS Mincho"/>
                    </w:rPr>
                    <w:t xml:space="preserve"> to use the </w:t>
                  </w:r>
                  <w:r w:rsidR="00A95D36">
                    <w:rPr>
                      <w:rFonts w:eastAsia="MS Mincho"/>
                    </w:rPr>
                    <w:t xml:space="preserve">level of </w:t>
                  </w:r>
                  <w:r w:rsidR="00F9380C" w:rsidRPr="003D2F09">
                    <w:rPr>
                      <w:rFonts w:eastAsia="MS Mincho"/>
                    </w:rPr>
                    <w:t xml:space="preserve">skill and care </w:t>
                  </w:r>
                  <w:r w:rsidR="00DF20A2">
                    <w:rPr>
                      <w:rFonts w:eastAsia="MS Mincho"/>
                    </w:rPr>
                    <w:t>required by this contract</w:t>
                  </w:r>
                </w:p>
              </w:tc>
              <w:tc>
                <w:tcPr>
                  <w:tcW w:w="2022" w:type="dxa"/>
                  <w:tcBorders>
                    <w:top w:val="single" w:sz="4" w:space="0" w:color="auto"/>
                    <w:left w:val="single" w:sz="4" w:space="0" w:color="auto"/>
                    <w:bottom w:val="single" w:sz="4" w:space="0" w:color="auto"/>
                    <w:right w:val="single" w:sz="4" w:space="0" w:color="auto"/>
                  </w:tcBorders>
                </w:tcPr>
                <w:p w14:paraId="2D6410B9" w14:textId="77777777" w:rsidR="004E381B" w:rsidRPr="003D2F09" w:rsidRDefault="009211A0" w:rsidP="004E381B">
                  <w:pPr>
                    <w:rPr>
                      <w:rFonts w:eastAsia="MS Mincho"/>
                      <w:b/>
                      <w:bCs/>
                    </w:rPr>
                  </w:pPr>
                  <w:r>
                    <w:rPr>
                      <w:rFonts w:eastAsia="MS Mincho"/>
                      <w:b/>
                      <w:bCs/>
                    </w:rPr>
                    <w:t>£1</w:t>
                  </w:r>
                  <w:r w:rsidR="004E381B">
                    <w:rPr>
                      <w:rFonts w:eastAsia="MS Mincho"/>
                      <w:b/>
                      <w:bCs/>
                    </w:rPr>
                    <w:t>0,000,000.00 (</w:t>
                  </w:r>
                  <w:r>
                    <w:rPr>
                      <w:rFonts w:eastAsia="MS Mincho"/>
                      <w:b/>
                      <w:bCs/>
                    </w:rPr>
                    <w:t>Ten</w:t>
                  </w:r>
                  <w:r w:rsidR="004E381B">
                    <w:rPr>
                      <w:rFonts w:eastAsia="MS Mincho"/>
                      <w:b/>
                      <w:bCs/>
                    </w:rPr>
                    <w:t xml:space="preserve"> Million Pounds)</w:t>
                  </w:r>
                </w:p>
                <w:p w14:paraId="72E265D1" w14:textId="77777777" w:rsidR="00F9380C" w:rsidRPr="003D2F09" w:rsidRDefault="00F9380C" w:rsidP="003D2F09">
                  <w:pPr>
                    <w:jc w:val="left"/>
                    <w:rPr>
                      <w:rFonts w:eastAsia="MS Mincho"/>
                    </w:rPr>
                  </w:pPr>
                  <w:r w:rsidRPr="003D2F09">
                    <w:rPr>
                      <w:rFonts w:eastAsia="MS Mincho"/>
                    </w:rPr>
                    <w:t xml:space="preserve">in respect of each </w:t>
                  </w:r>
                  <w:r>
                    <w:rPr>
                      <w:rFonts w:eastAsia="MS Mincho"/>
                    </w:rPr>
                    <w:t xml:space="preserve"> </w:t>
                  </w:r>
                  <w:r w:rsidRPr="003D2F09">
                    <w:rPr>
                      <w:rFonts w:eastAsia="MS Mincho"/>
                    </w:rPr>
                    <w:t>claim</w:t>
                  </w:r>
                  <w:r w:rsidR="007C225F">
                    <w:rPr>
                      <w:rFonts w:eastAsia="MS Mincho"/>
                    </w:rPr>
                    <w:t xml:space="preserve"> without limit to the number of claims</w:t>
                  </w:r>
                  <w:r w:rsidRPr="003D2F09">
                    <w:rPr>
                      <w:rFonts w:eastAsia="MS Mincho"/>
                    </w:rPr>
                    <w:t>.</w:t>
                  </w:r>
                </w:p>
                <w:p w14:paraId="7268F03E" w14:textId="77777777"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14:paraId="3ED57B53" w14:textId="77777777" w:rsidR="00F9380C" w:rsidRPr="003D2F09" w:rsidRDefault="00E86920" w:rsidP="003D2F09">
                  <w:pPr>
                    <w:jc w:val="left"/>
                    <w:rPr>
                      <w:rFonts w:eastAsia="MS Mincho"/>
                      <w:b/>
                      <w:bCs/>
                    </w:rPr>
                  </w:pPr>
                  <w:r>
                    <w:rPr>
                      <w:rFonts w:eastAsia="MS Mincho"/>
                      <w:b/>
                      <w:bCs/>
                    </w:rPr>
                    <w:t>12 y</w:t>
                  </w:r>
                  <w:r w:rsidR="00F9380C" w:rsidRPr="003D2F09">
                    <w:rPr>
                      <w:rFonts w:eastAsia="MS Mincho"/>
                      <w:b/>
                      <w:bCs/>
                    </w:rPr>
                    <w:t>ears</w:t>
                  </w:r>
                </w:p>
              </w:tc>
            </w:tr>
            <w:tr w:rsidR="00F9380C" w14:paraId="571B9613" w14:textId="77777777">
              <w:tc>
                <w:tcPr>
                  <w:tcW w:w="2022" w:type="dxa"/>
                  <w:tcBorders>
                    <w:top w:val="single" w:sz="4" w:space="0" w:color="auto"/>
                    <w:left w:val="single" w:sz="4" w:space="0" w:color="auto"/>
                    <w:bottom w:val="single" w:sz="4" w:space="0" w:color="auto"/>
                    <w:right w:val="single" w:sz="4" w:space="0" w:color="auto"/>
                  </w:tcBorders>
                </w:tcPr>
                <w:p w14:paraId="6C0969E8" w14:textId="77777777" w:rsidR="00F9380C" w:rsidRPr="003D2F09" w:rsidRDefault="00F9380C" w:rsidP="003D2F09">
                  <w:pPr>
                    <w:jc w:val="left"/>
                    <w:rPr>
                      <w:rFonts w:eastAsia="MS Mincho"/>
                      <w:i/>
                      <w:iCs/>
                    </w:rPr>
                  </w:pPr>
                  <w:r w:rsidRPr="003D2F09">
                    <w:rPr>
                      <w:rFonts w:eastAsia="MS Mincho"/>
                    </w:rPr>
                    <w:t xml:space="preserve">death of or bodily injury to a person (not an employee of the </w:t>
                  </w:r>
                  <w:r w:rsidRPr="003D2F09">
                    <w:rPr>
                      <w:rFonts w:eastAsia="MS Mincho"/>
                      <w:i/>
                      <w:iCs/>
                    </w:rPr>
                    <w:t>Consultant</w:t>
                  </w:r>
                  <w:r w:rsidRPr="003D2F09">
                    <w:rPr>
                      <w:rFonts w:eastAsia="MS Mincho"/>
                    </w:rPr>
                    <w:t xml:space="preserve">) or loss of or damage to property resulting from an action or failure to take action by the </w:t>
                  </w:r>
                  <w:r w:rsidRPr="003D2F09">
                    <w:rPr>
                      <w:rFonts w:eastAsia="MS Mincho"/>
                      <w:i/>
                      <w:iCs/>
                    </w:rPr>
                    <w:t>Consultant</w:t>
                  </w:r>
                </w:p>
              </w:tc>
              <w:tc>
                <w:tcPr>
                  <w:tcW w:w="2022" w:type="dxa"/>
                  <w:tcBorders>
                    <w:top w:val="single" w:sz="4" w:space="0" w:color="auto"/>
                    <w:left w:val="single" w:sz="4" w:space="0" w:color="auto"/>
                    <w:bottom w:val="single" w:sz="4" w:space="0" w:color="auto"/>
                    <w:right w:val="single" w:sz="4" w:space="0" w:color="auto"/>
                  </w:tcBorders>
                </w:tcPr>
                <w:p w14:paraId="4030DCBF" w14:textId="77777777" w:rsidR="004E381B" w:rsidRPr="003D2F09" w:rsidRDefault="004E381B" w:rsidP="004E381B">
                  <w:pPr>
                    <w:rPr>
                      <w:rFonts w:eastAsia="MS Mincho"/>
                      <w:b/>
                      <w:bCs/>
                    </w:rPr>
                  </w:pPr>
                  <w:r>
                    <w:rPr>
                      <w:rFonts w:eastAsia="MS Mincho"/>
                      <w:b/>
                      <w:bCs/>
                    </w:rPr>
                    <w:t>£10,000,000.00 (Ten Million Pounds)</w:t>
                  </w:r>
                </w:p>
                <w:p w14:paraId="2D9161C8" w14:textId="77777777" w:rsidR="00F9380C" w:rsidRPr="003D2F09" w:rsidRDefault="00F9380C" w:rsidP="003D2F09">
                  <w:pPr>
                    <w:jc w:val="left"/>
                    <w:rPr>
                      <w:rFonts w:eastAsia="MS Mincho"/>
                    </w:rPr>
                  </w:pPr>
                  <w:r w:rsidRPr="003D2F09">
                    <w:rPr>
                      <w:rFonts w:eastAsia="MS Mincho"/>
                    </w:rPr>
                    <w:t>in respect of each claim</w:t>
                  </w:r>
                  <w:r w:rsidR="00692119">
                    <w:rPr>
                      <w:rFonts w:eastAsia="MS Mincho"/>
                    </w:rPr>
                    <w:t xml:space="preserve"> without limit to the number of claims</w:t>
                  </w:r>
                  <w:r w:rsidRPr="003D2F09">
                    <w:rPr>
                      <w:rFonts w:eastAsia="MS Mincho"/>
                    </w:rPr>
                    <w:t>.</w:t>
                  </w:r>
                </w:p>
                <w:p w14:paraId="3D60F9B1" w14:textId="77777777" w:rsidR="00F9380C" w:rsidRPr="003D2F09" w:rsidRDefault="00F9380C" w:rsidP="003D2F09">
                  <w:pPr>
                    <w:jc w:val="left"/>
                    <w:rPr>
                      <w:rFonts w:eastAsia="MS Mincho"/>
                    </w:rPr>
                  </w:pPr>
                </w:p>
                <w:p w14:paraId="4C57D271" w14:textId="77777777"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14:paraId="60311C67" w14:textId="77777777" w:rsidR="00F9380C" w:rsidRPr="003D2F09" w:rsidRDefault="00692119" w:rsidP="00692119">
                  <w:pPr>
                    <w:jc w:val="left"/>
                    <w:rPr>
                      <w:rFonts w:eastAsia="MS Mincho"/>
                      <w:b/>
                      <w:bCs/>
                    </w:rPr>
                  </w:pPr>
                  <w:r>
                    <w:rPr>
                      <w:rFonts w:eastAsia="MS Mincho"/>
                      <w:b/>
                      <w:bCs/>
                    </w:rPr>
                    <w:t>12 months</w:t>
                  </w:r>
                </w:p>
              </w:tc>
            </w:tr>
            <w:tr w:rsidR="00F9380C" w14:paraId="18320638" w14:textId="77777777">
              <w:tc>
                <w:tcPr>
                  <w:tcW w:w="2022" w:type="dxa"/>
                  <w:tcBorders>
                    <w:top w:val="single" w:sz="4" w:space="0" w:color="auto"/>
                    <w:left w:val="single" w:sz="4" w:space="0" w:color="auto"/>
                    <w:bottom w:val="single" w:sz="4" w:space="0" w:color="auto"/>
                    <w:right w:val="single" w:sz="4" w:space="0" w:color="auto"/>
                  </w:tcBorders>
                </w:tcPr>
                <w:p w14:paraId="58593E01" w14:textId="77777777" w:rsidR="00F9380C" w:rsidRPr="003D2F09" w:rsidRDefault="00F9380C" w:rsidP="003D2F09">
                  <w:pPr>
                    <w:jc w:val="left"/>
                    <w:rPr>
                      <w:rFonts w:eastAsia="MS Mincho"/>
                    </w:rPr>
                  </w:pPr>
                  <w:r w:rsidRPr="003D2F09">
                    <w:rPr>
                      <w:rFonts w:eastAsia="MS Mincho"/>
                    </w:rPr>
                    <w:t xml:space="preserve">death of or bodily injury to employees of the </w:t>
                  </w:r>
                  <w:r w:rsidRPr="003D2F09">
                    <w:rPr>
                      <w:rFonts w:eastAsia="MS Mincho"/>
                      <w:i/>
                      <w:iCs/>
                    </w:rPr>
                    <w:t>Consultant</w:t>
                  </w:r>
                  <w:r w:rsidRPr="003D2F09">
                    <w:rPr>
                      <w:rFonts w:eastAsia="MS Mincho"/>
                    </w:rPr>
                    <w:t xml:space="preserve"> arising out of and in the course of their employment in connection with this contract</w:t>
                  </w:r>
                </w:p>
              </w:tc>
              <w:tc>
                <w:tcPr>
                  <w:tcW w:w="2022" w:type="dxa"/>
                  <w:tcBorders>
                    <w:top w:val="single" w:sz="4" w:space="0" w:color="auto"/>
                    <w:left w:val="single" w:sz="4" w:space="0" w:color="auto"/>
                    <w:bottom w:val="single" w:sz="4" w:space="0" w:color="auto"/>
                    <w:right w:val="single" w:sz="4" w:space="0" w:color="auto"/>
                  </w:tcBorders>
                </w:tcPr>
                <w:p w14:paraId="72AC83CD" w14:textId="77777777" w:rsidR="00F9380C" w:rsidRPr="003D2F09" w:rsidRDefault="00552C80" w:rsidP="000B6D11">
                  <w:pPr>
                    <w:rPr>
                      <w:rFonts w:eastAsia="MS Mincho"/>
                      <w:b/>
                      <w:bCs/>
                    </w:rPr>
                  </w:pPr>
                  <w:r>
                    <w:rPr>
                      <w:rFonts w:eastAsia="MS Mincho"/>
                      <w:b/>
                      <w:bCs/>
                    </w:rPr>
                    <w:t>£10</w:t>
                  </w:r>
                  <w:r w:rsidR="00692119">
                    <w:rPr>
                      <w:rFonts w:eastAsia="MS Mincho"/>
                      <w:b/>
                      <w:bCs/>
                    </w:rPr>
                    <w:t>,000,000.00 (</w:t>
                  </w:r>
                  <w:r>
                    <w:rPr>
                      <w:rFonts w:eastAsia="MS Mincho"/>
                      <w:b/>
                      <w:bCs/>
                    </w:rPr>
                    <w:t>Ten</w:t>
                  </w:r>
                  <w:r w:rsidR="004E381B">
                    <w:rPr>
                      <w:rFonts w:eastAsia="MS Mincho"/>
                      <w:b/>
                      <w:bCs/>
                    </w:rPr>
                    <w:t xml:space="preserve"> Million Pounds)</w:t>
                  </w:r>
                </w:p>
                <w:p w14:paraId="5F494EB3" w14:textId="77777777" w:rsidR="00F9380C" w:rsidRPr="003D2F09" w:rsidRDefault="00F9380C" w:rsidP="003D2F09">
                  <w:pPr>
                    <w:jc w:val="left"/>
                    <w:rPr>
                      <w:rFonts w:eastAsia="MS Mincho"/>
                    </w:rPr>
                  </w:pPr>
                  <w:r w:rsidRPr="003D2F09">
                    <w:rPr>
                      <w:rFonts w:eastAsia="MS Mincho"/>
                    </w:rPr>
                    <w:t>in respect of each claim</w:t>
                  </w:r>
                  <w:r w:rsidR="00692119">
                    <w:rPr>
                      <w:rFonts w:eastAsia="MS Mincho"/>
                    </w:rPr>
                    <w:t xml:space="preserve"> without limit to the number of claims</w:t>
                  </w:r>
                  <w:r w:rsidRPr="003D2F09">
                    <w:rPr>
                      <w:rFonts w:eastAsia="MS Mincho"/>
                    </w:rPr>
                    <w:t>.</w:t>
                  </w:r>
                </w:p>
                <w:p w14:paraId="1A5D1334" w14:textId="77777777" w:rsidR="00F9380C" w:rsidRPr="003D2F09" w:rsidRDefault="00F9380C" w:rsidP="003D2F09">
                  <w:pPr>
                    <w:jc w:val="left"/>
                    <w:rPr>
                      <w:rFonts w:eastAsia="MS Mincho"/>
                    </w:rPr>
                  </w:pPr>
                </w:p>
                <w:p w14:paraId="7FB67420" w14:textId="77777777"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14:paraId="1591DF59" w14:textId="77777777" w:rsidR="00F9380C" w:rsidRPr="003D2F09" w:rsidRDefault="00E86920" w:rsidP="00692119">
                  <w:pPr>
                    <w:jc w:val="left"/>
                    <w:rPr>
                      <w:rFonts w:eastAsia="MS Mincho"/>
                      <w:b/>
                      <w:bCs/>
                    </w:rPr>
                  </w:pPr>
                  <w:r>
                    <w:rPr>
                      <w:rFonts w:eastAsia="MS Mincho"/>
                      <w:b/>
                      <w:bCs/>
                    </w:rPr>
                    <w:t xml:space="preserve">12 </w:t>
                  </w:r>
                  <w:r w:rsidR="00692119">
                    <w:rPr>
                      <w:rFonts w:eastAsia="MS Mincho"/>
                      <w:b/>
                      <w:bCs/>
                    </w:rPr>
                    <w:t>months</w:t>
                  </w:r>
                </w:p>
              </w:tc>
            </w:tr>
          </w:tbl>
          <w:p w14:paraId="52253E40" w14:textId="77777777" w:rsidR="00F9380C" w:rsidRPr="003D2F09" w:rsidRDefault="00F9380C" w:rsidP="00B75B46">
            <w:pPr>
              <w:rPr>
                <w:rFonts w:eastAsia="MS Mincho"/>
              </w:rPr>
            </w:pPr>
          </w:p>
        </w:tc>
      </w:tr>
      <w:tr w:rsidR="00F9380C" w:rsidRPr="003D2F09" w14:paraId="091BAA28" w14:textId="77777777">
        <w:tc>
          <w:tcPr>
            <w:tcW w:w="2697" w:type="dxa"/>
            <w:tcBorders>
              <w:top w:val="nil"/>
              <w:left w:val="nil"/>
              <w:bottom w:val="nil"/>
              <w:right w:val="nil"/>
            </w:tcBorders>
          </w:tcPr>
          <w:p w14:paraId="098AA1CE" w14:textId="77777777" w:rsidR="00F9380C" w:rsidRPr="003D2F09" w:rsidRDefault="00F9380C" w:rsidP="00B75B46">
            <w:pPr>
              <w:rPr>
                <w:rFonts w:eastAsia="MS Mincho"/>
                <w:b/>
                <w:bCs/>
              </w:rPr>
            </w:pPr>
          </w:p>
        </w:tc>
        <w:tc>
          <w:tcPr>
            <w:tcW w:w="5826" w:type="dxa"/>
            <w:tcBorders>
              <w:top w:val="nil"/>
              <w:left w:val="nil"/>
              <w:bottom w:val="nil"/>
              <w:right w:val="nil"/>
            </w:tcBorders>
          </w:tcPr>
          <w:p w14:paraId="266E0439" w14:textId="77777777" w:rsidR="00F9380C" w:rsidRPr="003D2F09" w:rsidRDefault="00F9380C" w:rsidP="00B75B46">
            <w:pPr>
              <w:rPr>
                <w:rFonts w:eastAsia="MS Mincho"/>
              </w:rPr>
            </w:pPr>
          </w:p>
          <w:p w14:paraId="65A4D4DF" w14:textId="77777777" w:rsidR="00F9380C" w:rsidRPr="003D2F09" w:rsidRDefault="00F9380C" w:rsidP="00B75B46">
            <w:pPr>
              <w:rPr>
                <w:rFonts w:eastAsia="MS Mincho"/>
                <w:b/>
                <w:bCs/>
              </w:rPr>
            </w:pPr>
            <w:r w:rsidRPr="003D2F09">
              <w:rPr>
                <w:rFonts w:eastAsia="MS Mincho"/>
              </w:rPr>
              <w:t xml:space="preserve">The </w:t>
            </w:r>
            <w:r w:rsidRPr="003D2F09">
              <w:rPr>
                <w:rFonts w:eastAsia="MS Mincho"/>
                <w:i/>
                <w:iCs/>
              </w:rPr>
              <w:t>Employer</w:t>
            </w:r>
            <w:r w:rsidRPr="003D2F09">
              <w:rPr>
                <w:rFonts w:eastAsia="MS Mincho"/>
              </w:rPr>
              <w:t xml:space="preserve"> provides the following insurances</w:t>
            </w:r>
            <w:r w:rsidR="00E86920">
              <w:rPr>
                <w:rFonts w:eastAsia="MS Mincho"/>
              </w:rPr>
              <w:t>:</w:t>
            </w:r>
            <w:r w:rsidRPr="003D2F09">
              <w:rPr>
                <w:rFonts w:eastAsia="MS Mincho"/>
              </w:rPr>
              <w:t xml:space="preserve"> </w:t>
            </w:r>
            <w:r w:rsidRPr="003D2F09">
              <w:rPr>
                <w:rFonts w:eastAsia="MS Mincho"/>
                <w:b/>
                <w:bCs/>
              </w:rPr>
              <w:t>None</w:t>
            </w:r>
          </w:p>
          <w:p w14:paraId="7F876ADD" w14:textId="77777777" w:rsidR="00F9380C" w:rsidRPr="003D2F09" w:rsidRDefault="00F9380C" w:rsidP="00B75B46">
            <w:pPr>
              <w:rPr>
                <w:rFonts w:eastAsia="MS Mincho"/>
                <w:b/>
                <w:bCs/>
              </w:rPr>
            </w:pPr>
          </w:p>
        </w:tc>
      </w:tr>
      <w:tr w:rsidR="00F9380C" w:rsidRPr="003D2F09" w14:paraId="0AA1265A" w14:textId="77777777">
        <w:tc>
          <w:tcPr>
            <w:tcW w:w="2697" w:type="dxa"/>
            <w:tcBorders>
              <w:top w:val="nil"/>
              <w:left w:val="nil"/>
              <w:bottom w:val="nil"/>
              <w:right w:val="nil"/>
            </w:tcBorders>
          </w:tcPr>
          <w:p w14:paraId="055B7C67" w14:textId="77777777" w:rsidR="00F9380C" w:rsidRPr="003D2F09" w:rsidRDefault="00F9380C" w:rsidP="00B75B46">
            <w:pPr>
              <w:rPr>
                <w:rFonts w:eastAsia="MS Mincho"/>
                <w:b/>
                <w:bCs/>
              </w:rPr>
            </w:pPr>
          </w:p>
        </w:tc>
        <w:tc>
          <w:tcPr>
            <w:tcW w:w="5826" w:type="dxa"/>
            <w:tcBorders>
              <w:top w:val="nil"/>
              <w:left w:val="nil"/>
              <w:bottom w:val="nil"/>
              <w:right w:val="nil"/>
            </w:tcBorders>
          </w:tcPr>
          <w:p w14:paraId="21C033EB" w14:textId="77777777" w:rsidR="009211A0" w:rsidRPr="008D60CF" w:rsidRDefault="009211A0" w:rsidP="009211A0">
            <w:pPr>
              <w:rPr>
                <w:rFonts w:eastAsia="MS Mincho"/>
                <w:b/>
                <w:bCs/>
              </w:rPr>
            </w:pPr>
            <w:r w:rsidRPr="003D2F09">
              <w:rPr>
                <w:rFonts w:eastAsia="MS Mincho"/>
              </w:rPr>
              <w:t xml:space="preserve">The </w:t>
            </w:r>
            <w:r w:rsidRPr="003D2F09">
              <w:rPr>
                <w:rFonts w:eastAsia="MS Mincho"/>
                <w:i/>
                <w:iCs/>
              </w:rPr>
              <w:t>Consultant</w:t>
            </w:r>
            <w:r w:rsidRPr="003D2F09">
              <w:rPr>
                <w:rFonts w:eastAsia="MS Mincho"/>
              </w:rPr>
              <w:t xml:space="preserve">’s liability to the </w:t>
            </w:r>
            <w:r w:rsidRPr="003D2F09">
              <w:rPr>
                <w:rFonts w:eastAsia="MS Mincho"/>
                <w:i/>
                <w:iCs/>
              </w:rPr>
              <w:t>Employer</w:t>
            </w:r>
            <w:r w:rsidRPr="003D2F09">
              <w:rPr>
                <w:rFonts w:eastAsia="MS Mincho"/>
              </w:rPr>
              <w:t xml:space="preserve"> for all matters arising under or in connection with this contract, other than </w:t>
            </w:r>
            <w:r>
              <w:rPr>
                <w:rFonts w:eastAsia="MS Mincho"/>
              </w:rPr>
              <w:t xml:space="preserve">the </w:t>
            </w:r>
            <w:r w:rsidRPr="003D2F09">
              <w:rPr>
                <w:rFonts w:eastAsia="MS Mincho"/>
              </w:rPr>
              <w:t>excluded matters,</w:t>
            </w:r>
            <w:r>
              <w:rPr>
                <w:rFonts w:eastAsia="MS Mincho"/>
              </w:rPr>
              <w:t xml:space="preserve"> </w:t>
            </w:r>
            <w:r w:rsidRPr="003D2F09">
              <w:rPr>
                <w:rFonts w:eastAsia="MS Mincho"/>
              </w:rPr>
              <w:t xml:space="preserve">is limited to </w:t>
            </w:r>
            <w:r w:rsidRPr="008D60CF">
              <w:rPr>
                <w:rFonts w:eastAsia="MS Mincho"/>
                <w:b/>
              </w:rPr>
              <w:t>£</w:t>
            </w:r>
            <w:r>
              <w:rPr>
                <w:rFonts w:eastAsia="MS Mincho"/>
                <w:b/>
              </w:rPr>
              <w:t>10</w:t>
            </w:r>
            <w:r w:rsidRPr="008D60CF">
              <w:rPr>
                <w:rFonts w:eastAsia="MS Mincho"/>
                <w:b/>
              </w:rPr>
              <w:t>,000,000.00 (</w:t>
            </w:r>
            <w:r>
              <w:rPr>
                <w:rFonts w:eastAsia="MS Mincho"/>
                <w:b/>
              </w:rPr>
              <w:t>Ten</w:t>
            </w:r>
            <w:r w:rsidRPr="008D60CF">
              <w:rPr>
                <w:rFonts w:eastAsia="MS Mincho"/>
                <w:b/>
              </w:rPr>
              <w:t xml:space="preserve"> </w:t>
            </w:r>
            <w:r w:rsidRPr="008D60CF">
              <w:rPr>
                <w:rFonts w:eastAsia="MS Mincho"/>
                <w:b/>
                <w:bCs/>
              </w:rPr>
              <w:t>Million Pounds)</w:t>
            </w:r>
            <w:r>
              <w:rPr>
                <w:rFonts w:eastAsia="MS Mincho"/>
                <w:b/>
                <w:bCs/>
              </w:rPr>
              <w:t xml:space="preserve"> for each and every claim with no limit on the number of claims.</w:t>
            </w:r>
          </w:p>
          <w:p w14:paraId="65947032" w14:textId="77777777" w:rsidR="00F9380C" w:rsidRPr="003D2F09" w:rsidRDefault="00F9380C" w:rsidP="00B75B46">
            <w:pPr>
              <w:rPr>
                <w:rFonts w:eastAsia="MS Mincho"/>
              </w:rPr>
            </w:pPr>
          </w:p>
        </w:tc>
      </w:tr>
      <w:tr w:rsidR="00F9380C" w:rsidRPr="003D2F09" w14:paraId="36210DBE" w14:textId="77777777">
        <w:tc>
          <w:tcPr>
            <w:tcW w:w="2697" w:type="dxa"/>
            <w:tcBorders>
              <w:top w:val="nil"/>
              <w:left w:val="nil"/>
              <w:bottom w:val="nil"/>
              <w:right w:val="nil"/>
            </w:tcBorders>
          </w:tcPr>
          <w:p w14:paraId="63490BA8" w14:textId="77777777" w:rsidR="00F9380C" w:rsidRPr="003D2F09" w:rsidRDefault="00F9380C" w:rsidP="00B75B46">
            <w:pPr>
              <w:rPr>
                <w:rFonts w:eastAsia="MS Mincho"/>
                <w:b/>
                <w:bCs/>
              </w:rPr>
            </w:pPr>
            <w:r w:rsidRPr="003D2F09">
              <w:rPr>
                <w:rFonts w:eastAsia="MS Mincho"/>
                <w:b/>
                <w:bCs/>
              </w:rPr>
              <w:t>Optional Statements</w:t>
            </w:r>
          </w:p>
        </w:tc>
        <w:tc>
          <w:tcPr>
            <w:tcW w:w="5826" w:type="dxa"/>
            <w:tcBorders>
              <w:top w:val="nil"/>
              <w:left w:val="nil"/>
              <w:bottom w:val="nil"/>
              <w:right w:val="nil"/>
            </w:tcBorders>
          </w:tcPr>
          <w:p w14:paraId="04511862" w14:textId="77777777" w:rsidR="00F9380C" w:rsidRPr="003D2F09" w:rsidRDefault="00F9380C" w:rsidP="00692119">
            <w:pPr>
              <w:rPr>
                <w:rFonts w:eastAsia="MS Mincho"/>
              </w:rPr>
            </w:pPr>
            <w:r w:rsidRPr="003D2F09">
              <w:rPr>
                <w:rFonts w:eastAsia="MS Mincho"/>
              </w:rPr>
              <w:t xml:space="preserve">The </w:t>
            </w:r>
            <w:r w:rsidRPr="003D2F09">
              <w:rPr>
                <w:rFonts w:eastAsia="MS Mincho"/>
                <w:i/>
                <w:iCs/>
              </w:rPr>
              <w:t>completion date</w:t>
            </w:r>
            <w:r w:rsidRPr="003D2F09">
              <w:rPr>
                <w:rFonts w:eastAsia="MS Mincho"/>
              </w:rPr>
              <w:t xml:space="preserve"> for the whole of the </w:t>
            </w:r>
            <w:r w:rsidRPr="003D2F09">
              <w:rPr>
                <w:rFonts w:eastAsia="MS Mincho"/>
                <w:i/>
                <w:iCs/>
              </w:rPr>
              <w:t>services</w:t>
            </w:r>
            <w:r w:rsidRPr="003D2F09">
              <w:rPr>
                <w:rFonts w:eastAsia="MS Mincho"/>
              </w:rPr>
              <w:t xml:space="preserve"> is </w:t>
            </w:r>
            <w:r w:rsidR="00692119">
              <w:rPr>
                <w:rFonts w:eastAsia="MS Mincho"/>
                <w:b/>
              </w:rPr>
              <w:t>52 weeks after practical completion of the Project.</w:t>
            </w:r>
          </w:p>
        </w:tc>
      </w:tr>
      <w:tr w:rsidR="00F9380C" w:rsidRPr="003D2F09" w14:paraId="38669EE6" w14:textId="77777777">
        <w:tc>
          <w:tcPr>
            <w:tcW w:w="2697" w:type="dxa"/>
            <w:tcBorders>
              <w:top w:val="nil"/>
              <w:left w:val="nil"/>
              <w:bottom w:val="nil"/>
              <w:right w:val="nil"/>
            </w:tcBorders>
          </w:tcPr>
          <w:p w14:paraId="2D18F6F5" w14:textId="77777777"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14:paraId="31C6F30A" w14:textId="77777777" w:rsidR="00F9380C" w:rsidRPr="003D2F09" w:rsidRDefault="00F9380C" w:rsidP="00C93561">
            <w:pPr>
              <w:rPr>
                <w:rFonts w:eastAsia="MS Mincho"/>
              </w:rPr>
            </w:pPr>
          </w:p>
        </w:tc>
      </w:tr>
      <w:tr w:rsidR="00F9380C" w:rsidRPr="003D2F09" w14:paraId="480551B5" w14:textId="77777777">
        <w:tc>
          <w:tcPr>
            <w:tcW w:w="2697" w:type="dxa"/>
            <w:tcBorders>
              <w:top w:val="nil"/>
              <w:left w:val="nil"/>
              <w:bottom w:val="nil"/>
              <w:right w:val="nil"/>
            </w:tcBorders>
          </w:tcPr>
          <w:p w14:paraId="53EAB658" w14:textId="77777777"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14:paraId="6E62312C" w14:textId="77777777" w:rsidR="00F9380C" w:rsidRPr="003D2F09" w:rsidRDefault="00F9380C" w:rsidP="00C93561">
            <w:pPr>
              <w:rPr>
                <w:rFonts w:eastAsia="MS Mincho"/>
              </w:rPr>
            </w:pPr>
            <w:r w:rsidRPr="003D2F09">
              <w:rPr>
                <w:rFonts w:eastAsia="MS Mincho"/>
              </w:rPr>
              <w:t xml:space="preserve">The </w:t>
            </w:r>
            <w:r w:rsidRPr="003D2F09">
              <w:rPr>
                <w:rFonts w:eastAsia="MS Mincho"/>
                <w:i/>
                <w:iCs/>
              </w:rPr>
              <w:t>Consultant</w:t>
            </w:r>
            <w:r w:rsidRPr="003D2F09">
              <w:rPr>
                <w:rFonts w:eastAsia="MS Mincho"/>
              </w:rPr>
              <w:t xml:space="preserve"> is to submit a first programme for acceptance within </w:t>
            </w:r>
            <w:r w:rsidR="00692119">
              <w:rPr>
                <w:rFonts w:eastAsia="MS Mincho"/>
                <w:b/>
                <w:bCs/>
              </w:rPr>
              <w:t>4</w:t>
            </w:r>
            <w:r>
              <w:rPr>
                <w:rFonts w:eastAsia="MS Mincho"/>
                <w:b/>
                <w:bCs/>
              </w:rPr>
              <w:t xml:space="preserve"> </w:t>
            </w:r>
            <w:r w:rsidRPr="00692119">
              <w:rPr>
                <w:rFonts w:eastAsia="MS Mincho"/>
                <w:b/>
              </w:rPr>
              <w:t>weeks</w:t>
            </w:r>
            <w:r w:rsidRPr="003D2F09">
              <w:rPr>
                <w:rFonts w:eastAsia="MS Mincho"/>
              </w:rPr>
              <w:t xml:space="preserve"> of the Contract Date.</w:t>
            </w:r>
          </w:p>
        </w:tc>
      </w:tr>
      <w:tr w:rsidR="00BD2DAE" w:rsidRPr="003D2F09" w14:paraId="30AAAAB6" w14:textId="77777777">
        <w:tc>
          <w:tcPr>
            <w:tcW w:w="2697" w:type="dxa"/>
            <w:tcBorders>
              <w:top w:val="nil"/>
              <w:left w:val="nil"/>
              <w:bottom w:val="nil"/>
              <w:right w:val="nil"/>
            </w:tcBorders>
          </w:tcPr>
          <w:p w14:paraId="0F1C55D0" w14:textId="77777777" w:rsidR="00BD2DAE" w:rsidRPr="003D2F09" w:rsidRDefault="00BD2DAE"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14:paraId="4D14C3DC" w14:textId="77777777" w:rsidR="00BD2DAE" w:rsidRPr="003D2F09" w:rsidRDefault="00BD2DAE" w:rsidP="00C93561">
            <w:pPr>
              <w:rPr>
                <w:rFonts w:eastAsia="MS Mincho"/>
              </w:rPr>
            </w:pPr>
          </w:p>
        </w:tc>
      </w:tr>
      <w:tr w:rsidR="00F9380C" w:rsidRPr="003D2F09" w14:paraId="003642CA" w14:textId="77777777">
        <w:tc>
          <w:tcPr>
            <w:tcW w:w="2697" w:type="dxa"/>
            <w:tcBorders>
              <w:top w:val="nil"/>
              <w:left w:val="nil"/>
              <w:bottom w:val="nil"/>
              <w:right w:val="nil"/>
            </w:tcBorders>
          </w:tcPr>
          <w:p w14:paraId="1E63CF27" w14:textId="77777777" w:rsidR="00F9380C" w:rsidRPr="00C06843"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tblGrid>
            <w:tr w:rsidR="00BD2DAE" w:rsidRPr="003D2F09" w14:paraId="279A4841" w14:textId="77777777" w:rsidTr="00AB1E47">
              <w:tc>
                <w:tcPr>
                  <w:tcW w:w="5826" w:type="dxa"/>
                  <w:tcBorders>
                    <w:top w:val="nil"/>
                    <w:left w:val="nil"/>
                    <w:bottom w:val="nil"/>
                    <w:right w:val="nil"/>
                  </w:tcBorders>
                </w:tcPr>
                <w:p w14:paraId="760EC622" w14:textId="77777777" w:rsidR="00BD2DAE" w:rsidRDefault="00BD2DAE" w:rsidP="00AB1E47">
                  <w:pPr>
                    <w:rPr>
                      <w:rFonts w:eastAsia="MS Mincho"/>
                    </w:rPr>
                  </w:pPr>
                  <w:r>
                    <w:rPr>
                      <w:rFonts w:eastAsia="MS Mincho"/>
                    </w:rPr>
                    <w:t xml:space="preserve">The </w:t>
                  </w:r>
                  <w:r w:rsidRPr="00C07E09">
                    <w:rPr>
                      <w:rFonts w:eastAsia="MS Mincho"/>
                      <w:i/>
                    </w:rPr>
                    <w:t>key dates</w:t>
                  </w:r>
                  <w:r>
                    <w:rPr>
                      <w:rFonts w:eastAsia="MS Mincho"/>
                    </w:rPr>
                    <w:t xml:space="preserve"> and </w:t>
                  </w:r>
                  <w:r w:rsidRPr="00C07E09">
                    <w:rPr>
                      <w:rFonts w:eastAsia="MS Mincho"/>
                      <w:i/>
                    </w:rPr>
                    <w:t>conditions</w:t>
                  </w:r>
                  <w:r>
                    <w:rPr>
                      <w:rFonts w:eastAsia="MS Mincho"/>
                    </w:rPr>
                    <w:t xml:space="preserve"> to be met are:</w:t>
                  </w:r>
                </w:p>
                <w:p w14:paraId="2FD404AF" w14:textId="77777777" w:rsidR="00BD2DAE" w:rsidRDefault="00BD2DAE" w:rsidP="00AB1E47">
                  <w:pPr>
                    <w:rPr>
                      <w:rFonts w:eastAsia="MS Mincho"/>
                    </w:rPr>
                  </w:pPr>
                </w:p>
                <w:p w14:paraId="73C46A7D" w14:textId="77777777" w:rsidR="00BD2DAE" w:rsidRDefault="00BD2DAE" w:rsidP="00AB1E47">
                  <w:pPr>
                    <w:rPr>
                      <w:rFonts w:eastAsia="MS Mincho"/>
                    </w:rPr>
                  </w:pPr>
                  <w:r w:rsidRPr="00C07E09">
                    <w:rPr>
                      <w:rFonts w:eastAsia="MS Mincho"/>
                      <w:i/>
                    </w:rPr>
                    <w:lastRenderedPageBreak/>
                    <w:t>condition</w:t>
                  </w:r>
                  <w:r>
                    <w:rPr>
                      <w:rFonts w:eastAsia="MS Mincho"/>
                    </w:rPr>
                    <w:t xml:space="preserve"> to be met                                    </w:t>
                  </w:r>
                  <w:r w:rsidRPr="00C07E09">
                    <w:rPr>
                      <w:rFonts w:eastAsia="MS Mincho"/>
                      <w:i/>
                    </w:rPr>
                    <w:t>key date</w:t>
                  </w:r>
                  <w:r>
                    <w:rPr>
                      <w:rStyle w:val="FootnoteReference"/>
                      <w:rFonts w:eastAsia="MS Mincho"/>
                      <w:i/>
                    </w:rPr>
                    <w:footnoteReference w:id="13"/>
                  </w:r>
                </w:p>
                <w:p w14:paraId="51363119" w14:textId="77777777" w:rsidR="00BD2DAE" w:rsidRPr="004E260A" w:rsidRDefault="00BD2DAE" w:rsidP="00AB1E47">
                  <w:pPr>
                    <w:rPr>
                      <w:rFonts w:eastAsia="MS Mincho"/>
                      <w:highlight w:val="yellow"/>
                    </w:rPr>
                  </w:pPr>
                  <w:r w:rsidRPr="004E260A">
                    <w:rPr>
                      <w:rFonts w:eastAsia="MS Mincho"/>
                      <w:highlight w:val="yellow"/>
                    </w:rPr>
                    <w:t>1……….………….                                  ………………….</w:t>
                  </w:r>
                </w:p>
                <w:p w14:paraId="2706774E" w14:textId="77777777" w:rsidR="00BD2DAE" w:rsidRPr="004E260A" w:rsidRDefault="00BD2DAE" w:rsidP="00AB1E47">
                  <w:pPr>
                    <w:rPr>
                      <w:rFonts w:eastAsia="MS Mincho"/>
                      <w:highlight w:val="yellow"/>
                    </w:rPr>
                  </w:pPr>
                  <w:r w:rsidRPr="004E260A">
                    <w:rPr>
                      <w:rFonts w:eastAsia="MS Mincho"/>
                      <w:highlight w:val="yellow"/>
                    </w:rPr>
                    <w:t>2…………………..                                  ………………….</w:t>
                  </w:r>
                </w:p>
                <w:p w14:paraId="3E1BC267" w14:textId="77777777" w:rsidR="00BD2DAE" w:rsidRDefault="00BD2DAE" w:rsidP="00AB1E47">
                  <w:pPr>
                    <w:rPr>
                      <w:rFonts w:eastAsia="MS Mincho"/>
                    </w:rPr>
                  </w:pPr>
                  <w:r w:rsidRPr="004E260A">
                    <w:rPr>
                      <w:rFonts w:eastAsia="MS Mincho"/>
                      <w:highlight w:val="yellow"/>
                    </w:rPr>
                    <w:t>3…………………..                                  …………………..</w:t>
                  </w:r>
                </w:p>
                <w:p w14:paraId="49FDC5CE" w14:textId="77777777" w:rsidR="00BD2DAE" w:rsidRPr="003D2F09" w:rsidRDefault="00BD2DAE" w:rsidP="00AB1E47">
                  <w:pPr>
                    <w:rPr>
                      <w:rFonts w:eastAsia="MS Mincho"/>
                    </w:rPr>
                  </w:pPr>
                </w:p>
              </w:tc>
            </w:tr>
          </w:tbl>
          <w:p w14:paraId="64D2A5FA" w14:textId="77777777" w:rsidR="00F9380C" w:rsidRPr="00C06843" w:rsidRDefault="00F9380C" w:rsidP="006842C8">
            <w:pPr>
              <w:tabs>
                <w:tab w:val="left" w:pos="720"/>
                <w:tab w:val="left" w:pos="1582"/>
                <w:tab w:val="left" w:pos="2591"/>
                <w:tab w:val="left" w:pos="3742"/>
                <w:tab w:val="left" w:pos="5182"/>
                <w:tab w:val="left" w:pos="6911"/>
              </w:tabs>
              <w:rPr>
                <w:rFonts w:eastAsia="MS Mincho"/>
              </w:rPr>
            </w:pPr>
          </w:p>
        </w:tc>
      </w:tr>
      <w:tr w:rsidR="00F9380C" w:rsidRPr="003D2F09" w14:paraId="683F6E5F" w14:textId="77777777">
        <w:tc>
          <w:tcPr>
            <w:tcW w:w="2697" w:type="dxa"/>
            <w:tcBorders>
              <w:top w:val="nil"/>
              <w:left w:val="nil"/>
              <w:bottom w:val="nil"/>
              <w:right w:val="nil"/>
            </w:tcBorders>
          </w:tcPr>
          <w:p w14:paraId="3CACE021" w14:textId="77777777" w:rsidR="00F9380C" w:rsidRPr="00C06843"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14:paraId="4F1F13ED" w14:textId="77777777" w:rsidR="00F9380C" w:rsidRPr="00C06843" w:rsidRDefault="00F9380C" w:rsidP="006842C8">
            <w:pPr>
              <w:tabs>
                <w:tab w:val="left" w:pos="720"/>
                <w:tab w:val="left" w:pos="1582"/>
                <w:tab w:val="left" w:pos="2591"/>
                <w:tab w:val="left" w:pos="3742"/>
                <w:tab w:val="left" w:pos="5182"/>
                <w:tab w:val="left" w:pos="6911"/>
              </w:tabs>
              <w:rPr>
                <w:rFonts w:eastAsia="MS Mincho"/>
              </w:rPr>
            </w:pPr>
            <w:r w:rsidRPr="00C06843">
              <w:rPr>
                <w:rFonts w:eastAsia="MS Mincho"/>
              </w:rPr>
              <w:t>If Y(UK)2 is used and the final date for payment is not 14 days after the date when payment is due:</w:t>
            </w:r>
          </w:p>
          <w:p w14:paraId="764C4D53" w14:textId="77777777" w:rsidR="00F9380C" w:rsidRPr="00C06843" w:rsidRDefault="00F9380C" w:rsidP="00692119">
            <w:pPr>
              <w:pStyle w:val="ListParagraph"/>
              <w:numPr>
                <w:ilvl w:val="0"/>
                <w:numId w:val="18"/>
              </w:numPr>
              <w:tabs>
                <w:tab w:val="left" w:pos="720"/>
                <w:tab w:val="left" w:pos="1582"/>
                <w:tab w:val="left" w:pos="2591"/>
                <w:tab w:val="left" w:pos="3742"/>
                <w:tab w:val="left" w:pos="5182"/>
                <w:tab w:val="left" w:pos="6911"/>
              </w:tabs>
              <w:rPr>
                <w:rFonts w:eastAsia="MS Mincho"/>
                <w:sz w:val="22"/>
                <w:szCs w:val="22"/>
              </w:rPr>
            </w:pPr>
            <w:r w:rsidRPr="00C06843">
              <w:rPr>
                <w:rFonts w:eastAsia="MS Mincho"/>
                <w:sz w:val="22"/>
                <w:szCs w:val="22"/>
              </w:rPr>
              <w:t xml:space="preserve">The period for payment is </w:t>
            </w:r>
            <w:r w:rsidR="00692119">
              <w:rPr>
                <w:rFonts w:eastAsia="MS Mincho"/>
                <w:b/>
                <w:bCs/>
                <w:sz w:val="22"/>
                <w:szCs w:val="22"/>
              </w:rPr>
              <w:t>23</w:t>
            </w:r>
            <w:r w:rsidRPr="00C06843">
              <w:rPr>
                <w:rFonts w:eastAsia="MS Mincho"/>
                <w:b/>
                <w:bCs/>
                <w:sz w:val="22"/>
                <w:szCs w:val="22"/>
              </w:rPr>
              <w:t xml:space="preserve"> days after the date when payment is due</w:t>
            </w:r>
            <w:r w:rsidR="00BD2DAE">
              <w:rPr>
                <w:rStyle w:val="FootnoteReference"/>
                <w:rFonts w:eastAsia="MS Mincho"/>
                <w:b/>
                <w:bCs/>
                <w:sz w:val="22"/>
                <w:szCs w:val="22"/>
              </w:rPr>
              <w:footnoteReference w:id="14"/>
            </w:r>
            <w:r w:rsidRPr="00C06843">
              <w:rPr>
                <w:rFonts w:eastAsia="MS Mincho"/>
                <w:sz w:val="22"/>
                <w:szCs w:val="22"/>
              </w:rPr>
              <w:t>.</w:t>
            </w:r>
          </w:p>
        </w:tc>
      </w:tr>
      <w:tr w:rsidR="00F9380C" w:rsidRPr="003D2F09" w14:paraId="60B35FF6" w14:textId="77777777">
        <w:tc>
          <w:tcPr>
            <w:tcW w:w="2697" w:type="dxa"/>
            <w:tcBorders>
              <w:top w:val="nil"/>
              <w:left w:val="nil"/>
              <w:bottom w:val="nil"/>
              <w:right w:val="nil"/>
            </w:tcBorders>
          </w:tcPr>
          <w:p w14:paraId="647A3110" w14:textId="77777777"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14:paraId="3EB92AFF" w14:textId="77777777" w:rsidR="00F9380C" w:rsidRPr="003D2F09" w:rsidRDefault="00F9380C" w:rsidP="006842C8">
            <w:pPr>
              <w:tabs>
                <w:tab w:val="left" w:pos="720"/>
                <w:tab w:val="left" w:pos="1582"/>
                <w:tab w:val="left" w:pos="2591"/>
                <w:tab w:val="left" w:pos="3742"/>
                <w:tab w:val="left" w:pos="5182"/>
                <w:tab w:val="left" w:pos="6911"/>
              </w:tabs>
              <w:rPr>
                <w:rFonts w:eastAsia="MS Mincho"/>
              </w:rPr>
            </w:pPr>
          </w:p>
        </w:tc>
      </w:tr>
      <w:tr w:rsidR="00F9380C" w:rsidRPr="003D2F09" w14:paraId="56538C7B" w14:textId="77777777">
        <w:tc>
          <w:tcPr>
            <w:tcW w:w="2697" w:type="dxa"/>
            <w:tcBorders>
              <w:top w:val="nil"/>
              <w:left w:val="nil"/>
              <w:bottom w:val="nil"/>
              <w:right w:val="nil"/>
            </w:tcBorders>
          </w:tcPr>
          <w:p w14:paraId="5C754CB6" w14:textId="77777777" w:rsidR="00F9380C" w:rsidRPr="003D2F09" w:rsidRDefault="00F9380C" w:rsidP="00B75B46">
            <w:pPr>
              <w:rPr>
                <w:rFonts w:eastAsia="MS Mincho"/>
                <w:b/>
                <w:bCs/>
              </w:rPr>
            </w:pPr>
          </w:p>
        </w:tc>
        <w:tc>
          <w:tcPr>
            <w:tcW w:w="5826" w:type="dxa"/>
            <w:tcBorders>
              <w:top w:val="nil"/>
              <w:left w:val="nil"/>
              <w:bottom w:val="nil"/>
              <w:right w:val="nil"/>
            </w:tcBorders>
          </w:tcPr>
          <w:p w14:paraId="1B0CD4FC" w14:textId="77777777" w:rsidR="00F9380C" w:rsidRPr="003D2F09" w:rsidRDefault="00F9380C" w:rsidP="005D45AB">
            <w:pPr>
              <w:rPr>
                <w:rFonts w:eastAsia="MS Mincho"/>
              </w:rPr>
            </w:pPr>
            <w:r w:rsidRPr="003D2F09">
              <w:rPr>
                <w:rFonts w:eastAsia="MS Mincho"/>
              </w:rPr>
              <w:t xml:space="preserve">The </w:t>
            </w:r>
            <w:r w:rsidRPr="003D2F09">
              <w:rPr>
                <w:rFonts w:eastAsia="MS Mincho"/>
                <w:i/>
                <w:iCs/>
              </w:rPr>
              <w:t>Consultant</w:t>
            </w:r>
            <w:r w:rsidRPr="003D2F09">
              <w:rPr>
                <w:rFonts w:eastAsia="MS Mincho"/>
              </w:rPr>
              <w:t xml:space="preserve"> prepares forecasts of</w:t>
            </w:r>
            <w:r w:rsidR="00C06843">
              <w:rPr>
                <w:rFonts w:eastAsia="MS Mincho"/>
              </w:rPr>
              <w:t xml:space="preserve"> the total</w:t>
            </w:r>
            <w:r w:rsidRPr="003D2F09">
              <w:rPr>
                <w:rFonts w:eastAsia="MS Mincho"/>
              </w:rPr>
              <w:t xml:space="preserve"> </w:t>
            </w:r>
            <w:r w:rsidRPr="00662DDE">
              <w:rPr>
                <w:rFonts w:eastAsia="MS Mincho"/>
                <w:i/>
                <w:iCs/>
              </w:rPr>
              <w:t>expenses</w:t>
            </w:r>
            <w:r>
              <w:rPr>
                <w:rFonts w:eastAsia="MS Mincho"/>
                <w:i/>
                <w:iCs/>
              </w:rPr>
              <w:t xml:space="preserve"> </w:t>
            </w:r>
            <w:r w:rsidRPr="003D2F09">
              <w:rPr>
                <w:rFonts w:eastAsia="MS Mincho"/>
              </w:rPr>
              <w:t xml:space="preserve">at intervals </w:t>
            </w:r>
            <w:r w:rsidR="00C06843">
              <w:rPr>
                <w:rFonts w:eastAsia="MS Mincho"/>
              </w:rPr>
              <w:t xml:space="preserve">of </w:t>
            </w:r>
            <w:r w:rsidRPr="003D2F09">
              <w:rPr>
                <w:rFonts w:eastAsia="MS Mincho"/>
              </w:rPr>
              <w:t xml:space="preserve">no longer than </w:t>
            </w:r>
            <w:r w:rsidR="005D45AB">
              <w:rPr>
                <w:rFonts w:eastAsia="MS Mincho"/>
                <w:b/>
                <w:bCs/>
              </w:rPr>
              <w:t>4 weeks</w:t>
            </w:r>
            <w:r w:rsidRPr="003D2F09">
              <w:rPr>
                <w:rFonts w:eastAsia="MS Mincho"/>
              </w:rPr>
              <w:t>.</w:t>
            </w:r>
          </w:p>
        </w:tc>
      </w:tr>
      <w:tr w:rsidR="00AB7C04" w:rsidRPr="003D2F09" w14:paraId="6C5251F6" w14:textId="77777777">
        <w:tc>
          <w:tcPr>
            <w:tcW w:w="2697" w:type="dxa"/>
            <w:tcBorders>
              <w:top w:val="nil"/>
              <w:left w:val="nil"/>
              <w:bottom w:val="nil"/>
              <w:right w:val="nil"/>
            </w:tcBorders>
          </w:tcPr>
          <w:p w14:paraId="5E4128B8" w14:textId="77777777" w:rsidR="00AB7C04" w:rsidRPr="003D2F09" w:rsidRDefault="00AB7C04" w:rsidP="00C00284">
            <w:pPr>
              <w:rPr>
                <w:rFonts w:eastAsia="MS Mincho"/>
                <w:b/>
                <w:bCs/>
              </w:rPr>
            </w:pPr>
          </w:p>
        </w:tc>
        <w:tc>
          <w:tcPr>
            <w:tcW w:w="5826" w:type="dxa"/>
            <w:tcBorders>
              <w:top w:val="nil"/>
              <w:left w:val="nil"/>
              <w:bottom w:val="nil"/>
              <w:right w:val="nil"/>
            </w:tcBorders>
          </w:tcPr>
          <w:p w14:paraId="04C3F31D" w14:textId="77777777" w:rsidR="00AB7C04" w:rsidRPr="003D2F09" w:rsidRDefault="00AB7C04" w:rsidP="00C00284">
            <w:pPr>
              <w:rPr>
                <w:rFonts w:eastAsia="MS Mincho"/>
              </w:rPr>
            </w:pPr>
          </w:p>
        </w:tc>
      </w:tr>
      <w:tr w:rsidR="00C71F87" w:rsidRPr="003D2F09" w14:paraId="25EFCFD2" w14:textId="77777777">
        <w:tc>
          <w:tcPr>
            <w:tcW w:w="2697" w:type="dxa"/>
            <w:tcBorders>
              <w:top w:val="nil"/>
              <w:left w:val="nil"/>
              <w:bottom w:val="nil"/>
              <w:right w:val="nil"/>
            </w:tcBorders>
          </w:tcPr>
          <w:p w14:paraId="2D1F2D93" w14:textId="77777777" w:rsidR="00C71F87" w:rsidRPr="00466F05" w:rsidRDefault="00C71F87" w:rsidP="00C00284">
            <w:pPr>
              <w:rPr>
                <w:rFonts w:eastAsia="MS Mincho"/>
                <w:b/>
                <w:bCs/>
              </w:rPr>
            </w:pPr>
            <w:r>
              <w:rPr>
                <w:rFonts w:eastAsia="MS Mincho"/>
                <w:b/>
                <w:bCs/>
              </w:rPr>
              <w:t>Option X8</w:t>
            </w:r>
          </w:p>
        </w:tc>
        <w:tc>
          <w:tcPr>
            <w:tcW w:w="5826" w:type="dxa"/>
            <w:tcBorders>
              <w:top w:val="nil"/>
              <w:left w:val="nil"/>
              <w:bottom w:val="nil"/>
              <w:right w:val="nil"/>
            </w:tcBorders>
          </w:tcPr>
          <w:p w14:paraId="202426C3" w14:textId="77777777" w:rsidR="00C71F87" w:rsidRPr="00466F05" w:rsidRDefault="00C71F87" w:rsidP="00C71F87">
            <w:pPr>
              <w:rPr>
                <w:rFonts w:eastAsia="MS Mincho"/>
              </w:rPr>
            </w:pPr>
            <w:r>
              <w:rPr>
                <w:rFonts w:eastAsia="MS Mincho"/>
              </w:rPr>
              <w:t xml:space="preserve">The </w:t>
            </w:r>
            <w:r w:rsidRPr="00C71F87">
              <w:rPr>
                <w:rFonts w:eastAsia="MS Mincho"/>
                <w:i/>
              </w:rPr>
              <w:t>collateral warranty agreements</w:t>
            </w:r>
            <w:r>
              <w:rPr>
                <w:rFonts w:eastAsia="MS Mincho"/>
              </w:rPr>
              <w:t xml:space="preserve"> are </w:t>
            </w:r>
            <w:r w:rsidRPr="00C71F87">
              <w:rPr>
                <w:rFonts w:eastAsia="MS Mincho"/>
                <w:b/>
              </w:rPr>
              <w:t>those required under clause Z5</w:t>
            </w:r>
          </w:p>
        </w:tc>
      </w:tr>
      <w:tr w:rsidR="00C71F87" w:rsidRPr="003D2F09" w14:paraId="6CBC1160" w14:textId="77777777">
        <w:tc>
          <w:tcPr>
            <w:tcW w:w="2697" w:type="dxa"/>
            <w:tcBorders>
              <w:top w:val="nil"/>
              <w:left w:val="nil"/>
              <w:bottom w:val="nil"/>
              <w:right w:val="nil"/>
            </w:tcBorders>
          </w:tcPr>
          <w:p w14:paraId="7C0481FA" w14:textId="77777777" w:rsidR="00C71F87" w:rsidRPr="00466F05" w:rsidRDefault="00C71F87" w:rsidP="00C00284">
            <w:pPr>
              <w:rPr>
                <w:rFonts w:eastAsia="MS Mincho"/>
                <w:b/>
                <w:bCs/>
              </w:rPr>
            </w:pPr>
          </w:p>
        </w:tc>
        <w:tc>
          <w:tcPr>
            <w:tcW w:w="5826" w:type="dxa"/>
            <w:tcBorders>
              <w:top w:val="nil"/>
              <w:left w:val="nil"/>
              <w:bottom w:val="nil"/>
              <w:right w:val="nil"/>
            </w:tcBorders>
          </w:tcPr>
          <w:p w14:paraId="53FB5A17" w14:textId="77777777" w:rsidR="00C71F87" w:rsidRPr="00466F05" w:rsidRDefault="00C71F87" w:rsidP="00CD3F5D">
            <w:pPr>
              <w:rPr>
                <w:rFonts w:eastAsia="MS Mincho"/>
              </w:rPr>
            </w:pPr>
          </w:p>
        </w:tc>
      </w:tr>
      <w:tr w:rsidR="00466F05" w:rsidRPr="003D2F09" w14:paraId="61C0CBB6" w14:textId="77777777">
        <w:tc>
          <w:tcPr>
            <w:tcW w:w="2697" w:type="dxa"/>
            <w:tcBorders>
              <w:top w:val="nil"/>
              <w:left w:val="nil"/>
              <w:bottom w:val="nil"/>
              <w:right w:val="nil"/>
            </w:tcBorders>
          </w:tcPr>
          <w:p w14:paraId="05F374BB" w14:textId="77777777" w:rsidR="00466F05" w:rsidRPr="00466F05" w:rsidRDefault="00466F05" w:rsidP="00C00284">
            <w:pPr>
              <w:rPr>
                <w:rFonts w:eastAsia="MS Mincho"/>
                <w:b/>
                <w:bCs/>
              </w:rPr>
            </w:pPr>
            <w:r w:rsidRPr="00466F05">
              <w:rPr>
                <w:rFonts w:eastAsia="MS Mincho"/>
                <w:b/>
                <w:bCs/>
              </w:rPr>
              <w:t>Option X10</w:t>
            </w:r>
          </w:p>
        </w:tc>
        <w:tc>
          <w:tcPr>
            <w:tcW w:w="5826" w:type="dxa"/>
            <w:tcBorders>
              <w:top w:val="nil"/>
              <w:left w:val="nil"/>
              <w:bottom w:val="nil"/>
              <w:right w:val="nil"/>
            </w:tcBorders>
          </w:tcPr>
          <w:p w14:paraId="67D1F024" w14:textId="77777777" w:rsidR="00466F05" w:rsidRPr="00466F05" w:rsidRDefault="00466F05" w:rsidP="00CD3F5D">
            <w:pPr>
              <w:rPr>
                <w:rFonts w:eastAsia="MS Mincho"/>
              </w:rPr>
            </w:pPr>
            <w:r w:rsidRPr="00466F05">
              <w:rPr>
                <w:rFonts w:eastAsia="MS Mincho"/>
              </w:rPr>
              <w:t xml:space="preserve">The </w:t>
            </w:r>
            <w:r w:rsidRPr="00466F05">
              <w:rPr>
                <w:rFonts w:eastAsia="MS Mincho"/>
                <w:i/>
              </w:rPr>
              <w:t>Employer's Agent</w:t>
            </w:r>
            <w:r w:rsidRPr="00466F05">
              <w:rPr>
                <w:rFonts w:eastAsia="MS Mincho"/>
              </w:rPr>
              <w:t xml:space="preserve"> is</w:t>
            </w:r>
          </w:p>
          <w:p w14:paraId="7BF6767B" w14:textId="77777777" w:rsidR="00466F05" w:rsidRPr="00466F05" w:rsidRDefault="00466F05" w:rsidP="00CD3F5D">
            <w:pPr>
              <w:rPr>
                <w:rFonts w:eastAsia="MS Mincho"/>
              </w:rPr>
            </w:pPr>
            <w:r w:rsidRPr="00466F05">
              <w:rPr>
                <w:rFonts w:eastAsia="MS Mincho"/>
              </w:rPr>
              <w:t xml:space="preserve">Name: </w:t>
            </w:r>
            <w:r w:rsidRPr="00466F05">
              <w:rPr>
                <w:rFonts w:eastAsia="MS Mincho"/>
                <w:b/>
              </w:rPr>
              <w:t>Mace</w:t>
            </w:r>
            <w:r w:rsidR="00A95D36">
              <w:rPr>
                <w:rFonts w:eastAsia="MS Mincho"/>
                <w:b/>
              </w:rPr>
              <w:t xml:space="preserve"> Limited</w:t>
            </w:r>
          </w:p>
          <w:p w14:paraId="392C51FB" w14:textId="77777777" w:rsidR="00466F05" w:rsidRPr="00466F05" w:rsidRDefault="00466F05" w:rsidP="00CD3F5D">
            <w:pPr>
              <w:rPr>
                <w:rFonts w:eastAsia="MS Mincho"/>
              </w:rPr>
            </w:pPr>
            <w:r w:rsidRPr="00466F05">
              <w:rPr>
                <w:rFonts w:eastAsia="MS Mincho"/>
              </w:rPr>
              <w:t xml:space="preserve">Address: </w:t>
            </w:r>
            <w:r w:rsidRPr="00466F05">
              <w:rPr>
                <w:rFonts w:eastAsia="MS Mincho"/>
                <w:b/>
              </w:rPr>
              <w:t>Anglo St James House, 39A Southgate Street, Winchester SO23 9EH</w:t>
            </w:r>
          </w:p>
          <w:p w14:paraId="7451E96A" w14:textId="77777777" w:rsidR="00466F05" w:rsidRPr="00466F05" w:rsidRDefault="00466F05" w:rsidP="00CD3F5D">
            <w:pPr>
              <w:rPr>
                <w:rFonts w:eastAsia="MS Mincho"/>
              </w:rPr>
            </w:pPr>
          </w:p>
          <w:p w14:paraId="0574828B" w14:textId="77777777" w:rsidR="00466F05" w:rsidRPr="00466F05" w:rsidRDefault="00466F05" w:rsidP="00C71F87">
            <w:pPr>
              <w:rPr>
                <w:rFonts w:eastAsia="MS Mincho"/>
              </w:rPr>
            </w:pPr>
            <w:r w:rsidRPr="00466F05">
              <w:rPr>
                <w:rFonts w:eastAsia="MS Mincho"/>
                <w:b/>
              </w:rPr>
              <w:t xml:space="preserve">Save to the extent that the </w:t>
            </w:r>
            <w:r w:rsidRPr="00466F05">
              <w:rPr>
                <w:rFonts w:eastAsia="MS Mincho"/>
                <w:b/>
                <w:i/>
              </w:rPr>
              <w:t>Employer</w:t>
            </w:r>
            <w:r w:rsidRPr="00466F05">
              <w:rPr>
                <w:rFonts w:eastAsia="MS Mincho"/>
                <w:b/>
              </w:rPr>
              <w:t xml:space="preserve"> may otherwise specify by notice to the </w:t>
            </w:r>
            <w:r w:rsidRPr="00466F05">
              <w:rPr>
                <w:rFonts w:eastAsia="MS Mincho"/>
                <w:b/>
                <w:i/>
              </w:rPr>
              <w:t>Consultant</w:t>
            </w:r>
            <w:r w:rsidRPr="00466F05">
              <w:rPr>
                <w:rFonts w:eastAsia="MS Mincho"/>
                <w:b/>
              </w:rPr>
              <w:t xml:space="preserve">, the </w:t>
            </w:r>
            <w:r w:rsidRPr="00466F05">
              <w:rPr>
                <w:rFonts w:eastAsia="MS Mincho"/>
                <w:b/>
                <w:i/>
              </w:rPr>
              <w:t>Employer's Agent</w:t>
            </w:r>
            <w:r w:rsidRPr="00466F05">
              <w:rPr>
                <w:rFonts w:eastAsia="MS Mincho"/>
                <w:b/>
              </w:rPr>
              <w:t xml:space="preserve"> shall have full authority to receive and issue applications, invoices, consents, instructions, notices, requests, quotation</w:t>
            </w:r>
            <w:r w:rsidR="002508E6">
              <w:rPr>
                <w:rFonts w:eastAsia="MS Mincho"/>
                <w:b/>
              </w:rPr>
              <w:t>s</w:t>
            </w:r>
            <w:r w:rsidRPr="00466F05">
              <w:rPr>
                <w:rFonts w:eastAsia="MS Mincho"/>
                <w:b/>
              </w:rPr>
              <w:t xml:space="preserve"> or statements and otherwise to act for the </w:t>
            </w:r>
            <w:r w:rsidRPr="00466F05">
              <w:rPr>
                <w:rFonts w:eastAsia="MS Mincho"/>
                <w:b/>
                <w:i/>
              </w:rPr>
              <w:t>Employer</w:t>
            </w:r>
            <w:r w:rsidRPr="00466F05">
              <w:rPr>
                <w:rFonts w:eastAsia="MS Mincho"/>
                <w:b/>
              </w:rPr>
              <w:t xml:space="preserve"> under any of the </w:t>
            </w:r>
            <w:r w:rsidRPr="00466F05">
              <w:rPr>
                <w:rFonts w:eastAsia="MS Mincho"/>
                <w:b/>
                <w:i/>
              </w:rPr>
              <w:t>conditions of contract</w:t>
            </w:r>
            <w:r w:rsidRPr="00466F05">
              <w:rPr>
                <w:rFonts w:eastAsia="MS Mincho"/>
                <w:b/>
              </w:rPr>
              <w:t>.</w:t>
            </w:r>
          </w:p>
        </w:tc>
      </w:tr>
      <w:tr w:rsidR="00C71F87" w:rsidRPr="003D2F09" w14:paraId="0F7747D4" w14:textId="77777777">
        <w:tc>
          <w:tcPr>
            <w:tcW w:w="2697" w:type="dxa"/>
            <w:tcBorders>
              <w:top w:val="nil"/>
              <w:left w:val="nil"/>
              <w:bottom w:val="nil"/>
              <w:right w:val="nil"/>
            </w:tcBorders>
          </w:tcPr>
          <w:p w14:paraId="3C53EE51" w14:textId="77777777" w:rsidR="00C71F87" w:rsidRPr="00466F05" w:rsidRDefault="00C71F87" w:rsidP="00C00284">
            <w:pPr>
              <w:rPr>
                <w:rFonts w:eastAsia="MS Mincho"/>
                <w:b/>
                <w:bCs/>
              </w:rPr>
            </w:pPr>
          </w:p>
        </w:tc>
        <w:tc>
          <w:tcPr>
            <w:tcW w:w="5826" w:type="dxa"/>
            <w:tcBorders>
              <w:top w:val="nil"/>
              <w:left w:val="nil"/>
              <w:bottom w:val="nil"/>
              <w:right w:val="nil"/>
            </w:tcBorders>
          </w:tcPr>
          <w:p w14:paraId="7AEA7429" w14:textId="77777777" w:rsidR="00C71F87" w:rsidRPr="00466F05" w:rsidRDefault="00C71F87" w:rsidP="00CD3F5D">
            <w:pPr>
              <w:rPr>
                <w:rFonts w:eastAsia="MS Mincho"/>
              </w:rPr>
            </w:pPr>
          </w:p>
        </w:tc>
      </w:tr>
      <w:tr w:rsidR="00325090" w:rsidRPr="003D2F09" w14:paraId="6A3015A2" w14:textId="77777777" w:rsidTr="00795B50">
        <w:trPr>
          <w:trHeight w:val="1135"/>
        </w:trPr>
        <w:tc>
          <w:tcPr>
            <w:tcW w:w="2697" w:type="dxa"/>
            <w:tcBorders>
              <w:top w:val="nil"/>
              <w:left w:val="nil"/>
              <w:bottom w:val="nil"/>
              <w:right w:val="nil"/>
            </w:tcBorders>
          </w:tcPr>
          <w:p w14:paraId="6E0B37F3" w14:textId="77777777" w:rsidR="00325090" w:rsidRPr="003D2F09" w:rsidRDefault="00325090" w:rsidP="00121850">
            <w:pPr>
              <w:rPr>
                <w:rFonts w:eastAsia="MS Mincho"/>
                <w:b/>
                <w:bCs/>
              </w:rPr>
            </w:pPr>
            <w:r>
              <w:rPr>
                <w:rFonts w:eastAsia="MS Mincho"/>
                <w:b/>
                <w:bCs/>
              </w:rPr>
              <w:t>Option Y(UK)3</w:t>
            </w:r>
          </w:p>
        </w:tc>
        <w:tc>
          <w:tcPr>
            <w:tcW w:w="5826" w:type="dxa"/>
            <w:tcBorders>
              <w:top w:val="nil"/>
              <w:left w:val="nil"/>
              <w:bottom w:val="nil"/>
              <w:right w:val="nil"/>
            </w:tcBorders>
          </w:tcPr>
          <w:tbl>
            <w:tblPr>
              <w:tblStyle w:val="TableGrid"/>
              <w:tblW w:w="0" w:type="auto"/>
              <w:tblLook w:val="04A0" w:firstRow="1" w:lastRow="0" w:firstColumn="1" w:lastColumn="0" w:noHBand="0" w:noVBand="1"/>
            </w:tblPr>
            <w:tblGrid>
              <w:gridCol w:w="2797"/>
              <w:gridCol w:w="2798"/>
            </w:tblGrid>
            <w:tr w:rsidR="00325090" w14:paraId="5611BDD6" w14:textId="77777777" w:rsidTr="00325090">
              <w:tc>
                <w:tcPr>
                  <w:tcW w:w="2797" w:type="dxa"/>
                </w:tcPr>
                <w:p w14:paraId="3F6E5E5D" w14:textId="77777777" w:rsidR="00325090" w:rsidRPr="00325090" w:rsidRDefault="005D45AB" w:rsidP="00325090">
                  <w:pPr>
                    <w:jc w:val="center"/>
                    <w:rPr>
                      <w:b/>
                    </w:rPr>
                  </w:pPr>
                  <w:r>
                    <w:rPr>
                      <w:b/>
                    </w:rPr>
                    <w:t>T</w:t>
                  </w:r>
                  <w:r w:rsidR="00325090" w:rsidRPr="00325090">
                    <w:rPr>
                      <w:b/>
                    </w:rPr>
                    <w:t>erm</w:t>
                  </w:r>
                </w:p>
              </w:tc>
              <w:tc>
                <w:tcPr>
                  <w:tcW w:w="2798" w:type="dxa"/>
                </w:tcPr>
                <w:p w14:paraId="0826DDA5" w14:textId="77777777" w:rsidR="00325090" w:rsidRPr="00325090" w:rsidRDefault="00325090" w:rsidP="005D45AB">
                  <w:pPr>
                    <w:jc w:val="center"/>
                    <w:rPr>
                      <w:b/>
                    </w:rPr>
                  </w:pPr>
                  <w:r>
                    <w:rPr>
                      <w:b/>
                    </w:rPr>
                    <w:t>p</w:t>
                  </w:r>
                  <w:r w:rsidRPr="00325090">
                    <w:rPr>
                      <w:b/>
                    </w:rPr>
                    <w:t>erson or organisation</w:t>
                  </w:r>
                </w:p>
              </w:tc>
            </w:tr>
            <w:tr w:rsidR="00325090" w14:paraId="2309A0B6" w14:textId="77777777" w:rsidTr="00325090">
              <w:tc>
                <w:tcPr>
                  <w:tcW w:w="2797" w:type="dxa"/>
                </w:tcPr>
                <w:p w14:paraId="01AC8BBE" w14:textId="77777777" w:rsidR="00325090" w:rsidRDefault="00550C35" w:rsidP="008D58FC">
                  <w:r>
                    <w:t xml:space="preserve">The following clauses of </w:t>
                  </w:r>
                  <w:r w:rsidR="008D58FC">
                    <w:t>this</w:t>
                  </w:r>
                  <w:r>
                    <w:t xml:space="preserve"> </w:t>
                  </w:r>
                  <w:r w:rsidRPr="00A95565">
                    <w:t>contract</w:t>
                  </w:r>
                  <w:r w:rsidR="008D58FC">
                    <w:t xml:space="preserve"> may be relied upon directly by the persons or organisations referenced in this table</w:t>
                  </w:r>
                  <w:r>
                    <w:t>: 1 (General), 2 (the Parties' main responsibilities), 4</w:t>
                  </w:r>
                  <w:r w:rsidR="00456262">
                    <w:t xml:space="preserve"> </w:t>
                  </w:r>
                  <w:r>
                    <w:t>(Quality), 7</w:t>
                  </w:r>
                  <w:r w:rsidR="00456262">
                    <w:t xml:space="preserve"> </w:t>
                  </w:r>
                  <w:r>
                    <w:t>(Rights to material), 8 (Indemnity, insurance and liab</w:t>
                  </w:r>
                  <w:r w:rsidR="00456262">
                    <w:t>ility),</w:t>
                  </w:r>
                  <w:r>
                    <w:t xml:space="preserve"> </w:t>
                  </w:r>
                  <w:r w:rsidR="00456262">
                    <w:t xml:space="preserve">Y(UK)3 </w:t>
                  </w:r>
                  <w:r>
                    <w:t xml:space="preserve"> </w:t>
                  </w:r>
                  <w:r w:rsidR="00456262">
                    <w:t xml:space="preserve">and </w:t>
                  </w:r>
                  <w:r>
                    <w:t>Option Z</w:t>
                  </w:r>
                  <w:r w:rsidR="00456262">
                    <w:t xml:space="preserve"> (</w:t>
                  </w:r>
                  <w:r w:rsidR="00456262" w:rsidRPr="00456262">
                    <w:rPr>
                      <w:i/>
                    </w:rPr>
                    <w:t xml:space="preserve">additional conditions of </w:t>
                  </w:r>
                  <w:r w:rsidR="00456262" w:rsidRPr="00456262">
                    <w:rPr>
                      <w:i/>
                    </w:rPr>
                    <w:lastRenderedPageBreak/>
                    <w:t>contract</w:t>
                  </w:r>
                  <w:r w:rsidR="00456262">
                    <w:t>)</w:t>
                  </w:r>
                </w:p>
              </w:tc>
              <w:tc>
                <w:tcPr>
                  <w:tcW w:w="2798" w:type="dxa"/>
                </w:tcPr>
                <w:p w14:paraId="5379B90F" w14:textId="77777777" w:rsidR="0088564A" w:rsidRDefault="0088564A" w:rsidP="0088564A">
                  <w:r>
                    <w:lastRenderedPageBreak/>
                    <w:t>Any Funder</w:t>
                  </w:r>
                  <w:r w:rsidR="00903E7B">
                    <w:t xml:space="preserve">. In the alternative (at the Funder's discretion) </w:t>
                  </w:r>
                  <w:r w:rsidR="0074287D">
                    <w:t>the Funder may require a collateral warranty</w:t>
                  </w:r>
                  <w:r w:rsidR="005376B5">
                    <w:t xml:space="preserve"> from the </w:t>
                  </w:r>
                  <w:r w:rsidR="005376B5" w:rsidRPr="00452877">
                    <w:rPr>
                      <w:i/>
                    </w:rPr>
                    <w:t>Consultant</w:t>
                  </w:r>
                  <w:r w:rsidR="0074287D">
                    <w:t xml:space="preserve"> in the form set out in Annex </w:t>
                  </w:r>
                  <w:r w:rsidR="005376B5">
                    <w:t>5</w:t>
                  </w:r>
                  <w:r>
                    <w:t xml:space="preserve">. </w:t>
                  </w:r>
                </w:p>
                <w:p w14:paraId="7FBD67C3" w14:textId="77777777" w:rsidR="0088564A" w:rsidRDefault="0088564A" w:rsidP="000A2015"/>
                <w:p w14:paraId="2042A997" w14:textId="77777777" w:rsidR="00325090" w:rsidRDefault="000A2015" w:rsidP="00D51DAB">
                  <w:r>
                    <w:t>Any P</w:t>
                  </w:r>
                  <w:r w:rsidR="00456262">
                    <w:t>urchas</w:t>
                  </w:r>
                  <w:r>
                    <w:t>er, T</w:t>
                  </w:r>
                  <w:r w:rsidR="00456262">
                    <w:t>enant</w:t>
                  </w:r>
                  <w:r>
                    <w:t xml:space="preserve"> or Operator</w:t>
                  </w:r>
                  <w:r w:rsidR="00456262">
                    <w:t>.</w:t>
                  </w:r>
                  <w:r w:rsidR="005A38C2">
                    <w:t xml:space="preserve"> </w:t>
                  </w:r>
                  <w:r w:rsidR="0074287D">
                    <w:t>In the alternative</w:t>
                  </w:r>
                  <w:r w:rsidR="00903E7B">
                    <w:t xml:space="preserve"> (at the Purchaser, Tenant or Operator's discretion)</w:t>
                  </w:r>
                  <w:r w:rsidR="0074287D">
                    <w:t xml:space="preserve">, the Purchaser, Tenant or Operator </w:t>
                  </w:r>
                  <w:r w:rsidR="0074287D">
                    <w:lastRenderedPageBreak/>
                    <w:t>may require a collateral warrant</w:t>
                  </w:r>
                  <w:r w:rsidR="005376B5">
                    <w:t xml:space="preserve">y from the </w:t>
                  </w:r>
                  <w:r w:rsidR="005376B5" w:rsidRPr="005376B5">
                    <w:rPr>
                      <w:i/>
                    </w:rPr>
                    <w:t>Consultant</w:t>
                  </w:r>
                  <w:r w:rsidR="005376B5">
                    <w:t xml:space="preserve"> in the form set out in Annex 5</w:t>
                  </w:r>
                  <w:r w:rsidR="0074287D">
                    <w:t>.</w:t>
                  </w:r>
                </w:p>
                <w:p w14:paraId="3870C22C" w14:textId="77777777" w:rsidR="00083478" w:rsidRDefault="00083478" w:rsidP="00D51DAB"/>
                <w:p w14:paraId="58D5F44A" w14:textId="080AAA41" w:rsidR="00083478" w:rsidRDefault="00083478" w:rsidP="00D51DAB">
                  <w:r>
                    <w:t xml:space="preserve">Any Contractor engaged by the </w:t>
                  </w:r>
                  <w:r w:rsidRPr="005D45AB">
                    <w:rPr>
                      <w:i/>
                    </w:rPr>
                    <w:t>Employer</w:t>
                  </w:r>
                  <w:r>
                    <w:t xml:space="preserve"> to carry out and complete the design and construction of the Project.</w:t>
                  </w:r>
                  <w:ins w:id="31" w:author="Williams, Nicola" w:date="2017-03-21T16:02:00Z">
                    <w:r w:rsidR="00594C56">
                      <w:t xml:space="preserve"> In the alternative (at the Contractor's discretion), the Contractor may require a collateral warranty from the </w:t>
                    </w:r>
                    <w:r w:rsidR="00594C56" w:rsidRPr="005376B5">
                      <w:rPr>
                        <w:i/>
                      </w:rPr>
                      <w:t>Consultant</w:t>
                    </w:r>
                    <w:r w:rsidR="00594C56">
                      <w:t xml:space="preserve"> in the form set out in Annex 5.</w:t>
                    </w:r>
                  </w:ins>
                </w:p>
              </w:tc>
            </w:tr>
          </w:tbl>
          <w:p w14:paraId="43673A30" w14:textId="77777777" w:rsidR="00325090" w:rsidRPr="00325090" w:rsidRDefault="00325090" w:rsidP="00325090">
            <w:pPr>
              <w:rPr>
                <w:rFonts w:eastAsia="MS Mincho"/>
              </w:rPr>
            </w:pPr>
          </w:p>
        </w:tc>
      </w:tr>
      <w:tr w:rsidR="002508E6" w:rsidRPr="003D2F09" w14:paraId="251A514F" w14:textId="77777777">
        <w:tc>
          <w:tcPr>
            <w:tcW w:w="2697" w:type="dxa"/>
            <w:tcBorders>
              <w:top w:val="nil"/>
              <w:left w:val="nil"/>
              <w:bottom w:val="nil"/>
              <w:right w:val="nil"/>
            </w:tcBorders>
          </w:tcPr>
          <w:p w14:paraId="51BACBA8" w14:textId="77777777" w:rsidR="002508E6" w:rsidRPr="003D2F09" w:rsidRDefault="002508E6" w:rsidP="00B75B46">
            <w:pPr>
              <w:rPr>
                <w:rFonts w:eastAsia="MS Mincho"/>
                <w:b/>
                <w:bCs/>
              </w:rPr>
            </w:pPr>
          </w:p>
        </w:tc>
        <w:tc>
          <w:tcPr>
            <w:tcW w:w="5826" w:type="dxa"/>
            <w:tcBorders>
              <w:top w:val="nil"/>
              <w:left w:val="nil"/>
              <w:bottom w:val="nil"/>
              <w:right w:val="nil"/>
            </w:tcBorders>
          </w:tcPr>
          <w:p w14:paraId="0623C3C7" w14:textId="77777777" w:rsidR="002508E6" w:rsidRPr="003D2F09" w:rsidRDefault="002508E6" w:rsidP="00C70672">
            <w:pPr>
              <w:rPr>
                <w:rFonts w:eastAsia="MS Mincho"/>
              </w:rPr>
            </w:pPr>
          </w:p>
        </w:tc>
      </w:tr>
      <w:tr w:rsidR="00AB7C04" w:rsidRPr="003D2F09" w14:paraId="61EE046C" w14:textId="77777777">
        <w:tc>
          <w:tcPr>
            <w:tcW w:w="2697" w:type="dxa"/>
            <w:tcBorders>
              <w:top w:val="nil"/>
              <w:left w:val="nil"/>
              <w:bottom w:val="nil"/>
              <w:right w:val="nil"/>
            </w:tcBorders>
          </w:tcPr>
          <w:p w14:paraId="7DADF706" w14:textId="77777777" w:rsidR="00AB7C04" w:rsidRPr="003D2F09" w:rsidRDefault="00AB7C04" w:rsidP="00B75B46">
            <w:pPr>
              <w:rPr>
                <w:rFonts w:eastAsia="MS Mincho"/>
                <w:b/>
                <w:bCs/>
              </w:rPr>
            </w:pPr>
            <w:r w:rsidRPr="003D2F09">
              <w:rPr>
                <w:rFonts w:eastAsia="MS Mincho"/>
                <w:b/>
                <w:bCs/>
              </w:rPr>
              <w:t>Option Z</w:t>
            </w:r>
          </w:p>
        </w:tc>
        <w:tc>
          <w:tcPr>
            <w:tcW w:w="5826" w:type="dxa"/>
            <w:tcBorders>
              <w:top w:val="nil"/>
              <w:left w:val="nil"/>
              <w:bottom w:val="nil"/>
              <w:right w:val="nil"/>
            </w:tcBorders>
          </w:tcPr>
          <w:p w14:paraId="15EA8B48" w14:textId="77777777" w:rsidR="00AB7C04" w:rsidRPr="003D2F09" w:rsidRDefault="00AB7C04" w:rsidP="00C70672">
            <w:pPr>
              <w:rPr>
                <w:rFonts w:eastAsia="MS Mincho"/>
                <w:b/>
                <w:bCs/>
              </w:rPr>
            </w:pPr>
            <w:r w:rsidRPr="003D2F09">
              <w:rPr>
                <w:rFonts w:eastAsia="MS Mincho"/>
              </w:rPr>
              <w:t xml:space="preserve">The </w:t>
            </w:r>
            <w:r w:rsidRPr="003D2F09">
              <w:rPr>
                <w:rFonts w:eastAsia="MS Mincho"/>
                <w:i/>
                <w:iCs/>
              </w:rPr>
              <w:t>additional conditions of contract</w:t>
            </w:r>
            <w:r w:rsidRPr="003D2F09">
              <w:rPr>
                <w:rFonts w:eastAsia="MS Mincho"/>
              </w:rPr>
              <w:t xml:space="preserve"> are</w:t>
            </w:r>
            <w:r>
              <w:rPr>
                <w:rFonts w:eastAsia="MS Mincho"/>
              </w:rPr>
              <w:t xml:space="preserve"> </w:t>
            </w:r>
            <w:r w:rsidRPr="00C70672">
              <w:rPr>
                <w:rFonts w:eastAsia="MS Mincho"/>
                <w:b/>
                <w:bCs/>
              </w:rPr>
              <w:t>set out in Annex 2</w:t>
            </w:r>
            <w:r w:rsidRPr="003D2F09">
              <w:rPr>
                <w:rFonts w:eastAsia="MS Mincho"/>
              </w:rPr>
              <w:t>.</w:t>
            </w:r>
          </w:p>
        </w:tc>
      </w:tr>
    </w:tbl>
    <w:p w14:paraId="032C9714" w14:textId="77777777" w:rsidR="00F9380C" w:rsidRDefault="00F9380C" w:rsidP="00FC1041">
      <w:pPr>
        <w:rPr>
          <w:b/>
          <w:bCs/>
        </w:rPr>
      </w:pPr>
    </w:p>
    <w:p w14:paraId="60AC86B2" w14:textId="77777777" w:rsidR="00AE67B0" w:rsidRDefault="00AE67B0" w:rsidP="00FC1041">
      <w:pPr>
        <w:rPr>
          <w:b/>
          <w:bCs/>
        </w:rPr>
      </w:pPr>
    </w:p>
    <w:p w14:paraId="55B84FDA" w14:textId="77777777" w:rsidR="00F9380C" w:rsidRDefault="00F9380C" w:rsidP="00FC1041">
      <w:pPr>
        <w:rPr>
          <w:b/>
          <w:bCs/>
          <w:i/>
          <w:iCs/>
        </w:rPr>
      </w:pPr>
      <w:r>
        <w:rPr>
          <w:b/>
          <w:bCs/>
        </w:rPr>
        <w:t xml:space="preserve">Part two – Data provided by the </w:t>
      </w:r>
      <w:r w:rsidRPr="0020659D">
        <w:rPr>
          <w:b/>
          <w:bCs/>
          <w:i/>
          <w:iCs/>
        </w:rPr>
        <w:t>Consultant</w:t>
      </w:r>
    </w:p>
    <w:p w14:paraId="1ADC5256" w14:textId="77777777" w:rsidR="00F9380C" w:rsidRDefault="00F9380C" w:rsidP="00FC1041">
      <w:pPr>
        <w:rPr>
          <w:b/>
          <w:bCs/>
          <w:i/>
          <w:iCs/>
        </w:rPr>
      </w:pPr>
    </w:p>
    <w:p w14:paraId="114F758D" w14:textId="77777777" w:rsidR="00F9380C" w:rsidRDefault="00F9380C" w:rsidP="00FC1041">
      <w:pPr>
        <w:ind w:left="2880"/>
      </w:pPr>
      <w:r>
        <w:t xml:space="preserve">The </w:t>
      </w:r>
      <w:r>
        <w:rPr>
          <w:i/>
          <w:iCs/>
        </w:rPr>
        <w:t>Consultant</w:t>
      </w:r>
      <w:r>
        <w:t xml:space="preserve"> is</w:t>
      </w:r>
    </w:p>
    <w:p w14:paraId="305D6090" w14:textId="77777777" w:rsidR="00F9380C" w:rsidRDefault="00F9380C" w:rsidP="00AB527E">
      <w:pPr>
        <w:ind w:left="2880"/>
        <w:rPr>
          <w:highlight w:val="yellow"/>
        </w:rPr>
      </w:pPr>
    </w:p>
    <w:p w14:paraId="094E52F3" w14:textId="77777777" w:rsidR="005D45AB" w:rsidRDefault="005D45AB" w:rsidP="005D45AB">
      <w:pPr>
        <w:ind w:left="2880"/>
        <w:rPr>
          <w:highlight w:val="yellow"/>
        </w:rPr>
      </w:pPr>
      <w:r w:rsidRPr="005D45AB">
        <w:t xml:space="preserve">Name: </w:t>
      </w:r>
      <w:r w:rsidR="00F9380C" w:rsidRPr="00557266">
        <w:rPr>
          <w:highlight w:val="yellow"/>
        </w:rPr>
        <w:t>[</w:t>
      </w:r>
      <w:r w:rsidR="00F9380C" w:rsidRPr="00557266">
        <w:rPr>
          <w:highlight w:val="yellow"/>
        </w:rPr>
        <w:tab/>
      </w:r>
      <w:r w:rsidR="00F9380C" w:rsidRPr="00557266">
        <w:rPr>
          <w:highlight w:val="yellow"/>
        </w:rPr>
        <w:tab/>
      </w:r>
      <w:r w:rsidR="00F9380C" w:rsidRPr="00557266">
        <w:rPr>
          <w:highlight w:val="yellow"/>
        </w:rPr>
        <w:tab/>
        <w:t>]</w:t>
      </w:r>
      <w:r w:rsidR="00C44B67">
        <w:rPr>
          <w:rStyle w:val="FootnoteReference"/>
          <w:highlight w:val="yellow"/>
        </w:rPr>
        <w:footnoteReference w:id="15"/>
      </w:r>
      <w:r w:rsidRPr="005D45AB">
        <w:rPr>
          <w:highlight w:val="yellow"/>
        </w:rPr>
        <w:t xml:space="preserve"> </w:t>
      </w:r>
    </w:p>
    <w:p w14:paraId="1CD0F791" w14:textId="77777777" w:rsidR="005D45AB" w:rsidRDefault="005D45AB" w:rsidP="005D45AB">
      <w:pPr>
        <w:ind w:left="2880"/>
      </w:pPr>
      <w:r>
        <w:t>Address</w:t>
      </w:r>
      <w:r w:rsidRPr="005D45AB">
        <w:t xml:space="preserve">: </w:t>
      </w: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16"/>
      </w:r>
    </w:p>
    <w:p w14:paraId="17B62D80" w14:textId="77777777" w:rsidR="00F9380C" w:rsidRDefault="00F9380C" w:rsidP="00FC1041">
      <w:pPr>
        <w:ind w:left="2880"/>
      </w:pPr>
    </w:p>
    <w:p w14:paraId="42FC4757" w14:textId="77777777" w:rsidR="00F9380C" w:rsidRDefault="00F9380C" w:rsidP="00FC1041">
      <w:pPr>
        <w:ind w:left="2880"/>
        <w:rPr>
          <w:iCs/>
        </w:rPr>
      </w:pPr>
      <w:r>
        <w:t>The</w:t>
      </w:r>
      <w:r w:rsidR="00983579">
        <w:t xml:space="preserve"> </w:t>
      </w:r>
      <w:r w:rsidRPr="009D5F28">
        <w:rPr>
          <w:i/>
          <w:iCs/>
        </w:rPr>
        <w:t xml:space="preserve">key </w:t>
      </w:r>
      <w:r w:rsidR="00386811">
        <w:rPr>
          <w:i/>
          <w:iCs/>
        </w:rPr>
        <w:t>people</w:t>
      </w:r>
      <w:r w:rsidR="00983579">
        <w:rPr>
          <w:iCs/>
        </w:rPr>
        <w:t xml:space="preserve"> are</w:t>
      </w:r>
      <w:r w:rsidR="005D45AB">
        <w:rPr>
          <w:iCs/>
        </w:rPr>
        <w:t>:</w:t>
      </w:r>
    </w:p>
    <w:p w14:paraId="6349A527" w14:textId="77777777" w:rsidR="00F9380C" w:rsidRDefault="005D45AB" w:rsidP="00AB527E">
      <w:pPr>
        <w:ind w:left="2880"/>
      </w:pPr>
      <w:r>
        <w:t xml:space="preserve">(1) Name: </w:t>
      </w:r>
      <w:r w:rsidR="00F9380C" w:rsidRPr="00557266">
        <w:rPr>
          <w:highlight w:val="yellow"/>
        </w:rPr>
        <w:t>[</w:t>
      </w:r>
      <w:r w:rsidR="00F9380C" w:rsidRPr="00557266">
        <w:rPr>
          <w:highlight w:val="yellow"/>
        </w:rPr>
        <w:tab/>
      </w:r>
      <w:r w:rsidR="00F9380C" w:rsidRPr="00557266">
        <w:rPr>
          <w:highlight w:val="yellow"/>
        </w:rPr>
        <w:tab/>
      </w:r>
      <w:r w:rsidR="00F9380C" w:rsidRPr="00557266">
        <w:rPr>
          <w:highlight w:val="yellow"/>
        </w:rPr>
        <w:tab/>
        <w:t>]</w:t>
      </w:r>
      <w:r w:rsidR="00C44B67">
        <w:rPr>
          <w:rStyle w:val="FootnoteReference"/>
          <w:highlight w:val="yellow"/>
        </w:rPr>
        <w:footnoteReference w:id="17"/>
      </w:r>
    </w:p>
    <w:p w14:paraId="1B51AD20" w14:textId="77777777" w:rsidR="005D45AB" w:rsidRDefault="005D45AB" w:rsidP="00AB527E">
      <w:pPr>
        <w:ind w:left="2880"/>
      </w:pPr>
      <w:r>
        <w:t xml:space="preserve">Job: </w:t>
      </w:r>
      <w:r w:rsidRPr="00557266">
        <w:rPr>
          <w:highlight w:val="yellow"/>
        </w:rPr>
        <w:t>[</w:t>
      </w:r>
      <w:r w:rsidRPr="00557266">
        <w:rPr>
          <w:highlight w:val="yellow"/>
        </w:rPr>
        <w:tab/>
      </w:r>
      <w:r w:rsidRPr="00557266">
        <w:rPr>
          <w:highlight w:val="yellow"/>
        </w:rPr>
        <w:tab/>
      </w:r>
      <w:r w:rsidRPr="00557266">
        <w:rPr>
          <w:highlight w:val="yellow"/>
        </w:rPr>
        <w:tab/>
        <w:t>]</w:t>
      </w:r>
    </w:p>
    <w:p w14:paraId="276B63F1" w14:textId="77777777" w:rsidR="005D45AB" w:rsidRDefault="005D45AB" w:rsidP="00AB527E">
      <w:pPr>
        <w:ind w:left="2880"/>
      </w:pPr>
      <w:r>
        <w:t xml:space="preserve">Responsibilities: </w:t>
      </w:r>
      <w:r w:rsidRPr="00557266">
        <w:rPr>
          <w:highlight w:val="yellow"/>
        </w:rPr>
        <w:t>[</w:t>
      </w:r>
      <w:r w:rsidRPr="00557266">
        <w:rPr>
          <w:highlight w:val="yellow"/>
        </w:rPr>
        <w:tab/>
      </w:r>
      <w:r w:rsidRPr="00557266">
        <w:rPr>
          <w:highlight w:val="yellow"/>
        </w:rPr>
        <w:tab/>
      </w:r>
      <w:r w:rsidRPr="00557266">
        <w:rPr>
          <w:highlight w:val="yellow"/>
        </w:rPr>
        <w:tab/>
        <w:t>]</w:t>
      </w:r>
    </w:p>
    <w:p w14:paraId="5DE5DAAF" w14:textId="77777777" w:rsidR="005D45AB" w:rsidRDefault="005D45AB" w:rsidP="00AB527E">
      <w:pPr>
        <w:ind w:left="2880"/>
      </w:pPr>
      <w:r>
        <w:t xml:space="preserve">Qualifications: </w:t>
      </w:r>
      <w:r w:rsidRPr="00557266">
        <w:rPr>
          <w:highlight w:val="yellow"/>
        </w:rPr>
        <w:t>[</w:t>
      </w:r>
      <w:r w:rsidRPr="00557266">
        <w:rPr>
          <w:highlight w:val="yellow"/>
        </w:rPr>
        <w:tab/>
      </w:r>
      <w:r w:rsidRPr="00557266">
        <w:rPr>
          <w:highlight w:val="yellow"/>
        </w:rPr>
        <w:tab/>
      </w:r>
      <w:r w:rsidRPr="00557266">
        <w:rPr>
          <w:highlight w:val="yellow"/>
        </w:rPr>
        <w:tab/>
        <w:t>]</w:t>
      </w:r>
    </w:p>
    <w:p w14:paraId="56034603" w14:textId="77777777" w:rsidR="005D45AB" w:rsidRDefault="005D45AB" w:rsidP="00AB527E">
      <w:pPr>
        <w:ind w:left="2880"/>
      </w:pPr>
      <w:r>
        <w:t xml:space="preserve">Experience: </w:t>
      </w:r>
      <w:r w:rsidRPr="00557266">
        <w:rPr>
          <w:highlight w:val="yellow"/>
        </w:rPr>
        <w:t>[</w:t>
      </w:r>
      <w:r w:rsidRPr="00557266">
        <w:rPr>
          <w:highlight w:val="yellow"/>
        </w:rPr>
        <w:tab/>
      </w:r>
      <w:r w:rsidRPr="00557266">
        <w:rPr>
          <w:highlight w:val="yellow"/>
        </w:rPr>
        <w:tab/>
      </w:r>
      <w:r w:rsidRPr="00557266">
        <w:rPr>
          <w:highlight w:val="yellow"/>
        </w:rPr>
        <w:tab/>
        <w:t>]</w:t>
      </w:r>
    </w:p>
    <w:p w14:paraId="56A1C425" w14:textId="77777777" w:rsidR="005D45AB" w:rsidRDefault="005D45AB" w:rsidP="00AB527E">
      <w:pPr>
        <w:ind w:left="2880"/>
      </w:pPr>
    </w:p>
    <w:p w14:paraId="16EE9E3B" w14:textId="77777777" w:rsidR="005D45AB" w:rsidRDefault="005D45AB" w:rsidP="005D45AB">
      <w:pPr>
        <w:ind w:left="2880"/>
      </w:pPr>
      <w:r>
        <w:t xml:space="preserve">(2) Name: </w:t>
      </w:r>
      <w:r w:rsidRPr="00557266">
        <w:rPr>
          <w:highlight w:val="yellow"/>
        </w:rPr>
        <w:t>[</w:t>
      </w:r>
      <w:r w:rsidRPr="00557266">
        <w:rPr>
          <w:highlight w:val="yellow"/>
        </w:rPr>
        <w:tab/>
      </w:r>
      <w:r w:rsidRPr="00557266">
        <w:rPr>
          <w:highlight w:val="yellow"/>
        </w:rPr>
        <w:tab/>
      </w:r>
      <w:r w:rsidRPr="00557266">
        <w:rPr>
          <w:highlight w:val="yellow"/>
        </w:rPr>
        <w:tab/>
        <w:t>]</w:t>
      </w:r>
    </w:p>
    <w:p w14:paraId="5B38E84B" w14:textId="77777777" w:rsidR="005D45AB" w:rsidRDefault="005D45AB" w:rsidP="005D45AB">
      <w:pPr>
        <w:ind w:left="2880"/>
      </w:pPr>
      <w:r>
        <w:t xml:space="preserve">Job: </w:t>
      </w:r>
      <w:r w:rsidRPr="00557266">
        <w:rPr>
          <w:highlight w:val="yellow"/>
        </w:rPr>
        <w:t>[</w:t>
      </w:r>
      <w:r w:rsidRPr="00557266">
        <w:rPr>
          <w:highlight w:val="yellow"/>
        </w:rPr>
        <w:tab/>
      </w:r>
      <w:r w:rsidRPr="00557266">
        <w:rPr>
          <w:highlight w:val="yellow"/>
        </w:rPr>
        <w:tab/>
      </w:r>
      <w:r w:rsidRPr="00557266">
        <w:rPr>
          <w:highlight w:val="yellow"/>
        </w:rPr>
        <w:tab/>
        <w:t>]</w:t>
      </w:r>
    </w:p>
    <w:p w14:paraId="31345B31" w14:textId="77777777" w:rsidR="005D45AB" w:rsidRDefault="005D45AB" w:rsidP="005D45AB">
      <w:pPr>
        <w:ind w:left="2880"/>
      </w:pPr>
      <w:r>
        <w:t xml:space="preserve">Responsibilities: </w:t>
      </w:r>
      <w:r w:rsidRPr="00557266">
        <w:rPr>
          <w:highlight w:val="yellow"/>
        </w:rPr>
        <w:t>[</w:t>
      </w:r>
      <w:r w:rsidRPr="00557266">
        <w:rPr>
          <w:highlight w:val="yellow"/>
        </w:rPr>
        <w:tab/>
      </w:r>
      <w:r w:rsidRPr="00557266">
        <w:rPr>
          <w:highlight w:val="yellow"/>
        </w:rPr>
        <w:tab/>
      </w:r>
      <w:r w:rsidRPr="00557266">
        <w:rPr>
          <w:highlight w:val="yellow"/>
        </w:rPr>
        <w:tab/>
        <w:t>]</w:t>
      </w:r>
    </w:p>
    <w:p w14:paraId="409B2764" w14:textId="77777777" w:rsidR="005D45AB" w:rsidRDefault="005D45AB" w:rsidP="005D45AB">
      <w:pPr>
        <w:ind w:left="2880"/>
      </w:pPr>
      <w:r>
        <w:t xml:space="preserve">Qualifications: </w:t>
      </w:r>
      <w:r w:rsidRPr="00557266">
        <w:rPr>
          <w:highlight w:val="yellow"/>
        </w:rPr>
        <w:t>[</w:t>
      </w:r>
      <w:r w:rsidRPr="00557266">
        <w:rPr>
          <w:highlight w:val="yellow"/>
        </w:rPr>
        <w:tab/>
      </w:r>
      <w:r w:rsidRPr="00557266">
        <w:rPr>
          <w:highlight w:val="yellow"/>
        </w:rPr>
        <w:tab/>
      </w:r>
      <w:r w:rsidRPr="00557266">
        <w:rPr>
          <w:highlight w:val="yellow"/>
        </w:rPr>
        <w:tab/>
        <w:t>]</w:t>
      </w:r>
    </w:p>
    <w:p w14:paraId="1B42F0D6" w14:textId="77777777" w:rsidR="005D45AB" w:rsidRDefault="005D45AB" w:rsidP="005D45AB">
      <w:pPr>
        <w:ind w:left="2880"/>
      </w:pPr>
      <w:r>
        <w:t xml:space="preserve">Experience: </w:t>
      </w:r>
      <w:r w:rsidRPr="00557266">
        <w:rPr>
          <w:highlight w:val="yellow"/>
        </w:rPr>
        <w:t>[</w:t>
      </w:r>
      <w:r w:rsidRPr="00557266">
        <w:rPr>
          <w:highlight w:val="yellow"/>
        </w:rPr>
        <w:tab/>
      </w:r>
      <w:r w:rsidRPr="00557266">
        <w:rPr>
          <w:highlight w:val="yellow"/>
        </w:rPr>
        <w:tab/>
      </w:r>
      <w:r w:rsidRPr="00557266">
        <w:rPr>
          <w:highlight w:val="yellow"/>
        </w:rPr>
        <w:tab/>
        <w:t>]</w:t>
      </w:r>
    </w:p>
    <w:p w14:paraId="721DFC7C" w14:textId="77777777" w:rsidR="00F9380C" w:rsidRDefault="00F9380C" w:rsidP="00FC1041">
      <w:pPr>
        <w:ind w:left="2880"/>
      </w:pPr>
    </w:p>
    <w:p w14:paraId="036C0A7A" w14:textId="77777777" w:rsidR="00F9380C" w:rsidRDefault="00F9380C" w:rsidP="00FC1041">
      <w:pPr>
        <w:ind w:left="2880"/>
        <w:rPr>
          <w:b/>
          <w:bCs/>
        </w:rPr>
      </w:pPr>
      <w:r>
        <w:t xml:space="preserve">The </w:t>
      </w:r>
      <w:r>
        <w:rPr>
          <w:i/>
          <w:iCs/>
        </w:rPr>
        <w:t>staff rates</w:t>
      </w:r>
      <w:r>
        <w:t xml:space="preserve"> are</w:t>
      </w:r>
      <w:r w:rsidR="005D45AB">
        <w:t>:</w:t>
      </w:r>
      <w:r>
        <w:t xml:space="preserve"> </w:t>
      </w:r>
    </w:p>
    <w:p w14:paraId="62DA8D4F" w14:textId="77777777" w:rsidR="005D45AB" w:rsidRPr="005D45AB" w:rsidRDefault="005D45AB" w:rsidP="00FC1041">
      <w:pPr>
        <w:ind w:left="2880"/>
        <w:rPr>
          <w:bCs/>
        </w:rPr>
      </w:pPr>
      <w:r w:rsidRPr="005D45AB">
        <w:rPr>
          <w:bCs/>
        </w:rPr>
        <w:t>name/designation</w:t>
      </w:r>
      <w:r w:rsidRPr="005D45AB">
        <w:rPr>
          <w:bCs/>
        </w:rPr>
        <w:tab/>
      </w:r>
      <w:r w:rsidRPr="005D45AB">
        <w:rPr>
          <w:bCs/>
        </w:rPr>
        <w:tab/>
      </w:r>
      <w:r w:rsidRPr="005D45AB">
        <w:rPr>
          <w:bCs/>
        </w:rPr>
        <w:tab/>
        <w:t>rate</w:t>
      </w:r>
    </w:p>
    <w:p w14:paraId="756C093B" w14:textId="77777777" w:rsidR="00BC0CD4" w:rsidRDefault="00BC0CD4" w:rsidP="00BC0CD4">
      <w:pPr>
        <w:ind w:left="2880"/>
      </w:pPr>
      <w:r w:rsidRPr="00557266">
        <w:rPr>
          <w:highlight w:val="yellow"/>
        </w:rPr>
        <w:lastRenderedPageBreak/>
        <w:t>[</w:t>
      </w:r>
      <w:r w:rsidRPr="00557266">
        <w:rPr>
          <w:highlight w:val="yellow"/>
        </w:rPr>
        <w:tab/>
      </w:r>
      <w:r w:rsidRPr="00557266">
        <w:rPr>
          <w:highlight w:val="yellow"/>
        </w:rPr>
        <w:tab/>
      </w:r>
      <w:r w:rsidRPr="00557266">
        <w:rPr>
          <w:highlight w:val="yellow"/>
        </w:rPr>
        <w:tab/>
        <w:t>]</w:t>
      </w:r>
      <w:r w:rsidR="005D45AB">
        <w:tab/>
      </w:r>
      <w:r w:rsidR="005D45AB">
        <w:tab/>
      </w:r>
      <w:r w:rsidR="005D45AB" w:rsidRPr="00557266">
        <w:rPr>
          <w:highlight w:val="yellow"/>
        </w:rPr>
        <w:t>[</w:t>
      </w:r>
      <w:r w:rsidR="005D45AB" w:rsidRPr="00557266">
        <w:rPr>
          <w:highlight w:val="yellow"/>
        </w:rPr>
        <w:tab/>
      </w:r>
      <w:r w:rsidR="005D45AB" w:rsidRPr="00557266">
        <w:rPr>
          <w:highlight w:val="yellow"/>
        </w:rPr>
        <w:tab/>
      </w:r>
      <w:r w:rsidR="005D45AB" w:rsidRPr="00557266">
        <w:rPr>
          <w:highlight w:val="yellow"/>
        </w:rPr>
        <w:tab/>
        <w:t>]</w:t>
      </w:r>
      <w:r w:rsidR="00C44B67">
        <w:rPr>
          <w:rStyle w:val="FootnoteReference"/>
          <w:highlight w:val="yellow"/>
        </w:rPr>
        <w:footnoteReference w:id="18"/>
      </w:r>
    </w:p>
    <w:p w14:paraId="4CAB0E19" w14:textId="77777777" w:rsidR="00BC0CD4" w:rsidRDefault="00BC0CD4" w:rsidP="00FC1041">
      <w:pPr>
        <w:ind w:left="2880"/>
      </w:pPr>
    </w:p>
    <w:p w14:paraId="5948C40D" w14:textId="77777777" w:rsidR="00F9380C" w:rsidRDefault="00F9380C" w:rsidP="00FC1041">
      <w:pPr>
        <w:ind w:left="2880"/>
      </w:pPr>
    </w:p>
    <w:p w14:paraId="579600EF" w14:textId="77777777" w:rsidR="00F9380C" w:rsidRDefault="00F9380C" w:rsidP="00FC1041">
      <w:pPr>
        <w:ind w:left="2880"/>
      </w:pPr>
      <w:r>
        <w:t>The following matters will be included in the Risk Register</w:t>
      </w:r>
    </w:p>
    <w:p w14:paraId="30AEC557" w14:textId="77777777" w:rsidR="00F9380C" w:rsidRDefault="00F9380C" w:rsidP="00FC1041">
      <w:pPr>
        <w:ind w:left="2880"/>
      </w:pPr>
    </w:p>
    <w:p w14:paraId="3BD55F64" w14:textId="77777777" w:rsidR="00F9380C" w:rsidRDefault="00F9380C" w:rsidP="00FC1041">
      <w:pPr>
        <w:ind w:left="2880"/>
      </w:pP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19"/>
      </w:r>
    </w:p>
    <w:p w14:paraId="03B94F6E" w14:textId="77777777" w:rsidR="00F9380C" w:rsidRDefault="00F9380C" w:rsidP="00FC1041">
      <w:pPr>
        <w:ind w:left="2880"/>
      </w:pPr>
    </w:p>
    <w:p w14:paraId="7728E91A" w14:textId="77777777" w:rsidR="00F9380C" w:rsidRDefault="00F9380C" w:rsidP="00744F47">
      <w:pPr>
        <w:ind w:left="2880"/>
        <w:rPr>
          <w:b/>
        </w:rPr>
      </w:pPr>
      <w:r>
        <w:t xml:space="preserve">The </w:t>
      </w:r>
      <w:r w:rsidRPr="00AB347B">
        <w:rPr>
          <w:i/>
          <w:iCs/>
        </w:rPr>
        <w:t>expenses</w:t>
      </w:r>
      <w:r>
        <w:t xml:space="preserve"> stated by the </w:t>
      </w:r>
      <w:r w:rsidRPr="00AB347B">
        <w:rPr>
          <w:i/>
          <w:iCs/>
        </w:rPr>
        <w:t>Consultant</w:t>
      </w:r>
      <w:r>
        <w:t xml:space="preserve"> are:</w:t>
      </w:r>
      <w:r w:rsidR="00744F47">
        <w:t xml:space="preserve"> </w:t>
      </w:r>
    </w:p>
    <w:p w14:paraId="778388D9" w14:textId="77777777" w:rsidR="008A68B0" w:rsidRPr="005D45AB" w:rsidRDefault="008A68B0" w:rsidP="008A68B0">
      <w:pPr>
        <w:ind w:left="2880"/>
        <w:rPr>
          <w:bCs/>
        </w:rPr>
      </w:pPr>
      <w:r>
        <w:rPr>
          <w:bCs/>
        </w:rPr>
        <w:t>item</w:t>
      </w:r>
      <w:r w:rsidRPr="005D45AB">
        <w:rPr>
          <w:bCs/>
        </w:rPr>
        <w:tab/>
      </w:r>
      <w:r w:rsidRPr="005D45AB">
        <w:rPr>
          <w:bCs/>
        </w:rPr>
        <w:tab/>
      </w:r>
      <w:r w:rsidRPr="005D45AB">
        <w:rPr>
          <w:bCs/>
        </w:rPr>
        <w:tab/>
      </w:r>
      <w:r>
        <w:rPr>
          <w:bCs/>
        </w:rPr>
        <w:tab/>
      </w:r>
      <w:r>
        <w:rPr>
          <w:bCs/>
        </w:rPr>
        <w:tab/>
        <w:t>amount</w:t>
      </w:r>
    </w:p>
    <w:p w14:paraId="0C25D729" w14:textId="77777777" w:rsidR="008A68B0" w:rsidRDefault="008A68B0" w:rsidP="008A68B0">
      <w:pPr>
        <w:ind w:left="2880"/>
      </w:pPr>
      <w:r w:rsidRPr="00557266">
        <w:rPr>
          <w:highlight w:val="yellow"/>
        </w:rPr>
        <w:t>[</w:t>
      </w:r>
      <w:r w:rsidRPr="00557266">
        <w:rPr>
          <w:highlight w:val="yellow"/>
        </w:rPr>
        <w:tab/>
      </w:r>
      <w:r w:rsidRPr="00557266">
        <w:rPr>
          <w:highlight w:val="yellow"/>
        </w:rPr>
        <w:tab/>
      </w:r>
      <w:r w:rsidRPr="00557266">
        <w:rPr>
          <w:highlight w:val="yellow"/>
        </w:rPr>
        <w:tab/>
        <w:t>]</w:t>
      </w:r>
      <w:r>
        <w:tab/>
      </w:r>
      <w:r>
        <w:tab/>
      </w: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20"/>
      </w:r>
    </w:p>
    <w:p w14:paraId="22BBE9C8" w14:textId="77777777" w:rsidR="008A68B0" w:rsidRDefault="008A68B0" w:rsidP="00744F47">
      <w:pPr>
        <w:ind w:left="2880"/>
      </w:pPr>
    </w:p>
    <w:p w14:paraId="1E0465BD" w14:textId="77777777" w:rsidR="008A68B0" w:rsidRDefault="00F9380C" w:rsidP="008A68B0">
      <w:pPr>
        <w:pStyle w:val="ListParagraph"/>
        <w:numPr>
          <w:ilvl w:val="0"/>
          <w:numId w:val="18"/>
        </w:numPr>
        <w:tabs>
          <w:tab w:val="clear" w:pos="720"/>
          <w:tab w:val="num" w:pos="3402"/>
        </w:tabs>
        <w:ind w:left="3402" w:hanging="567"/>
        <w:rPr>
          <w:b/>
          <w:bCs/>
        </w:rPr>
      </w:pPr>
      <w:r>
        <w:t xml:space="preserve">The </w:t>
      </w:r>
      <w:r w:rsidRPr="008A68B0">
        <w:rPr>
          <w:i/>
          <w:iCs/>
        </w:rPr>
        <w:t>activity schedule</w:t>
      </w:r>
      <w:r>
        <w:t xml:space="preserve"> is </w:t>
      </w:r>
      <w:r w:rsidRPr="008A68B0">
        <w:rPr>
          <w:b/>
          <w:bCs/>
        </w:rPr>
        <w:t>in Annex 4</w:t>
      </w:r>
    </w:p>
    <w:p w14:paraId="29BFD376" w14:textId="77777777" w:rsidR="008A68B0" w:rsidRDefault="008A68B0" w:rsidP="008A68B0">
      <w:pPr>
        <w:pStyle w:val="ListParagraph"/>
        <w:ind w:left="3402"/>
        <w:rPr>
          <w:b/>
          <w:bCs/>
        </w:rPr>
      </w:pPr>
    </w:p>
    <w:p w14:paraId="3F201A80" w14:textId="77777777" w:rsidR="00DD430F" w:rsidRPr="008A68B0" w:rsidRDefault="00F9380C" w:rsidP="008A68B0">
      <w:pPr>
        <w:pStyle w:val="ListParagraph"/>
        <w:numPr>
          <w:ilvl w:val="0"/>
          <w:numId w:val="18"/>
        </w:numPr>
        <w:tabs>
          <w:tab w:val="clear" w:pos="720"/>
          <w:tab w:val="num" w:pos="3402"/>
        </w:tabs>
        <w:ind w:left="3402" w:hanging="567"/>
        <w:rPr>
          <w:b/>
          <w:bCs/>
        </w:rPr>
      </w:pPr>
      <w:r>
        <w:t xml:space="preserve">The tendered total of the Prices is </w:t>
      </w:r>
      <w:r w:rsidRPr="008A68B0">
        <w:rPr>
          <w:b/>
        </w:rPr>
        <w:t>£</w:t>
      </w:r>
      <w:r w:rsidRPr="008A68B0">
        <w:rPr>
          <w:b/>
          <w:highlight w:val="yellow"/>
        </w:rPr>
        <w:t>[</w:t>
      </w:r>
      <w:r w:rsidRPr="008A68B0">
        <w:rPr>
          <w:b/>
          <w:highlight w:val="yellow"/>
        </w:rPr>
        <w:tab/>
      </w:r>
      <w:r w:rsidRPr="008A68B0">
        <w:rPr>
          <w:b/>
          <w:highlight w:val="yellow"/>
        </w:rPr>
        <w:tab/>
      </w:r>
      <w:r w:rsidRPr="008A68B0">
        <w:rPr>
          <w:b/>
          <w:highlight w:val="yellow"/>
        </w:rPr>
        <w:tab/>
        <w:t>]</w:t>
      </w:r>
      <w:r w:rsidR="00C44B67">
        <w:rPr>
          <w:rStyle w:val="FootnoteReference"/>
          <w:b/>
          <w:highlight w:val="yellow"/>
        </w:rPr>
        <w:footnoteReference w:id="21"/>
      </w:r>
      <w:r w:rsidR="007E670A" w:rsidRPr="008A68B0">
        <w:rPr>
          <w:b/>
        </w:rPr>
        <w:t xml:space="preserve"> </w:t>
      </w:r>
    </w:p>
    <w:p w14:paraId="4DA58906" w14:textId="77777777" w:rsidR="00A823AC" w:rsidRDefault="00A823AC" w:rsidP="00A823AC">
      <w:pPr>
        <w:ind w:left="2880"/>
        <w:rPr>
          <w:rFonts w:ascii="Arial" w:hAnsi="Arial" w:cs="Arial"/>
          <w:bCs/>
          <w:color w:val="000000"/>
          <w:lang w:val="en-US"/>
        </w:rPr>
      </w:pPr>
    </w:p>
    <w:p w14:paraId="628693ED" w14:textId="77777777" w:rsidR="00F9380C" w:rsidRPr="0020659D" w:rsidRDefault="00F9380C" w:rsidP="00FC1041">
      <w:pPr>
        <w:ind w:left="2880"/>
        <w:rPr>
          <w:b/>
          <w:bCs/>
        </w:rPr>
      </w:pPr>
    </w:p>
    <w:p w14:paraId="5FE5E8C0" w14:textId="77777777" w:rsidR="00F9380C" w:rsidRDefault="004F0E31" w:rsidP="00D87918">
      <w:pPr>
        <w:pStyle w:val="Appmainheadsingle"/>
        <w:numPr>
          <w:ilvl w:val="0"/>
          <w:numId w:val="0"/>
        </w:numPr>
      </w:pPr>
      <w:bookmarkStart w:id="32" w:name="_Toc475106342"/>
      <w:r>
        <w:lastRenderedPageBreak/>
        <w:t>Annex 2</w:t>
      </w:r>
      <w:r>
        <w:tab/>
      </w:r>
      <w:r w:rsidRPr="004F0E31">
        <w:rPr>
          <w:i/>
        </w:rPr>
        <w:t>a</w:t>
      </w:r>
      <w:r w:rsidR="00F9380C" w:rsidRPr="004F0E31">
        <w:rPr>
          <w:i/>
        </w:rPr>
        <w:t xml:space="preserve">dditional </w:t>
      </w:r>
      <w:r w:rsidRPr="004F0E31">
        <w:rPr>
          <w:i/>
        </w:rPr>
        <w:t>c</w:t>
      </w:r>
      <w:r w:rsidR="00F9380C" w:rsidRPr="004F0E31">
        <w:rPr>
          <w:i/>
        </w:rPr>
        <w:t xml:space="preserve">onditions of </w:t>
      </w:r>
      <w:r w:rsidRPr="004F0E31">
        <w:rPr>
          <w:i/>
        </w:rPr>
        <w:t>c</w:t>
      </w:r>
      <w:r w:rsidR="00F9380C" w:rsidRPr="004F0E31">
        <w:rPr>
          <w:i/>
        </w:rPr>
        <w:t>ontract</w:t>
      </w:r>
      <w:bookmarkEnd w:id="32"/>
    </w:p>
    <w:p w14:paraId="121EFF0B" w14:textId="77777777" w:rsidR="00F9380C" w:rsidRDefault="00F9380C" w:rsidP="008B4637">
      <w:r w:rsidRPr="008B4637">
        <w:t xml:space="preserve">The </w:t>
      </w:r>
      <w:r w:rsidRPr="00867A1D">
        <w:rPr>
          <w:i/>
          <w:iCs/>
        </w:rPr>
        <w:t>additional conditions of contract</w:t>
      </w:r>
      <w:r w:rsidRPr="008B4637">
        <w:t xml:space="preserve"> are part of this contract and are set out below:</w:t>
      </w:r>
    </w:p>
    <w:p w14:paraId="4A2B150C" w14:textId="77777777" w:rsidR="00F9380C" w:rsidRDefault="00F9380C" w:rsidP="008B4637"/>
    <w:p w14:paraId="71D35535" w14:textId="77777777" w:rsidR="00F9380C" w:rsidRPr="00BD13E1" w:rsidRDefault="00F9380C" w:rsidP="008B4637">
      <w:pPr>
        <w:rPr>
          <w:b/>
          <w:bCs/>
          <w:u w:val="single"/>
        </w:rPr>
      </w:pPr>
      <w:r w:rsidRPr="00BD13E1">
        <w:rPr>
          <w:b/>
          <w:bCs/>
          <w:u w:val="single"/>
        </w:rPr>
        <w:t xml:space="preserve">PART A: Amendments to the </w:t>
      </w:r>
      <w:r w:rsidRPr="00BD13E1">
        <w:rPr>
          <w:b/>
          <w:bCs/>
          <w:i/>
          <w:iCs/>
          <w:u w:val="single"/>
        </w:rPr>
        <w:t>conditions of contract</w:t>
      </w:r>
      <w:r w:rsidRPr="00BD13E1">
        <w:rPr>
          <w:b/>
          <w:bCs/>
          <w:u w:val="single"/>
        </w:rPr>
        <w:t>:</w:t>
      </w:r>
    </w:p>
    <w:p w14:paraId="5378C904" w14:textId="77777777" w:rsidR="00F9380C" w:rsidRDefault="00F9380C" w:rsidP="008B4637"/>
    <w:p w14:paraId="5BC4748B" w14:textId="77777777" w:rsidR="00F9380C" w:rsidRDefault="00F9380C" w:rsidP="00BA6553">
      <w:pPr>
        <w:ind w:left="567"/>
      </w:pPr>
      <w:r>
        <w:t xml:space="preserve">The </w:t>
      </w:r>
      <w:r w:rsidRPr="00994F47">
        <w:rPr>
          <w:i/>
          <w:iCs/>
        </w:rPr>
        <w:t>conditions of contract</w:t>
      </w:r>
      <w:r>
        <w:t xml:space="preserve"> are amended as set out below:</w:t>
      </w:r>
    </w:p>
    <w:p w14:paraId="1AB7ED63" w14:textId="77777777" w:rsidR="00F9380C" w:rsidRDefault="00F9380C" w:rsidP="00BA6553">
      <w:pPr>
        <w:ind w:left="567"/>
      </w:pPr>
    </w:p>
    <w:p w14:paraId="1D1AB03B" w14:textId="77777777" w:rsidR="00F9380C" w:rsidRPr="00AE158C" w:rsidRDefault="00F9380C" w:rsidP="00AE158C">
      <w:pPr>
        <w:spacing w:line="240" w:lineRule="auto"/>
        <w:ind w:left="1134"/>
      </w:pPr>
      <w:r w:rsidRPr="00AE158C">
        <w:t>Delete clause 11.2(4) and replace as follows:</w:t>
      </w:r>
    </w:p>
    <w:p w14:paraId="23E782EE" w14:textId="77777777" w:rsidR="00F9380C" w:rsidRPr="00AE158C" w:rsidRDefault="00F9380C" w:rsidP="00AE158C">
      <w:pPr>
        <w:spacing w:line="240" w:lineRule="auto"/>
        <w:ind w:left="1134"/>
      </w:pPr>
    </w:p>
    <w:p w14:paraId="0396A07C" w14:textId="77777777" w:rsidR="00F9380C" w:rsidRPr="00AE158C" w:rsidRDefault="00F9380C" w:rsidP="00AE158C">
      <w:pPr>
        <w:spacing w:line="240" w:lineRule="auto"/>
        <w:ind w:left="2835" w:hanging="1134"/>
      </w:pPr>
      <w:r w:rsidRPr="00AE158C">
        <w:t>“11.2(4)</w:t>
      </w:r>
      <w:r w:rsidRPr="00AE158C">
        <w:tab/>
        <w:t xml:space="preserve">The Contract Date is the date of execution of the form of Agreement between the Parties to which this Contract Data is appended or (if earlier) the date when the </w:t>
      </w:r>
      <w:r w:rsidRPr="00AE158C">
        <w:rPr>
          <w:i/>
          <w:iCs/>
        </w:rPr>
        <w:t>Consultant</w:t>
      </w:r>
      <w:r w:rsidRPr="00AE158C">
        <w:t xml:space="preserve"> first begins to Provide the Services”</w:t>
      </w:r>
    </w:p>
    <w:p w14:paraId="4497551E" w14:textId="77777777" w:rsidR="005D3ACF" w:rsidRDefault="005D3ACF" w:rsidP="00447C82">
      <w:pPr>
        <w:pStyle w:val="BodyText"/>
        <w:spacing w:after="0" w:line="240" w:lineRule="auto"/>
        <w:ind w:left="1134"/>
        <w:rPr>
          <w:sz w:val="22"/>
          <w:szCs w:val="22"/>
        </w:rPr>
      </w:pPr>
    </w:p>
    <w:p w14:paraId="7CA92FD8" w14:textId="77777777" w:rsidR="00447C82" w:rsidRDefault="00F9380C" w:rsidP="00447C82">
      <w:pPr>
        <w:pStyle w:val="BodyText"/>
        <w:spacing w:after="0" w:line="240" w:lineRule="auto"/>
        <w:ind w:left="1134"/>
        <w:rPr>
          <w:sz w:val="22"/>
          <w:szCs w:val="22"/>
        </w:rPr>
      </w:pPr>
      <w:r w:rsidRPr="00AE158C">
        <w:rPr>
          <w:sz w:val="22"/>
          <w:szCs w:val="22"/>
        </w:rPr>
        <w:t>Amend clause 11.2(15) to delete the words “which would delay immediately following work”</w:t>
      </w:r>
    </w:p>
    <w:p w14:paraId="019D6A68" w14:textId="77777777" w:rsidR="00447C82" w:rsidRDefault="00447C82" w:rsidP="00447C82">
      <w:pPr>
        <w:pStyle w:val="BodyText"/>
        <w:spacing w:after="0" w:line="240" w:lineRule="auto"/>
        <w:ind w:left="1134"/>
        <w:rPr>
          <w:sz w:val="22"/>
          <w:szCs w:val="22"/>
        </w:rPr>
      </w:pPr>
    </w:p>
    <w:p w14:paraId="0F07D1B4" w14:textId="77777777" w:rsidR="00CF6137" w:rsidRDefault="00CF6137" w:rsidP="00CF6137">
      <w:pPr>
        <w:pStyle w:val="BodyText"/>
        <w:spacing w:after="0" w:line="240" w:lineRule="auto"/>
        <w:ind w:left="1134"/>
        <w:rPr>
          <w:sz w:val="22"/>
          <w:szCs w:val="22"/>
        </w:rPr>
      </w:pPr>
      <w:r w:rsidRPr="00447C82">
        <w:rPr>
          <w:sz w:val="22"/>
          <w:szCs w:val="22"/>
        </w:rPr>
        <w:t>Add a new clause 11.2(</w:t>
      </w:r>
      <w:r w:rsidR="008D5ABC">
        <w:rPr>
          <w:sz w:val="22"/>
          <w:szCs w:val="22"/>
        </w:rPr>
        <w:t>19</w:t>
      </w:r>
      <w:r w:rsidRPr="00447C82">
        <w:rPr>
          <w:sz w:val="22"/>
          <w:szCs w:val="22"/>
        </w:rPr>
        <w:t>) as follows:</w:t>
      </w:r>
    </w:p>
    <w:p w14:paraId="3A04A987" w14:textId="77777777" w:rsidR="00CF6137" w:rsidRPr="00447C82" w:rsidRDefault="00CF6137" w:rsidP="00CF6137">
      <w:pPr>
        <w:pStyle w:val="BodyText"/>
        <w:spacing w:after="0" w:line="240" w:lineRule="auto"/>
        <w:ind w:left="1134"/>
        <w:rPr>
          <w:sz w:val="22"/>
          <w:szCs w:val="22"/>
        </w:rPr>
      </w:pPr>
    </w:p>
    <w:p w14:paraId="5FE87BCB" w14:textId="77777777" w:rsidR="00CF6137" w:rsidRPr="00CF6137" w:rsidRDefault="00CF6137" w:rsidP="00CF6137">
      <w:pPr>
        <w:pStyle w:val="Maintext"/>
        <w:spacing w:after="0" w:line="240" w:lineRule="auto"/>
        <w:ind w:left="2835" w:hanging="1134"/>
        <w:jc w:val="both"/>
        <w:rPr>
          <w:rFonts w:ascii="Times New Roman" w:hAnsi="Times New Roman"/>
          <w:snapToGrid w:val="0"/>
          <w:sz w:val="22"/>
          <w:szCs w:val="22"/>
        </w:rPr>
      </w:pPr>
      <w:r w:rsidRPr="00CF6137">
        <w:rPr>
          <w:rFonts w:ascii="Times New Roman" w:hAnsi="Times New Roman"/>
          <w:snapToGrid w:val="0"/>
          <w:sz w:val="22"/>
          <w:szCs w:val="22"/>
        </w:rPr>
        <w:t>“11.2(</w:t>
      </w:r>
      <w:r w:rsidR="008D5ABC">
        <w:rPr>
          <w:rFonts w:ascii="Times New Roman" w:hAnsi="Times New Roman"/>
          <w:snapToGrid w:val="0"/>
          <w:sz w:val="22"/>
          <w:szCs w:val="22"/>
        </w:rPr>
        <w:t>19</w:t>
      </w:r>
      <w:r w:rsidRPr="00CF6137">
        <w:rPr>
          <w:rFonts w:ascii="Times New Roman" w:hAnsi="Times New Roman"/>
          <w:snapToGrid w:val="0"/>
          <w:sz w:val="22"/>
          <w:szCs w:val="22"/>
        </w:rPr>
        <w:t>)</w:t>
      </w:r>
      <w:r w:rsidRPr="00CF6137">
        <w:rPr>
          <w:rFonts w:ascii="Times New Roman" w:hAnsi="Times New Roman"/>
          <w:snapToGrid w:val="0"/>
          <w:sz w:val="22"/>
          <w:szCs w:val="22"/>
        </w:rPr>
        <w:tab/>
        <w:t>Change in Control means –</w:t>
      </w:r>
    </w:p>
    <w:p w14:paraId="74E1F183" w14:textId="77777777" w:rsidR="00CF6137" w:rsidRPr="00CF6137" w:rsidRDefault="00CF6137" w:rsidP="00CF6137">
      <w:pPr>
        <w:pStyle w:val="Maintext"/>
        <w:spacing w:after="0" w:line="240" w:lineRule="auto"/>
        <w:ind w:left="2835" w:hanging="1134"/>
        <w:jc w:val="both"/>
        <w:rPr>
          <w:rFonts w:ascii="Times New Roman" w:hAnsi="Times New Roman"/>
          <w:snapToGrid w:val="0"/>
          <w:sz w:val="22"/>
          <w:szCs w:val="22"/>
        </w:rPr>
      </w:pPr>
    </w:p>
    <w:p w14:paraId="1AFB1578" w14:textId="77777777" w:rsidR="00CF6137" w:rsidRDefault="00CF6137" w:rsidP="00CF6137">
      <w:pPr>
        <w:pStyle w:val="Maintext"/>
        <w:spacing w:after="0" w:line="240" w:lineRule="auto"/>
        <w:ind w:left="3402" w:hanging="567"/>
        <w:jc w:val="both"/>
        <w:rPr>
          <w:rFonts w:ascii="Times New Roman" w:hAnsi="Times New Roman"/>
          <w:snapToGrid w:val="0"/>
          <w:sz w:val="22"/>
          <w:szCs w:val="22"/>
        </w:rPr>
      </w:pPr>
      <w:r w:rsidRPr="00CF6137">
        <w:rPr>
          <w:rFonts w:ascii="Times New Roman" w:hAnsi="Times New Roman"/>
          <w:snapToGrid w:val="0"/>
          <w:sz w:val="22"/>
          <w:szCs w:val="22"/>
        </w:rPr>
        <w:t xml:space="preserve">(a) </w:t>
      </w:r>
      <w:r w:rsidRPr="00CF6137">
        <w:rPr>
          <w:rFonts w:ascii="Times New Roman" w:hAnsi="Times New Roman"/>
          <w:snapToGrid w:val="0"/>
          <w:sz w:val="22"/>
          <w:szCs w:val="22"/>
        </w:rPr>
        <w:tab/>
        <w:t xml:space="preserve">there is a change of control of the </w:t>
      </w:r>
      <w:r w:rsidRPr="00CF6137">
        <w:rPr>
          <w:rFonts w:ascii="Times New Roman" w:hAnsi="Times New Roman"/>
          <w:i/>
          <w:sz w:val="22"/>
          <w:szCs w:val="22"/>
        </w:rPr>
        <w:t>Consultant</w:t>
      </w:r>
      <w:r w:rsidRPr="00CF6137">
        <w:rPr>
          <w:rFonts w:ascii="Times New Roman" w:hAnsi="Times New Roman"/>
          <w:sz w:val="22"/>
          <w:szCs w:val="22"/>
        </w:rPr>
        <w:t xml:space="preserve"> within the meaning of section 1124 of the Corporation Tax Act</w:t>
      </w:r>
      <w:r w:rsidRPr="00CF6137">
        <w:rPr>
          <w:rFonts w:ascii="Times New Roman" w:hAnsi="Times New Roman"/>
          <w:snapToGrid w:val="0"/>
          <w:sz w:val="22"/>
          <w:szCs w:val="22"/>
        </w:rPr>
        <w:t>; or</w:t>
      </w:r>
    </w:p>
    <w:p w14:paraId="2D735F35" w14:textId="77777777" w:rsidR="00CF6137" w:rsidRPr="00CF6137" w:rsidRDefault="00CF6137" w:rsidP="00CF6137">
      <w:pPr>
        <w:pStyle w:val="Maintext"/>
        <w:spacing w:after="0" w:line="240" w:lineRule="auto"/>
        <w:ind w:left="3402" w:hanging="567"/>
        <w:jc w:val="both"/>
        <w:rPr>
          <w:rFonts w:ascii="Times New Roman" w:hAnsi="Times New Roman"/>
          <w:snapToGrid w:val="0"/>
          <w:sz w:val="22"/>
          <w:szCs w:val="22"/>
        </w:rPr>
      </w:pPr>
    </w:p>
    <w:p w14:paraId="3E183A16" w14:textId="77777777" w:rsidR="00CF6137" w:rsidRPr="00563E1A" w:rsidRDefault="00CF6137" w:rsidP="00563E1A">
      <w:pPr>
        <w:pStyle w:val="Maintext"/>
        <w:spacing w:after="0" w:line="240" w:lineRule="auto"/>
        <w:ind w:left="3402" w:hanging="567"/>
        <w:jc w:val="both"/>
        <w:rPr>
          <w:rFonts w:ascii="Times New Roman" w:hAnsi="Times New Roman"/>
          <w:snapToGrid w:val="0"/>
          <w:sz w:val="22"/>
          <w:szCs w:val="22"/>
        </w:rPr>
      </w:pPr>
      <w:r w:rsidRPr="00CF6137">
        <w:rPr>
          <w:rFonts w:ascii="Times New Roman" w:hAnsi="Times New Roman"/>
          <w:snapToGrid w:val="0"/>
          <w:sz w:val="22"/>
          <w:szCs w:val="22"/>
        </w:rPr>
        <w:t xml:space="preserve">(b) </w:t>
      </w:r>
      <w:r w:rsidRPr="00CF6137">
        <w:rPr>
          <w:rFonts w:ascii="Times New Roman" w:hAnsi="Times New Roman"/>
          <w:snapToGrid w:val="0"/>
          <w:sz w:val="22"/>
          <w:szCs w:val="22"/>
        </w:rPr>
        <w:tab/>
        <w:t>any event analogous to the above in a jurisdictio</w:t>
      </w:r>
      <w:r w:rsidR="00563E1A">
        <w:rPr>
          <w:rFonts w:ascii="Times New Roman" w:hAnsi="Times New Roman"/>
          <w:snapToGrid w:val="0"/>
          <w:sz w:val="22"/>
          <w:szCs w:val="22"/>
        </w:rPr>
        <w:t>n other than England and Wales</w:t>
      </w:r>
      <w:r w:rsidRPr="00CF6137">
        <w:rPr>
          <w:rFonts w:ascii="Times New Roman" w:hAnsi="Times New Roman"/>
          <w:snapToGrid w:val="0"/>
          <w:sz w:val="22"/>
          <w:szCs w:val="22"/>
        </w:rPr>
        <w:t>.”</w:t>
      </w:r>
    </w:p>
    <w:p w14:paraId="427942EC" w14:textId="77777777" w:rsidR="000A2015" w:rsidRDefault="000A2015" w:rsidP="00447C82">
      <w:pPr>
        <w:pStyle w:val="Maintext"/>
        <w:spacing w:after="0" w:line="240" w:lineRule="auto"/>
        <w:ind w:left="1620" w:hanging="486"/>
        <w:jc w:val="both"/>
        <w:rPr>
          <w:rFonts w:ascii="Times New Roman" w:hAnsi="Times New Roman"/>
          <w:sz w:val="22"/>
          <w:szCs w:val="22"/>
        </w:rPr>
      </w:pPr>
    </w:p>
    <w:p w14:paraId="410924E9" w14:textId="77777777" w:rsidR="005A38C2" w:rsidRDefault="005A38C2" w:rsidP="005A38C2">
      <w:pPr>
        <w:pStyle w:val="BodyText"/>
        <w:spacing w:after="0" w:line="240" w:lineRule="auto"/>
        <w:ind w:left="1134"/>
        <w:rPr>
          <w:sz w:val="22"/>
          <w:szCs w:val="22"/>
        </w:rPr>
      </w:pPr>
      <w:r w:rsidRPr="00447C82">
        <w:rPr>
          <w:sz w:val="22"/>
          <w:szCs w:val="22"/>
        </w:rPr>
        <w:t>Add a new clause 11.2(</w:t>
      </w:r>
      <w:r w:rsidR="008D5ABC">
        <w:rPr>
          <w:sz w:val="22"/>
          <w:szCs w:val="22"/>
        </w:rPr>
        <w:t>20</w:t>
      </w:r>
      <w:r w:rsidRPr="00447C82">
        <w:rPr>
          <w:sz w:val="22"/>
          <w:szCs w:val="22"/>
        </w:rPr>
        <w:t>) as follows:</w:t>
      </w:r>
    </w:p>
    <w:p w14:paraId="16D9DBEF" w14:textId="77777777" w:rsidR="005A38C2" w:rsidRPr="00447C82" w:rsidRDefault="005A38C2" w:rsidP="005A38C2">
      <w:pPr>
        <w:pStyle w:val="BodyText"/>
        <w:spacing w:after="0" w:line="240" w:lineRule="auto"/>
        <w:ind w:left="1134"/>
        <w:rPr>
          <w:sz w:val="22"/>
          <w:szCs w:val="22"/>
        </w:rPr>
      </w:pPr>
    </w:p>
    <w:p w14:paraId="3ED718C5" w14:textId="77777777" w:rsidR="000C7AF4" w:rsidRDefault="005A38C2" w:rsidP="005A38C2">
      <w:pPr>
        <w:pStyle w:val="Maintext"/>
        <w:spacing w:after="0" w:line="240" w:lineRule="auto"/>
        <w:ind w:left="2835" w:hanging="1134"/>
        <w:jc w:val="both"/>
        <w:rPr>
          <w:rFonts w:ascii="Times New Roman" w:hAnsi="Times New Roman"/>
          <w:i/>
          <w:snapToGrid w:val="0"/>
          <w:sz w:val="22"/>
          <w:szCs w:val="22"/>
        </w:rPr>
      </w:pPr>
      <w:r>
        <w:rPr>
          <w:rFonts w:ascii="Times New Roman" w:hAnsi="Times New Roman"/>
          <w:snapToGrid w:val="0"/>
          <w:sz w:val="22"/>
          <w:szCs w:val="22"/>
        </w:rPr>
        <w:t>“11.2(2</w:t>
      </w:r>
      <w:r w:rsidR="008D5ABC">
        <w:rPr>
          <w:rFonts w:ascii="Times New Roman" w:hAnsi="Times New Roman"/>
          <w:snapToGrid w:val="0"/>
          <w:sz w:val="22"/>
          <w:szCs w:val="22"/>
        </w:rPr>
        <w:t>0</w:t>
      </w:r>
      <w:r w:rsidRPr="00CF6137">
        <w:rPr>
          <w:rFonts w:ascii="Times New Roman" w:hAnsi="Times New Roman"/>
          <w:snapToGrid w:val="0"/>
          <w:sz w:val="22"/>
          <w:szCs w:val="22"/>
        </w:rPr>
        <w:t>)</w:t>
      </w:r>
      <w:r w:rsidRPr="00CF6137">
        <w:rPr>
          <w:rFonts w:ascii="Times New Roman" w:hAnsi="Times New Roman"/>
          <w:snapToGrid w:val="0"/>
          <w:sz w:val="22"/>
          <w:szCs w:val="22"/>
        </w:rPr>
        <w:tab/>
      </w:r>
      <w:r>
        <w:rPr>
          <w:rFonts w:ascii="Times New Roman" w:hAnsi="Times New Roman"/>
          <w:snapToGrid w:val="0"/>
          <w:sz w:val="22"/>
          <w:szCs w:val="22"/>
        </w:rPr>
        <w:t>Purchaser</w:t>
      </w:r>
      <w:r w:rsidR="007A069D">
        <w:rPr>
          <w:rFonts w:ascii="Times New Roman" w:hAnsi="Times New Roman"/>
          <w:snapToGrid w:val="0"/>
          <w:sz w:val="22"/>
          <w:szCs w:val="22"/>
        </w:rPr>
        <w:t xml:space="preserve"> means any </w:t>
      </w:r>
      <w:r w:rsidR="007A069D" w:rsidRPr="00ED3606">
        <w:rPr>
          <w:rFonts w:ascii="Times New Roman" w:hAnsi="Times New Roman"/>
          <w:sz w:val="22"/>
          <w:szCs w:val="22"/>
        </w:rPr>
        <w:t xml:space="preserve">person, firm, company or entity having legal capacity </w:t>
      </w:r>
      <w:r w:rsidR="007A069D">
        <w:rPr>
          <w:rFonts w:ascii="Times New Roman" w:hAnsi="Times New Roman"/>
          <w:snapToGrid w:val="0"/>
          <w:sz w:val="22"/>
          <w:szCs w:val="22"/>
        </w:rPr>
        <w:t xml:space="preserve">to whom the </w:t>
      </w:r>
      <w:r w:rsidR="007A069D" w:rsidRPr="007A069D">
        <w:rPr>
          <w:rFonts w:ascii="Times New Roman" w:hAnsi="Times New Roman"/>
          <w:i/>
          <w:snapToGrid w:val="0"/>
          <w:sz w:val="22"/>
          <w:szCs w:val="22"/>
        </w:rPr>
        <w:t>Employer</w:t>
      </w:r>
    </w:p>
    <w:p w14:paraId="5CDE1934" w14:textId="77777777" w:rsidR="000C7AF4" w:rsidRDefault="007A069D" w:rsidP="000C7AF4">
      <w:pPr>
        <w:pStyle w:val="Maintext"/>
        <w:numPr>
          <w:ilvl w:val="0"/>
          <w:numId w:val="18"/>
        </w:numPr>
        <w:tabs>
          <w:tab w:val="clear" w:pos="720"/>
          <w:tab w:val="num" w:pos="3402"/>
        </w:tabs>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transfers or agrees to transfer its interest in all or part of the site </w:t>
      </w:r>
      <w:r w:rsidR="008D5ABC">
        <w:rPr>
          <w:rFonts w:ascii="Times New Roman" w:hAnsi="Times New Roman"/>
          <w:snapToGrid w:val="0"/>
          <w:sz w:val="22"/>
          <w:szCs w:val="22"/>
        </w:rPr>
        <w:t>on which</w:t>
      </w:r>
      <w:r>
        <w:rPr>
          <w:rFonts w:ascii="Times New Roman" w:hAnsi="Times New Roman"/>
          <w:snapToGrid w:val="0"/>
          <w:sz w:val="22"/>
          <w:szCs w:val="22"/>
        </w:rPr>
        <w:t xml:space="preserve"> the Project</w:t>
      </w:r>
      <w:r w:rsidR="008D5ABC">
        <w:rPr>
          <w:rFonts w:ascii="Times New Roman" w:hAnsi="Times New Roman"/>
          <w:snapToGrid w:val="0"/>
          <w:sz w:val="22"/>
          <w:szCs w:val="22"/>
        </w:rPr>
        <w:t xml:space="preserve"> is being carried out</w:t>
      </w:r>
      <w:r>
        <w:rPr>
          <w:rFonts w:ascii="Times New Roman" w:hAnsi="Times New Roman"/>
          <w:snapToGrid w:val="0"/>
          <w:sz w:val="22"/>
          <w:szCs w:val="22"/>
        </w:rPr>
        <w:t xml:space="preserve"> or </w:t>
      </w:r>
    </w:p>
    <w:p w14:paraId="4F79BF59" w14:textId="77777777" w:rsidR="005A38C2" w:rsidRDefault="000C7AF4" w:rsidP="000C7AF4">
      <w:pPr>
        <w:pStyle w:val="Maintext"/>
        <w:numPr>
          <w:ilvl w:val="0"/>
          <w:numId w:val="18"/>
        </w:numPr>
        <w:tabs>
          <w:tab w:val="clear" w:pos="720"/>
          <w:tab w:val="num" w:pos="3402"/>
        </w:tabs>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transfers or agrees to transfer </w:t>
      </w:r>
      <w:r w:rsidR="007A069D">
        <w:rPr>
          <w:rFonts w:ascii="Times New Roman" w:hAnsi="Times New Roman"/>
          <w:snapToGrid w:val="0"/>
          <w:sz w:val="22"/>
          <w:szCs w:val="22"/>
        </w:rPr>
        <w:t>its interest in all or part of the completed Project."</w:t>
      </w:r>
    </w:p>
    <w:p w14:paraId="0CAEA2E9" w14:textId="77777777" w:rsidR="005A38C2" w:rsidRPr="00ED3606" w:rsidRDefault="005A38C2" w:rsidP="005A38C2">
      <w:pPr>
        <w:pStyle w:val="Maintext"/>
        <w:spacing w:after="0" w:line="240" w:lineRule="auto"/>
        <w:ind w:left="2835" w:hanging="1134"/>
        <w:jc w:val="both"/>
        <w:rPr>
          <w:rFonts w:ascii="Times New Roman" w:hAnsi="Times New Roman"/>
          <w:snapToGrid w:val="0"/>
          <w:sz w:val="22"/>
          <w:szCs w:val="22"/>
        </w:rPr>
      </w:pPr>
    </w:p>
    <w:p w14:paraId="22AC7580" w14:textId="77777777" w:rsidR="005A38C2" w:rsidRPr="00ED3606" w:rsidRDefault="005A38C2" w:rsidP="005A38C2">
      <w:pPr>
        <w:pStyle w:val="BodyText"/>
        <w:spacing w:after="0" w:line="240" w:lineRule="auto"/>
        <w:ind w:left="1134"/>
        <w:rPr>
          <w:sz w:val="22"/>
          <w:szCs w:val="22"/>
        </w:rPr>
      </w:pPr>
      <w:r w:rsidRPr="00ED3606">
        <w:rPr>
          <w:sz w:val="22"/>
          <w:szCs w:val="22"/>
        </w:rPr>
        <w:t>Add a new clause 11.2(2</w:t>
      </w:r>
      <w:r w:rsidR="008D5ABC">
        <w:rPr>
          <w:sz w:val="22"/>
          <w:szCs w:val="22"/>
        </w:rPr>
        <w:t>1</w:t>
      </w:r>
      <w:r w:rsidRPr="00ED3606">
        <w:rPr>
          <w:sz w:val="22"/>
          <w:szCs w:val="22"/>
        </w:rPr>
        <w:t>) as follows:</w:t>
      </w:r>
    </w:p>
    <w:p w14:paraId="4D247376" w14:textId="77777777" w:rsidR="005A38C2" w:rsidRPr="00ED3606" w:rsidRDefault="005A38C2" w:rsidP="005A38C2">
      <w:pPr>
        <w:pStyle w:val="BodyText"/>
        <w:spacing w:after="0" w:line="240" w:lineRule="auto"/>
        <w:ind w:left="1134"/>
        <w:rPr>
          <w:sz w:val="22"/>
          <w:szCs w:val="22"/>
        </w:rPr>
      </w:pPr>
    </w:p>
    <w:p w14:paraId="0A6E460B" w14:textId="77777777" w:rsidR="000C7AF4" w:rsidRDefault="008D5ABC" w:rsidP="005A38C2">
      <w:pPr>
        <w:pStyle w:val="Maintext"/>
        <w:spacing w:after="0" w:line="240" w:lineRule="auto"/>
        <w:ind w:left="2835" w:hanging="1134"/>
        <w:jc w:val="both"/>
        <w:rPr>
          <w:rFonts w:ascii="Times New Roman" w:hAnsi="Times New Roman"/>
          <w:snapToGrid w:val="0"/>
          <w:sz w:val="22"/>
          <w:szCs w:val="22"/>
        </w:rPr>
      </w:pPr>
      <w:r>
        <w:rPr>
          <w:rFonts w:ascii="Times New Roman" w:hAnsi="Times New Roman"/>
          <w:snapToGrid w:val="0"/>
          <w:sz w:val="22"/>
          <w:szCs w:val="22"/>
        </w:rPr>
        <w:t>“11.2(21</w:t>
      </w:r>
      <w:r w:rsidR="005A38C2" w:rsidRPr="00ED3606">
        <w:rPr>
          <w:rFonts w:ascii="Times New Roman" w:hAnsi="Times New Roman"/>
          <w:snapToGrid w:val="0"/>
          <w:sz w:val="22"/>
          <w:szCs w:val="22"/>
        </w:rPr>
        <w:t>)</w:t>
      </w:r>
      <w:r w:rsidR="005A38C2" w:rsidRPr="00ED3606">
        <w:rPr>
          <w:rFonts w:ascii="Times New Roman" w:hAnsi="Times New Roman"/>
          <w:snapToGrid w:val="0"/>
          <w:sz w:val="22"/>
          <w:szCs w:val="22"/>
        </w:rPr>
        <w:tab/>
        <w:t>Tenant</w:t>
      </w:r>
      <w:r w:rsidR="000C7AF4">
        <w:rPr>
          <w:rFonts w:ascii="Times New Roman" w:hAnsi="Times New Roman"/>
          <w:snapToGrid w:val="0"/>
          <w:sz w:val="22"/>
          <w:szCs w:val="22"/>
        </w:rPr>
        <w:t xml:space="preserve"> means any </w:t>
      </w:r>
      <w:r w:rsidR="000C7AF4" w:rsidRPr="00ED3606">
        <w:rPr>
          <w:rFonts w:ascii="Times New Roman" w:hAnsi="Times New Roman"/>
          <w:sz w:val="22"/>
          <w:szCs w:val="22"/>
        </w:rPr>
        <w:t xml:space="preserve">person, firm, company or entity having legal capacity </w:t>
      </w:r>
      <w:r w:rsidR="000C7AF4">
        <w:rPr>
          <w:rFonts w:ascii="Times New Roman" w:hAnsi="Times New Roman"/>
          <w:snapToGrid w:val="0"/>
          <w:sz w:val="22"/>
          <w:szCs w:val="22"/>
        </w:rPr>
        <w:t xml:space="preserve">to whom the </w:t>
      </w:r>
      <w:r w:rsidR="000C7AF4" w:rsidRPr="007A069D">
        <w:rPr>
          <w:rFonts w:ascii="Times New Roman" w:hAnsi="Times New Roman"/>
          <w:i/>
          <w:snapToGrid w:val="0"/>
          <w:sz w:val="22"/>
          <w:szCs w:val="22"/>
        </w:rPr>
        <w:t>Employer</w:t>
      </w:r>
      <w:r w:rsidR="000C7AF4">
        <w:rPr>
          <w:rFonts w:ascii="Times New Roman" w:hAnsi="Times New Roman"/>
          <w:snapToGrid w:val="0"/>
          <w:sz w:val="22"/>
          <w:szCs w:val="22"/>
        </w:rPr>
        <w:t xml:space="preserve"> </w:t>
      </w:r>
    </w:p>
    <w:p w14:paraId="4381D51C" w14:textId="77777777" w:rsidR="000C7AF4" w:rsidRDefault="000C7AF4" w:rsidP="000C7AF4">
      <w:pPr>
        <w:pStyle w:val="Maintext"/>
        <w:numPr>
          <w:ilvl w:val="0"/>
          <w:numId w:val="64"/>
        </w:numPr>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grants or agrees to grant a leasehold interest in </w:t>
      </w:r>
      <w:r w:rsidR="00B30C2F">
        <w:rPr>
          <w:rFonts w:ascii="Times New Roman" w:hAnsi="Times New Roman"/>
          <w:snapToGrid w:val="0"/>
          <w:sz w:val="22"/>
          <w:szCs w:val="22"/>
        </w:rPr>
        <w:t xml:space="preserve">all or a substantial part of the site of the Project </w:t>
      </w:r>
      <w:r>
        <w:rPr>
          <w:rFonts w:ascii="Times New Roman" w:hAnsi="Times New Roman"/>
          <w:snapToGrid w:val="0"/>
          <w:sz w:val="22"/>
          <w:szCs w:val="22"/>
        </w:rPr>
        <w:t xml:space="preserve">or </w:t>
      </w:r>
    </w:p>
    <w:p w14:paraId="66D96717" w14:textId="77777777" w:rsidR="005A38C2" w:rsidRPr="00ED3606" w:rsidRDefault="000C7AF4" w:rsidP="000C7AF4">
      <w:pPr>
        <w:pStyle w:val="Maintext"/>
        <w:numPr>
          <w:ilvl w:val="0"/>
          <w:numId w:val="64"/>
        </w:numPr>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grants or agrees to grant a leasehold interest in all or a substantial part of the completed Project."</w:t>
      </w:r>
    </w:p>
    <w:p w14:paraId="3D54C7FB" w14:textId="77777777" w:rsidR="005A38C2" w:rsidRPr="00ED3606" w:rsidRDefault="005A38C2" w:rsidP="005A38C2">
      <w:pPr>
        <w:pStyle w:val="Maintext"/>
        <w:spacing w:after="0" w:line="240" w:lineRule="auto"/>
        <w:ind w:left="2835" w:hanging="1134"/>
        <w:jc w:val="both"/>
        <w:rPr>
          <w:rFonts w:ascii="Times New Roman" w:hAnsi="Times New Roman"/>
          <w:snapToGrid w:val="0"/>
          <w:sz w:val="22"/>
          <w:szCs w:val="22"/>
        </w:rPr>
      </w:pPr>
    </w:p>
    <w:p w14:paraId="7888ADDD" w14:textId="77777777" w:rsidR="005A38C2" w:rsidRPr="00ED3606" w:rsidRDefault="008D5ABC" w:rsidP="005A38C2">
      <w:pPr>
        <w:pStyle w:val="BodyText"/>
        <w:spacing w:after="0" w:line="240" w:lineRule="auto"/>
        <w:ind w:left="1134"/>
        <w:rPr>
          <w:sz w:val="22"/>
          <w:szCs w:val="22"/>
        </w:rPr>
      </w:pPr>
      <w:r>
        <w:rPr>
          <w:sz w:val="22"/>
          <w:szCs w:val="22"/>
        </w:rPr>
        <w:t>Add a new clause 11.2(22</w:t>
      </w:r>
      <w:r w:rsidR="005A38C2" w:rsidRPr="00ED3606">
        <w:rPr>
          <w:sz w:val="22"/>
          <w:szCs w:val="22"/>
        </w:rPr>
        <w:t>) as follows:</w:t>
      </w:r>
    </w:p>
    <w:p w14:paraId="2E82F4A4" w14:textId="77777777" w:rsidR="005A38C2" w:rsidRPr="00ED3606" w:rsidRDefault="005A38C2" w:rsidP="005A38C2">
      <w:pPr>
        <w:pStyle w:val="BodyText"/>
        <w:spacing w:after="0" w:line="240" w:lineRule="auto"/>
        <w:ind w:left="1134"/>
        <w:rPr>
          <w:sz w:val="22"/>
          <w:szCs w:val="22"/>
        </w:rPr>
      </w:pPr>
    </w:p>
    <w:p w14:paraId="70F00D12" w14:textId="77777777" w:rsidR="00ED3606" w:rsidRPr="00ED3606" w:rsidRDefault="005A38C2" w:rsidP="00ED3606">
      <w:pPr>
        <w:pStyle w:val="Maintext"/>
        <w:spacing w:after="0" w:line="240" w:lineRule="auto"/>
        <w:ind w:left="2835" w:hanging="1134"/>
        <w:jc w:val="both"/>
        <w:rPr>
          <w:rFonts w:ascii="Times New Roman" w:hAnsi="Times New Roman"/>
          <w:snapToGrid w:val="0"/>
          <w:sz w:val="22"/>
          <w:szCs w:val="22"/>
        </w:rPr>
      </w:pPr>
      <w:r w:rsidRPr="00ED3606">
        <w:rPr>
          <w:rFonts w:ascii="Times New Roman" w:hAnsi="Times New Roman"/>
          <w:snapToGrid w:val="0"/>
          <w:sz w:val="22"/>
          <w:szCs w:val="22"/>
        </w:rPr>
        <w:t>“11.2(2</w:t>
      </w:r>
      <w:r w:rsidR="008D5ABC">
        <w:rPr>
          <w:rFonts w:ascii="Times New Roman" w:hAnsi="Times New Roman"/>
          <w:snapToGrid w:val="0"/>
          <w:sz w:val="22"/>
          <w:szCs w:val="22"/>
        </w:rPr>
        <w:t>2</w:t>
      </w:r>
      <w:r w:rsidRPr="00ED3606">
        <w:rPr>
          <w:rFonts w:ascii="Times New Roman" w:hAnsi="Times New Roman"/>
          <w:snapToGrid w:val="0"/>
          <w:sz w:val="22"/>
          <w:szCs w:val="22"/>
        </w:rPr>
        <w:t>)</w:t>
      </w:r>
      <w:r w:rsidRPr="00ED3606">
        <w:rPr>
          <w:rFonts w:ascii="Times New Roman" w:hAnsi="Times New Roman"/>
          <w:snapToGrid w:val="0"/>
          <w:sz w:val="22"/>
          <w:szCs w:val="22"/>
        </w:rPr>
        <w:tab/>
        <w:t xml:space="preserve">Operator </w:t>
      </w:r>
      <w:r w:rsidR="00ED3606" w:rsidRPr="00ED3606">
        <w:rPr>
          <w:rFonts w:ascii="Times New Roman" w:hAnsi="Times New Roman"/>
          <w:snapToGrid w:val="0"/>
          <w:sz w:val="22"/>
          <w:szCs w:val="22"/>
        </w:rPr>
        <w:t xml:space="preserve">means </w:t>
      </w:r>
      <w:r w:rsidR="00ED3606" w:rsidRPr="00ED3606">
        <w:rPr>
          <w:rFonts w:ascii="Times New Roman" w:hAnsi="Times New Roman"/>
          <w:sz w:val="22"/>
          <w:szCs w:val="22"/>
        </w:rPr>
        <w:t xml:space="preserve">such person, firm, company or entity having legal capacity as may enter into an agreement with the </w:t>
      </w:r>
      <w:r w:rsidR="00ED3606" w:rsidRPr="00ED3606">
        <w:rPr>
          <w:rFonts w:ascii="Times New Roman" w:hAnsi="Times New Roman"/>
          <w:i/>
          <w:sz w:val="22"/>
          <w:szCs w:val="22"/>
        </w:rPr>
        <w:t>Employer</w:t>
      </w:r>
      <w:r w:rsidR="00ED3606" w:rsidRPr="00ED3606">
        <w:rPr>
          <w:rFonts w:ascii="Times New Roman" w:hAnsi="Times New Roman"/>
          <w:sz w:val="22"/>
          <w:szCs w:val="22"/>
        </w:rPr>
        <w:t xml:space="preserve"> for the operation and/or management of the whole or any substantial part of the completed Project."</w:t>
      </w:r>
    </w:p>
    <w:p w14:paraId="44324F0B" w14:textId="77777777" w:rsidR="005A38C2" w:rsidRDefault="005A38C2" w:rsidP="005A38C2">
      <w:pPr>
        <w:pStyle w:val="Maintext"/>
        <w:spacing w:after="0" w:line="240" w:lineRule="auto"/>
        <w:ind w:left="2835" w:hanging="1134"/>
        <w:jc w:val="both"/>
        <w:rPr>
          <w:rFonts w:ascii="Times New Roman" w:hAnsi="Times New Roman"/>
          <w:snapToGrid w:val="0"/>
          <w:sz w:val="22"/>
          <w:szCs w:val="22"/>
        </w:rPr>
      </w:pPr>
    </w:p>
    <w:p w14:paraId="590F3B3A" w14:textId="77777777" w:rsidR="00083478" w:rsidRDefault="00083478" w:rsidP="00083478">
      <w:pPr>
        <w:pStyle w:val="Maintext"/>
        <w:spacing w:after="0" w:line="240" w:lineRule="auto"/>
        <w:ind w:left="2835" w:hanging="1134"/>
        <w:jc w:val="both"/>
        <w:rPr>
          <w:rFonts w:ascii="Times New Roman" w:hAnsi="Times New Roman"/>
          <w:snapToGrid w:val="0"/>
          <w:sz w:val="22"/>
          <w:szCs w:val="22"/>
        </w:rPr>
      </w:pPr>
    </w:p>
    <w:p w14:paraId="385FFEEE" w14:textId="77777777" w:rsidR="00083478" w:rsidRDefault="00083478" w:rsidP="00083478">
      <w:pPr>
        <w:pStyle w:val="BodyText"/>
        <w:spacing w:after="0" w:line="240" w:lineRule="auto"/>
        <w:ind w:left="1134"/>
        <w:rPr>
          <w:sz w:val="22"/>
          <w:szCs w:val="22"/>
        </w:rPr>
      </w:pPr>
      <w:r w:rsidRPr="00447C82">
        <w:rPr>
          <w:sz w:val="22"/>
          <w:szCs w:val="22"/>
        </w:rPr>
        <w:t>Add a new clause 11.2(</w:t>
      </w:r>
      <w:r>
        <w:rPr>
          <w:sz w:val="22"/>
          <w:szCs w:val="22"/>
        </w:rPr>
        <w:t>23</w:t>
      </w:r>
      <w:r w:rsidRPr="00447C82">
        <w:rPr>
          <w:sz w:val="22"/>
          <w:szCs w:val="22"/>
        </w:rPr>
        <w:t>) as follows:</w:t>
      </w:r>
    </w:p>
    <w:p w14:paraId="55C3C8A7" w14:textId="77777777" w:rsidR="00083478" w:rsidRPr="00447C82" w:rsidRDefault="00083478" w:rsidP="00083478">
      <w:pPr>
        <w:pStyle w:val="BodyText"/>
        <w:spacing w:after="0" w:line="240" w:lineRule="auto"/>
        <w:ind w:left="1134"/>
        <w:rPr>
          <w:sz w:val="22"/>
          <w:szCs w:val="22"/>
        </w:rPr>
      </w:pPr>
    </w:p>
    <w:p w14:paraId="52F5807D" w14:textId="77777777" w:rsidR="00083478" w:rsidRPr="00CF6137" w:rsidRDefault="00083478" w:rsidP="00083478">
      <w:pPr>
        <w:pStyle w:val="Maintext"/>
        <w:spacing w:after="0" w:line="240" w:lineRule="auto"/>
        <w:ind w:left="2835" w:hanging="1134"/>
        <w:jc w:val="both"/>
        <w:rPr>
          <w:rFonts w:ascii="Times New Roman" w:hAnsi="Times New Roman"/>
          <w:snapToGrid w:val="0"/>
          <w:sz w:val="22"/>
          <w:szCs w:val="22"/>
        </w:rPr>
      </w:pPr>
      <w:r>
        <w:rPr>
          <w:rFonts w:ascii="Times New Roman" w:hAnsi="Times New Roman"/>
          <w:snapToGrid w:val="0"/>
          <w:sz w:val="22"/>
          <w:szCs w:val="22"/>
        </w:rPr>
        <w:t>“11.2(23</w:t>
      </w:r>
      <w:r w:rsidRPr="00CF6137">
        <w:rPr>
          <w:rFonts w:ascii="Times New Roman" w:hAnsi="Times New Roman"/>
          <w:snapToGrid w:val="0"/>
          <w:sz w:val="22"/>
          <w:szCs w:val="22"/>
        </w:rPr>
        <w:t>)</w:t>
      </w:r>
      <w:r w:rsidRPr="00CF6137">
        <w:rPr>
          <w:rFonts w:ascii="Times New Roman" w:hAnsi="Times New Roman"/>
          <w:snapToGrid w:val="0"/>
          <w:sz w:val="22"/>
          <w:szCs w:val="22"/>
        </w:rPr>
        <w:tab/>
      </w:r>
      <w:r>
        <w:rPr>
          <w:rFonts w:ascii="Times New Roman" w:hAnsi="Times New Roman"/>
          <w:snapToGrid w:val="0"/>
          <w:sz w:val="22"/>
          <w:szCs w:val="22"/>
        </w:rPr>
        <w:t xml:space="preserve">Contractor </w:t>
      </w:r>
      <w:r w:rsidRPr="00ED3606">
        <w:rPr>
          <w:rFonts w:ascii="Times New Roman" w:hAnsi="Times New Roman"/>
          <w:snapToGrid w:val="0"/>
          <w:sz w:val="22"/>
          <w:szCs w:val="22"/>
        </w:rPr>
        <w:t xml:space="preserve">means </w:t>
      </w:r>
      <w:r w:rsidRPr="00ED3606">
        <w:rPr>
          <w:rFonts w:ascii="Times New Roman" w:hAnsi="Times New Roman"/>
          <w:sz w:val="22"/>
          <w:szCs w:val="22"/>
        </w:rPr>
        <w:t xml:space="preserve">such firm, company or entity having legal capacity as may enter into an agreement with the </w:t>
      </w:r>
      <w:r w:rsidRPr="00ED3606">
        <w:rPr>
          <w:rFonts w:ascii="Times New Roman" w:hAnsi="Times New Roman"/>
          <w:i/>
          <w:sz w:val="22"/>
          <w:szCs w:val="22"/>
        </w:rPr>
        <w:t>Employer</w:t>
      </w:r>
      <w:r w:rsidRPr="00ED3606">
        <w:rPr>
          <w:rFonts w:ascii="Times New Roman" w:hAnsi="Times New Roman"/>
          <w:sz w:val="22"/>
          <w:szCs w:val="22"/>
        </w:rPr>
        <w:t xml:space="preserve"> </w:t>
      </w:r>
      <w:r>
        <w:rPr>
          <w:rFonts w:ascii="Times New Roman" w:hAnsi="Times New Roman"/>
          <w:sz w:val="22"/>
          <w:szCs w:val="22"/>
        </w:rPr>
        <w:t>to carry out and complete</w:t>
      </w:r>
      <w:r w:rsidRPr="00ED3606">
        <w:rPr>
          <w:rFonts w:ascii="Times New Roman" w:hAnsi="Times New Roman"/>
          <w:sz w:val="22"/>
          <w:szCs w:val="22"/>
        </w:rPr>
        <w:t xml:space="preserve"> the</w:t>
      </w:r>
      <w:r>
        <w:rPr>
          <w:rFonts w:ascii="Times New Roman" w:hAnsi="Times New Roman"/>
          <w:sz w:val="22"/>
          <w:szCs w:val="22"/>
        </w:rPr>
        <w:t xml:space="preserve"> design and</w:t>
      </w:r>
      <w:r w:rsidRPr="00ED3606">
        <w:rPr>
          <w:rFonts w:ascii="Times New Roman" w:hAnsi="Times New Roman"/>
          <w:sz w:val="22"/>
          <w:szCs w:val="22"/>
        </w:rPr>
        <w:t xml:space="preserve"> </w:t>
      </w:r>
      <w:r>
        <w:rPr>
          <w:rFonts w:ascii="Times New Roman" w:hAnsi="Times New Roman"/>
          <w:sz w:val="22"/>
          <w:szCs w:val="22"/>
        </w:rPr>
        <w:t xml:space="preserve">construction </w:t>
      </w:r>
      <w:r w:rsidRPr="00ED3606">
        <w:rPr>
          <w:rFonts w:ascii="Times New Roman" w:hAnsi="Times New Roman"/>
          <w:sz w:val="22"/>
          <w:szCs w:val="22"/>
        </w:rPr>
        <w:t>of the Project."</w:t>
      </w:r>
    </w:p>
    <w:p w14:paraId="2F4F22BD" w14:textId="77777777" w:rsidR="00083478" w:rsidRDefault="00083478" w:rsidP="00447C82">
      <w:pPr>
        <w:pStyle w:val="Maintext"/>
        <w:spacing w:after="0" w:line="240" w:lineRule="auto"/>
        <w:ind w:left="1620" w:hanging="486"/>
        <w:jc w:val="both"/>
        <w:rPr>
          <w:rFonts w:ascii="Times New Roman" w:hAnsi="Times New Roman"/>
          <w:sz w:val="22"/>
          <w:szCs w:val="22"/>
        </w:rPr>
      </w:pPr>
    </w:p>
    <w:p w14:paraId="09F472A6" w14:textId="77777777" w:rsidR="00FE3354" w:rsidRDefault="00FE3354" w:rsidP="00447C82">
      <w:pPr>
        <w:pStyle w:val="Maintext"/>
        <w:spacing w:after="0" w:line="240" w:lineRule="auto"/>
        <w:ind w:left="1620" w:hanging="486"/>
        <w:jc w:val="both"/>
        <w:rPr>
          <w:rFonts w:ascii="Times New Roman" w:hAnsi="Times New Roman"/>
          <w:sz w:val="22"/>
          <w:szCs w:val="22"/>
        </w:rPr>
      </w:pPr>
      <w:r>
        <w:rPr>
          <w:rFonts w:ascii="Times New Roman" w:hAnsi="Times New Roman"/>
          <w:sz w:val="22"/>
          <w:szCs w:val="22"/>
        </w:rPr>
        <w:t>Add a new clause 11.2(2</w:t>
      </w:r>
      <w:r w:rsidR="00083478">
        <w:rPr>
          <w:rFonts w:ascii="Times New Roman" w:hAnsi="Times New Roman"/>
          <w:sz w:val="22"/>
          <w:szCs w:val="22"/>
        </w:rPr>
        <w:t>4</w:t>
      </w:r>
      <w:r>
        <w:rPr>
          <w:rFonts w:ascii="Times New Roman" w:hAnsi="Times New Roman"/>
          <w:sz w:val="22"/>
          <w:szCs w:val="22"/>
        </w:rPr>
        <w:t>) as follows:</w:t>
      </w:r>
    </w:p>
    <w:p w14:paraId="01DEF073" w14:textId="77777777" w:rsidR="00FE3354" w:rsidRDefault="00FE3354" w:rsidP="00447C82">
      <w:pPr>
        <w:pStyle w:val="Maintext"/>
        <w:spacing w:after="0" w:line="240" w:lineRule="auto"/>
        <w:ind w:left="1620" w:hanging="486"/>
        <w:jc w:val="both"/>
        <w:rPr>
          <w:rFonts w:ascii="Times New Roman" w:hAnsi="Times New Roman"/>
          <w:sz w:val="22"/>
          <w:szCs w:val="22"/>
        </w:rPr>
      </w:pPr>
    </w:p>
    <w:p w14:paraId="60BB0A59" w14:textId="77777777" w:rsidR="00FE3354" w:rsidRPr="00FE3354" w:rsidRDefault="00FE3354" w:rsidP="00FE3354">
      <w:pPr>
        <w:pStyle w:val="Maintext"/>
        <w:spacing w:after="0" w:line="240" w:lineRule="auto"/>
        <w:ind w:left="2835" w:hanging="1134"/>
        <w:jc w:val="both"/>
        <w:rPr>
          <w:rFonts w:ascii="Times New Roman" w:hAnsi="Times New Roman"/>
          <w:sz w:val="22"/>
          <w:szCs w:val="22"/>
        </w:rPr>
      </w:pPr>
      <w:r w:rsidRPr="00FE3354">
        <w:rPr>
          <w:rFonts w:ascii="Times New Roman" w:hAnsi="Times New Roman"/>
          <w:sz w:val="22"/>
          <w:szCs w:val="22"/>
        </w:rPr>
        <w:t>"11.2(2</w:t>
      </w:r>
      <w:r w:rsidR="00083478">
        <w:rPr>
          <w:rFonts w:ascii="Times New Roman" w:hAnsi="Times New Roman"/>
          <w:sz w:val="22"/>
          <w:szCs w:val="22"/>
        </w:rPr>
        <w:t>4</w:t>
      </w:r>
      <w:r w:rsidRPr="00FE3354">
        <w:rPr>
          <w:rFonts w:ascii="Times New Roman" w:hAnsi="Times New Roman"/>
          <w:sz w:val="22"/>
          <w:szCs w:val="22"/>
        </w:rPr>
        <w:t>)</w:t>
      </w:r>
      <w:r w:rsidRPr="00FE3354">
        <w:rPr>
          <w:rFonts w:ascii="Times New Roman" w:hAnsi="Times New Roman"/>
          <w:sz w:val="22"/>
          <w:szCs w:val="22"/>
        </w:rPr>
        <w:tab/>
        <w:t>Funder means a</w:t>
      </w:r>
      <w:r w:rsidRPr="00FE3354">
        <w:rPr>
          <w:rFonts w:ascii="Times New Roman" w:hAnsi="Times New Roman"/>
          <w:sz w:val="22"/>
          <w:szCs w:val="22"/>
          <w:lang w:eastAsia="en-GB"/>
        </w:rPr>
        <w:t xml:space="preserve"> person, firm, company or entity </w:t>
      </w:r>
      <w:r w:rsidRPr="00ED3606">
        <w:rPr>
          <w:rFonts w:ascii="Times New Roman" w:hAnsi="Times New Roman"/>
          <w:sz w:val="22"/>
          <w:szCs w:val="22"/>
        </w:rPr>
        <w:t xml:space="preserve">having legal capacity </w:t>
      </w:r>
      <w:r w:rsidRPr="00FE3354">
        <w:rPr>
          <w:rFonts w:ascii="Times New Roman" w:hAnsi="Times New Roman"/>
          <w:sz w:val="22"/>
          <w:szCs w:val="22"/>
          <w:lang w:eastAsia="en-GB"/>
        </w:rPr>
        <w:t>that has provided, or is to provide, finance in connection with the whole or any part of the Project or the completed Project, or in connection with the site of the Project, whether act</w:t>
      </w:r>
      <w:r>
        <w:rPr>
          <w:rFonts w:ascii="Times New Roman" w:hAnsi="Times New Roman"/>
          <w:sz w:val="22"/>
          <w:szCs w:val="22"/>
          <w:lang w:eastAsia="en-GB"/>
        </w:rPr>
        <w:t>ing</w:t>
      </w:r>
      <w:r w:rsidRPr="00FE3354">
        <w:rPr>
          <w:rFonts w:ascii="Times New Roman" w:hAnsi="Times New Roman"/>
          <w:sz w:val="22"/>
          <w:szCs w:val="22"/>
          <w:lang w:eastAsia="en-GB"/>
        </w:rPr>
        <w:t xml:space="preserve"> on its own account, as agent for a syndicate of other parties or otherwise."</w:t>
      </w:r>
    </w:p>
    <w:p w14:paraId="0288D660" w14:textId="77777777" w:rsidR="00FE3354" w:rsidRDefault="00FE3354" w:rsidP="00447C82">
      <w:pPr>
        <w:pStyle w:val="Maintext"/>
        <w:spacing w:after="0" w:line="240" w:lineRule="auto"/>
        <w:ind w:left="1620" w:hanging="486"/>
        <w:jc w:val="both"/>
        <w:rPr>
          <w:rFonts w:ascii="Times New Roman" w:hAnsi="Times New Roman"/>
          <w:sz w:val="22"/>
          <w:szCs w:val="22"/>
        </w:rPr>
      </w:pPr>
    </w:p>
    <w:p w14:paraId="5694C36A" w14:textId="77777777" w:rsidR="00F9380C" w:rsidRPr="00AE158C" w:rsidRDefault="00F9380C" w:rsidP="00447C82">
      <w:pPr>
        <w:pStyle w:val="Maintext"/>
        <w:spacing w:after="0" w:line="240" w:lineRule="auto"/>
        <w:ind w:left="1620" w:hanging="486"/>
        <w:jc w:val="both"/>
        <w:rPr>
          <w:rFonts w:ascii="Times New Roman" w:hAnsi="Times New Roman"/>
          <w:sz w:val="22"/>
          <w:szCs w:val="22"/>
        </w:rPr>
      </w:pPr>
      <w:r w:rsidRPr="00AE158C">
        <w:rPr>
          <w:rFonts w:ascii="Times New Roman" w:hAnsi="Times New Roman"/>
          <w:sz w:val="22"/>
          <w:szCs w:val="22"/>
        </w:rPr>
        <w:t>Delete clause 12.1 and replace as follows:</w:t>
      </w:r>
    </w:p>
    <w:p w14:paraId="2419AF99" w14:textId="77777777" w:rsidR="00F9380C" w:rsidRPr="00AE158C" w:rsidRDefault="00F9380C" w:rsidP="00AE158C">
      <w:pPr>
        <w:pStyle w:val="Maintext"/>
        <w:spacing w:after="0" w:line="240" w:lineRule="auto"/>
        <w:ind w:left="1620" w:hanging="486"/>
        <w:jc w:val="both"/>
        <w:rPr>
          <w:rFonts w:ascii="Times New Roman" w:hAnsi="Times New Roman"/>
          <w:sz w:val="22"/>
          <w:szCs w:val="22"/>
        </w:rPr>
      </w:pPr>
    </w:p>
    <w:p w14:paraId="08725541" w14:textId="77777777" w:rsidR="00F9380C" w:rsidRPr="00AE158C" w:rsidRDefault="00F9380C" w:rsidP="00AE158C">
      <w:pPr>
        <w:pStyle w:val="Maintext"/>
        <w:spacing w:after="0" w:line="240" w:lineRule="auto"/>
        <w:ind w:left="2880" w:hanging="1179"/>
        <w:jc w:val="both"/>
        <w:rPr>
          <w:rFonts w:ascii="Times New Roman" w:hAnsi="Times New Roman"/>
          <w:sz w:val="22"/>
          <w:szCs w:val="22"/>
        </w:rPr>
      </w:pPr>
      <w:r w:rsidRPr="00AE158C">
        <w:rPr>
          <w:rFonts w:ascii="Times New Roman" w:hAnsi="Times New Roman"/>
          <w:sz w:val="22"/>
          <w:szCs w:val="22"/>
        </w:rPr>
        <w:t>“12.1</w:t>
      </w:r>
      <w:r w:rsidRPr="00AE158C">
        <w:rPr>
          <w:rFonts w:ascii="Times New Roman" w:hAnsi="Times New Roman"/>
          <w:sz w:val="22"/>
          <w:szCs w:val="22"/>
        </w:rPr>
        <w:tab/>
        <w:t>In this contract, except where the context shows otherwise:</w:t>
      </w:r>
    </w:p>
    <w:p w14:paraId="253D5BD5" w14:textId="77777777"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words in the singular also mean in the plural and the other way round,</w:t>
      </w:r>
    </w:p>
    <w:p w14:paraId="3DF8BD37" w14:textId="77777777"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words in the masculine also mean in the feminine and neuter and the other way round,</w:t>
      </w:r>
    </w:p>
    <w:p w14:paraId="0A7FC1B9" w14:textId="77777777"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document include any revision made to it in accordance with this contract,</w:t>
      </w:r>
    </w:p>
    <w:p w14:paraId="62378868" w14:textId="77777777"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statute or statutory instrument include any amendment or re-enactment of it from time to time and any subordinate legislation or code of practice made under it and</w:t>
      </w:r>
    </w:p>
    <w:p w14:paraId="0778F273" w14:textId="77777777"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standard include any current relevant standard that replaces it.”</w:t>
      </w:r>
    </w:p>
    <w:p w14:paraId="45F9D223" w14:textId="77777777" w:rsidR="00F9380C" w:rsidRPr="00AE158C" w:rsidRDefault="00F9380C" w:rsidP="00F30C8C">
      <w:pPr>
        <w:pStyle w:val="Maintext"/>
        <w:spacing w:after="0"/>
        <w:ind w:left="1620"/>
        <w:jc w:val="both"/>
        <w:rPr>
          <w:rFonts w:ascii="Times New Roman" w:hAnsi="Times New Roman"/>
          <w:sz w:val="22"/>
          <w:szCs w:val="22"/>
        </w:rPr>
      </w:pPr>
    </w:p>
    <w:p w14:paraId="1BFF5093" w14:textId="77777777" w:rsidR="00F9380C" w:rsidRPr="00AE158C" w:rsidRDefault="00F9380C" w:rsidP="00820648">
      <w:pPr>
        <w:pStyle w:val="Maintext"/>
        <w:spacing w:after="0"/>
        <w:ind w:left="1620" w:hanging="486"/>
        <w:jc w:val="both"/>
        <w:rPr>
          <w:rFonts w:ascii="Times New Roman" w:hAnsi="Times New Roman"/>
          <w:sz w:val="22"/>
          <w:szCs w:val="22"/>
        </w:rPr>
      </w:pPr>
      <w:r w:rsidRPr="00AE158C">
        <w:rPr>
          <w:rFonts w:ascii="Times New Roman" w:hAnsi="Times New Roman"/>
          <w:sz w:val="22"/>
          <w:szCs w:val="22"/>
        </w:rPr>
        <w:t>Add a new clause 12.5 as follows:</w:t>
      </w:r>
    </w:p>
    <w:p w14:paraId="2CC2D24C" w14:textId="77777777" w:rsidR="00F9380C" w:rsidRPr="00DC35CA" w:rsidRDefault="00F9380C" w:rsidP="00820648">
      <w:pPr>
        <w:pStyle w:val="Maintext"/>
        <w:spacing w:after="0"/>
        <w:ind w:left="1620"/>
        <w:jc w:val="both"/>
        <w:rPr>
          <w:rFonts w:ascii="Times New Roman" w:hAnsi="Times New Roman"/>
          <w:sz w:val="22"/>
          <w:szCs w:val="22"/>
        </w:rPr>
      </w:pPr>
    </w:p>
    <w:p w14:paraId="490A7E9B" w14:textId="77777777" w:rsidR="00F9380C" w:rsidRPr="00820648" w:rsidRDefault="00F9380C" w:rsidP="00820648">
      <w:pPr>
        <w:pStyle w:val="Maintext"/>
        <w:spacing w:after="0"/>
        <w:ind w:left="2835" w:hanging="1134"/>
        <w:jc w:val="both"/>
        <w:rPr>
          <w:rFonts w:ascii="Times New Roman" w:hAnsi="Times New Roman"/>
          <w:sz w:val="22"/>
          <w:szCs w:val="22"/>
        </w:rPr>
      </w:pPr>
      <w:r w:rsidRPr="00DC35CA">
        <w:rPr>
          <w:rFonts w:ascii="Times New Roman" w:hAnsi="Times New Roman"/>
          <w:sz w:val="22"/>
          <w:szCs w:val="22"/>
        </w:rPr>
        <w:t>“12.5</w:t>
      </w:r>
      <w:r w:rsidRPr="00DC35CA">
        <w:rPr>
          <w:rFonts w:ascii="Times New Roman" w:hAnsi="Times New Roman"/>
          <w:sz w:val="22"/>
          <w:szCs w:val="22"/>
        </w:rPr>
        <w:tab/>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shall not assign this contract without the </w:t>
      </w:r>
      <w:r w:rsidRPr="00820648">
        <w:rPr>
          <w:rFonts w:ascii="Times New Roman" w:hAnsi="Times New Roman"/>
          <w:sz w:val="22"/>
          <w:szCs w:val="22"/>
        </w:rPr>
        <w:t xml:space="preserve">written consent of the </w:t>
      </w:r>
      <w:r w:rsidRPr="00820648">
        <w:rPr>
          <w:rFonts w:ascii="Times New Roman" w:hAnsi="Times New Roman"/>
          <w:i/>
          <w:iCs/>
          <w:sz w:val="22"/>
          <w:szCs w:val="22"/>
        </w:rPr>
        <w:t>Employer</w:t>
      </w:r>
      <w:r w:rsidRPr="00820648">
        <w:rPr>
          <w:rFonts w:ascii="Times New Roman" w:hAnsi="Times New Roman"/>
          <w:sz w:val="22"/>
          <w:szCs w:val="22"/>
        </w:rPr>
        <w:t>.</w:t>
      </w:r>
      <w:r>
        <w:rPr>
          <w:rFonts w:ascii="Times New Roman" w:hAnsi="Times New Roman"/>
          <w:sz w:val="22"/>
          <w:szCs w:val="22"/>
        </w:rPr>
        <w:t xml:space="preserve"> The </w:t>
      </w:r>
      <w:r w:rsidRPr="001F3F2B">
        <w:rPr>
          <w:rFonts w:ascii="Times New Roman" w:hAnsi="Times New Roman"/>
          <w:i/>
          <w:sz w:val="22"/>
          <w:szCs w:val="22"/>
        </w:rPr>
        <w:t>Employer</w:t>
      </w:r>
      <w:r>
        <w:rPr>
          <w:rFonts w:ascii="Times New Roman" w:hAnsi="Times New Roman"/>
          <w:sz w:val="22"/>
          <w:szCs w:val="22"/>
        </w:rPr>
        <w:t xml:space="preserve"> may assign or transfer its rights under this contract to any third party without the consent of the </w:t>
      </w:r>
      <w:r w:rsidRPr="001F3F2B">
        <w:rPr>
          <w:rFonts w:ascii="Times New Roman" w:hAnsi="Times New Roman"/>
          <w:i/>
          <w:sz w:val="22"/>
          <w:szCs w:val="22"/>
        </w:rPr>
        <w:t>Consultant</w:t>
      </w:r>
      <w:r>
        <w:rPr>
          <w:rFonts w:ascii="Times New Roman" w:hAnsi="Times New Roman"/>
          <w:sz w:val="22"/>
          <w:szCs w:val="22"/>
        </w:rPr>
        <w:t xml:space="preserve"> being required.</w:t>
      </w:r>
      <w:r w:rsidRPr="00820648">
        <w:rPr>
          <w:rFonts w:ascii="Times New Roman" w:hAnsi="Times New Roman"/>
          <w:sz w:val="22"/>
          <w:szCs w:val="22"/>
        </w:rPr>
        <w:t>”</w:t>
      </w:r>
    </w:p>
    <w:p w14:paraId="32A7E7B6" w14:textId="77777777" w:rsidR="00F9380C" w:rsidRDefault="00F9380C" w:rsidP="00820648">
      <w:pPr>
        <w:pStyle w:val="BodyText4"/>
        <w:tabs>
          <w:tab w:val="left" w:pos="851"/>
        </w:tabs>
        <w:spacing w:before="0" w:after="0"/>
        <w:ind w:left="1134"/>
        <w:rPr>
          <w:sz w:val="22"/>
          <w:szCs w:val="22"/>
        </w:rPr>
      </w:pPr>
    </w:p>
    <w:p w14:paraId="6E70FE11" w14:textId="77777777" w:rsidR="00F9380C" w:rsidRPr="00820648" w:rsidRDefault="00F9380C" w:rsidP="00820648">
      <w:pPr>
        <w:pStyle w:val="BodyText4"/>
        <w:tabs>
          <w:tab w:val="left" w:pos="851"/>
        </w:tabs>
        <w:spacing w:before="0" w:after="0"/>
        <w:ind w:left="1134"/>
        <w:rPr>
          <w:sz w:val="22"/>
          <w:szCs w:val="22"/>
        </w:rPr>
      </w:pPr>
      <w:r w:rsidRPr="00820648">
        <w:rPr>
          <w:sz w:val="22"/>
          <w:szCs w:val="22"/>
        </w:rPr>
        <w:t>Insert a new clause 13.9 as follows:</w:t>
      </w:r>
    </w:p>
    <w:p w14:paraId="7FCFC0EB" w14:textId="77777777" w:rsidR="00F9380C" w:rsidRDefault="00F9380C" w:rsidP="00820648">
      <w:pPr>
        <w:pStyle w:val="BodyText4"/>
        <w:tabs>
          <w:tab w:val="left" w:pos="2835"/>
        </w:tabs>
        <w:spacing w:before="0" w:after="0"/>
        <w:ind w:left="2835" w:hanging="1134"/>
        <w:rPr>
          <w:sz w:val="22"/>
          <w:szCs w:val="22"/>
        </w:rPr>
      </w:pPr>
    </w:p>
    <w:p w14:paraId="6028E30B" w14:textId="77777777" w:rsidR="00F9380C" w:rsidRPr="00820648" w:rsidRDefault="00F9380C" w:rsidP="00820648">
      <w:pPr>
        <w:pStyle w:val="BodyText4"/>
        <w:tabs>
          <w:tab w:val="left" w:pos="2835"/>
        </w:tabs>
        <w:spacing w:before="0" w:after="0"/>
        <w:ind w:left="2835" w:hanging="1134"/>
        <w:rPr>
          <w:sz w:val="22"/>
          <w:szCs w:val="22"/>
        </w:rPr>
      </w:pPr>
      <w:r w:rsidRPr="00820648">
        <w:rPr>
          <w:sz w:val="22"/>
          <w:szCs w:val="22"/>
        </w:rPr>
        <w:t>“13.9</w:t>
      </w:r>
      <w:r w:rsidRPr="00820648">
        <w:rPr>
          <w:sz w:val="22"/>
          <w:szCs w:val="22"/>
        </w:rPr>
        <w:tab/>
        <w:t xml:space="preserve">If the </w:t>
      </w:r>
      <w:r w:rsidRPr="00820648">
        <w:rPr>
          <w:i/>
          <w:iCs/>
          <w:sz w:val="22"/>
          <w:szCs w:val="22"/>
        </w:rPr>
        <w:t>Consultant</w:t>
      </w:r>
      <w:r w:rsidRPr="00820648">
        <w:rPr>
          <w:sz w:val="22"/>
          <w:szCs w:val="22"/>
        </w:rPr>
        <w:t xml:space="preserve"> does not reply to a communication from the </w:t>
      </w:r>
      <w:r w:rsidRPr="00820648">
        <w:rPr>
          <w:i/>
          <w:iCs/>
          <w:sz w:val="22"/>
          <w:szCs w:val="22"/>
        </w:rPr>
        <w:t>Employer</w:t>
      </w:r>
      <w:r w:rsidRPr="00820648">
        <w:rPr>
          <w:sz w:val="22"/>
          <w:szCs w:val="22"/>
        </w:rPr>
        <w:t xml:space="preserve"> </w:t>
      </w:r>
      <w:r w:rsidR="00D15A19">
        <w:rPr>
          <w:sz w:val="22"/>
          <w:szCs w:val="22"/>
        </w:rPr>
        <w:t xml:space="preserve">or the </w:t>
      </w:r>
      <w:r w:rsidR="00D15A19" w:rsidRPr="00D15A19">
        <w:rPr>
          <w:i/>
          <w:sz w:val="22"/>
          <w:szCs w:val="22"/>
        </w:rPr>
        <w:t>Employer's Agent</w:t>
      </w:r>
      <w:r w:rsidR="00D15A19">
        <w:rPr>
          <w:sz w:val="22"/>
          <w:szCs w:val="22"/>
        </w:rPr>
        <w:t xml:space="preserve"> </w:t>
      </w:r>
      <w:r w:rsidRPr="00820648">
        <w:rPr>
          <w:sz w:val="22"/>
          <w:szCs w:val="22"/>
        </w:rPr>
        <w:t xml:space="preserve">within the </w:t>
      </w:r>
      <w:r w:rsidRPr="00820648">
        <w:rPr>
          <w:i/>
          <w:iCs/>
          <w:sz w:val="22"/>
          <w:szCs w:val="22"/>
        </w:rPr>
        <w:t>period for reply</w:t>
      </w:r>
      <w:r w:rsidRPr="00820648">
        <w:rPr>
          <w:sz w:val="22"/>
          <w:szCs w:val="22"/>
        </w:rPr>
        <w:t xml:space="preserve"> </w:t>
      </w:r>
      <w:r w:rsidR="00CF06A9">
        <w:rPr>
          <w:sz w:val="22"/>
          <w:szCs w:val="22"/>
        </w:rPr>
        <w:t xml:space="preserve">or </w:t>
      </w:r>
      <w:r w:rsidR="005A38C2">
        <w:rPr>
          <w:sz w:val="22"/>
          <w:szCs w:val="22"/>
        </w:rPr>
        <w:t xml:space="preserve">does not </w:t>
      </w:r>
      <w:r w:rsidR="00CF06A9">
        <w:rPr>
          <w:sz w:val="22"/>
          <w:szCs w:val="22"/>
        </w:rPr>
        <w:t xml:space="preserve">provide any document or deliverable required by the applicable deadline stated in the Accepted Programme </w:t>
      </w:r>
      <w:r w:rsidRPr="00820648">
        <w:rPr>
          <w:sz w:val="22"/>
          <w:szCs w:val="22"/>
        </w:rPr>
        <w:t xml:space="preserve">the </w:t>
      </w:r>
      <w:r w:rsidRPr="00820648">
        <w:rPr>
          <w:i/>
          <w:iCs/>
          <w:sz w:val="22"/>
          <w:szCs w:val="22"/>
        </w:rPr>
        <w:t>Consultant</w:t>
      </w:r>
      <w:r w:rsidRPr="00820648">
        <w:rPr>
          <w:sz w:val="22"/>
          <w:szCs w:val="22"/>
        </w:rPr>
        <w:t xml:space="preserve"> </w:t>
      </w:r>
      <w:r w:rsidR="005615C7">
        <w:rPr>
          <w:sz w:val="22"/>
          <w:szCs w:val="22"/>
        </w:rPr>
        <w:t>shall be liable f</w:t>
      </w:r>
      <w:r w:rsidRPr="00820648">
        <w:rPr>
          <w:sz w:val="22"/>
          <w:szCs w:val="22"/>
        </w:rPr>
        <w:t xml:space="preserve">or any direct costs, losses or expenses that the </w:t>
      </w:r>
      <w:r w:rsidRPr="00820648">
        <w:rPr>
          <w:i/>
          <w:iCs/>
          <w:sz w:val="22"/>
          <w:szCs w:val="22"/>
        </w:rPr>
        <w:t>Employer</w:t>
      </w:r>
      <w:r w:rsidRPr="00820648">
        <w:rPr>
          <w:sz w:val="22"/>
          <w:szCs w:val="22"/>
        </w:rPr>
        <w:t xml:space="preserve"> reasonably </w:t>
      </w:r>
      <w:r w:rsidR="00904872">
        <w:rPr>
          <w:sz w:val="22"/>
          <w:szCs w:val="22"/>
        </w:rPr>
        <w:t xml:space="preserve">and properly </w:t>
      </w:r>
      <w:r w:rsidRPr="00820648">
        <w:rPr>
          <w:sz w:val="22"/>
          <w:szCs w:val="22"/>
        </w:rPr>
        <w:t xml:space="preserve">incurs by reason of the </w:t>
      </w:r>
      <w:r w:rsidRPr="00820648">
        <w:rPr>
          <w:i/>
          <w:iCs/>
          <w:sz w:val="22"/>
          <w:szCs w:val="22"/>
        </w:rPr>
        <w:t xml:space="preserve">Consultant’s </w:t>
      </w:r>
      <w:r w:rsidRPr="00820648">
        <w:rPr>
          <w:sz w:val="22"/>
          <w:szCs w:val="22"/>
        </w:rPr>
        <w:t xml:space="preserve">failure.  The </w:t>
      </w:r>
      <w:r w:rsidRPr="00820648">
        <w:rPr>
          <w:i/>
          <w:iCs/>
          <w:sz w:val="22"/>
          <w:szCs w:val="22"/>
        </w:rPr>
        <w:t>Employer</w:t>
      </w:r>
      <w:r w:rsidRPr="00820648">
        <w:rPr>
          <w:sz w:val="22"/>
          <w:szCs w:val="22"/>
        </w:rPr>
        <w:t xml:space="preserve"> may set off or deduct such amounts from the amount due to the </w:t>
      </w:r>
      <w:r w:rsidRPr="00820648">
        <w:rPr>
          <w:i/>
          <w:iCs/>
          <w:sz w:val="22"/>
          <w:szCs w:val="22"/>
        </w:rPr>
        <w:t>Consultant</w:t>
      </w:r>
      <w:r w:rsidRPr="00820648">
        <w:rPr>
          <w:sz w:val="22"/>
          <w:szCs w:val="22"/>
        </w:rPr>
        <w:t xml:space="preserve"> at the next assessment date.”   </w:t>
      </w:r>
    </w:p>
    <w:p w14:paraId="1B9AF796" w14:textId="77777777" w:rsidR="00F9380C" w:rsidRDefault="00F9380C" w:rsidP="00820648">
      <w:pPr>
        <w:pStyle w:val="Maintext"/>
        <w:spacing w:after="0"/>
        <w:ind w:left="1620"/>
        <w:jc w:val="both"/>
        <w:rPr>
          <w:rFonts w:ascii="Times New Roman" w:hAnsi="Times New Roman"/>
          <w:sz w:val="22"/>
          <w:szCs w:val="22"/>
        </w:rPr>
      </w:pPr>
    </w:p>
    <w:p w14:paraId="2319001F" w14:textId="77777777" w:rsidR="00F9380C" w:rsidRPr="005D58C7" w:rsidRDefault="00F9380C" w:rsidP="004E5396">
      <w:pPr>
        <w:pStyle w:val="BodyText"/>
        <w:ind w:left="1134"/>
        <w:rPr>
          <w:sz w:val="22"/>
          <w:szCs w:val="22"/>
        </w:rPr>
      </w:pPr>
      <w:r w:rsidRPr="005D58C7">
        <w:rPr>
          <w:sz w:val="22"/>
          <w:szCs w:val="22"/>
        </w:rPr>
        <w:t>Delete clause 14.1 and replace as follows:</w:t>
      </w:r>
    </w:p>
    <w:p w14:paraId="11267BCF" w14:textId="77777777" w:rsidR="00F9380C" w:rsidRPr="005D58C7" w:rsidRDefault="00F9380C" w:rsidP="004E5396">
      <w:pPr>
        <w:pStyle w:val="BodyText"/>
        <w:tabs>
          <w:tab w:val="left" w:pos="1152"/>
        </w:tabs>
        <w:ind w:left="2835" w:hanging="1134"/>
        <w:rPr>
          <w:sz w:val="22"/>
          <w:szCs w:val="22"/>
        </w:rPr>
      </w:pPr>
      <w:r w:rsidRPr="005D58C7">
        <w:rPr>
          <w:sz w:val="22"/>
          <w:szCs w:val="22"/>
        </w:rPr>
        <w:t>“14.1</w:t>
      </w:r>
      <w:r w:rsidRPr="005D58C7">
        <w:rPr>
          <w:sz w:val="22"/>
          <w:szCs w:val="22"/>
        </w:rPr>
        <w:tab/>
        <w:t>The Parties agree that neither:</w:t>
      </w:r>
    </w:p>
    <w:p w14:paraId="0C685FD0" w14:textId="77777777" w:rsidR="00F9380C" w:rsidRPr="005D58C7" w:rsidRDefault="00F9380C" w:rsidP="004E5396">
      <w:pPr>
        <w:pStyle w:val="BodyText"/>
        <w:tabs>
          <w:tab w:val="left" w:pos="851"/>
        </w:tabs>
        <w:ind w:left="3402" w:hanging="567"/>
        <w:rPr>
          <w:sz w:val="22"/>
          <w:szCs w:val="22"/>
        </w:rPr>
      </w:pPr>
      <w:r w:rsidRPr="005D58C7">
        <w:rPr>
          <w:sz w:val="22"/>
          <w:szCs w:val="22"/>
        </w:rPr>
        <w:t>(a)</w:t>
      </w:r>
      <w:r w:rsidRPr="005D58C7">
        <w:rPr>
          <w:sz w:val="22"/>
          <w:szCs w:val="22"/>
        </w:rPr>
        <w:tab/>
        <w:t xml:space="preserve">any communication from the </w:t>
      </w:r>
      <w:r w:rsidRPr="005D58C7">
        <w:rPr>
          <w:i/>
          <w:iCs/>
          <w:sz w:val="22"/>
          <w:szCs w:val="22"/>
        </w:rPr>
        <w:t>Employer</w:t>
      </w:r>
      <w:r w:rsidRPr="005D58C7">
        <w:rPr>
          <w:sz w:val="22"/>
          <w:szCs w:val="22"/>
        </w:rPr>
        <w:t>; nor</w:t>
      </w:r>
    </w:p>
    <w:p w14:paraId="1B30571A" w14:textId="77777777" w:rsidR="00F9380C" w:rsidRPr="005D58C7" w:rsidRDefault="00F9380C" w:rsidP="004E5396">
      <w:pPr>
        <w:pStyle w:val="BodyText"/>
        <w:tabs>
          <w:tab w:val="left" w:pos="851"/>
        </w:tabs>
        <w:ind w:left="3402" w:hanging="567"/>
        <w:rPr>
          <w:sz w:val="22"/>
          <w:szCs w:val="22"/>
        </w:rPr>
      </w:pPr>
      <w:r w:rsidRPr="005D58C7">
        <w:rPr>
          <w:sz w:val="22"/>
          <w:szCs w:val="22"/>
        </w:rPr>
        <w:lastRenderedPageBreak/>
        <w:t>(b)</w:t>
      </w:r>
      <w:r w:rsidRPr="005D58C7">
        <w:rPr>
          <w:sz w:val="22"/>
          <w:szCs w:val="22"/>
        </w:rPr>
        <w:tab/>
        <w:t xml:space="preserve">any acceptance by the </w:t>
      </w:r>
      <w:r w:rsidRPr="005D58C7">
        <w:rPr>
          <w:i/>
          <w:iCs/>
          <w:sz w:val="22"/>
          <w:szCs w:val="22"/>
        </w:rPr>
        <w:t>Employer</w:t>
      </w:r>
      <w:r w:rsidRPr="005D58C7">
        <w:rPr>
          <w:sz w:val="22"/>
          <w:szCs w:val="22"/>
        </w:rPr>
        <w:t xml:space="preserve"> of a communication from the </w:t>
      </w:r>
      <w:r w:rsidRPr="005D58C7">
        <w:rPr>
          <w:i/>
          <w:iCs/>
          <w:sz w:val="22"/>
          <w:szCs w:val="22"/>
        </w:rPr>
        <w:t>Consultant</w:t>
      </w:r>
      <w:r w:rsidRPr="005D58C7">
        <w:rPr>
          <w:sz w:val="22"/>
          <w:szCs w:val="22"/>
        </w:rPr>
        <w:t>; nor</w:t>
      </w:r>
    </w:p>
    <w:p w14:paraId="288A3E30" w14:textId="77777777" w:rsidR="004F0E31" w:rsidRDefault="00F9380C" w:rsidP="004E5396">
      <w:pPr>
        <w:pStyle w:val="Maintext"/>
        <w:spacing w:after="0"/>
        <w:ind w:left="3402" w:hanging="567"/>
        <w:jc w:val="both"/>
        <w:rPr>
          <w:rFonts w:ascii="Times New Roman" w:hAnsi="Times New Roman"/>
          <w:sz w:val="22"/>
          <w:szCs w:val="22"/>
        </w:rPr>
      </w:pPr>
      <w:r w:rsidRPr="005D58C7">
        <w:rPr>
          <w:rFonts w:ascii="Times New Roman" w:hAnsi="Times New Roman"/>
          <w:sz w:val="22"/>
          <w:szCs w:val="22"/>
        </w:rPr>
        <w:t>(c)</w:t>
      </w:r>
      <w:r w:rsidRPr="005D58C7">
        <w:rPr>
          <w:rFonts w:ascii="Times New Roman" w:hAnsi="Times New Roman"/>
          <w:sz w:val="22"/>
          <w:szCs w:val="22"/>
        </w:rPr>
        <w:tab/>
        <w:t xml:space="preserve">any inspection, test or acceptance by the </w:t>
      </w:r>
      <w:r w:rsidRPr="005D58C7">
        <w:rPr>
          <w:rFonts w:ascii="Times New Roman" w:hAnsi="Times New Roman"/>
          <w:i/>
          <w:iCs/>
          <w:sz w:val="22"/>
          <w:szCs w:val="22"/>
        </w:rPr>
        <w:t>Employer</w:t>
      </w:r>
      <w:r w:rsidRPr="005D58C7">
        <w:rPr>
          <w:rFonts w:ascii="Times New Roman" w:hAnsi="Times New Roman"/>
          <w:sz w:val="22"/>
          <w:szCs w:val="22"/>
        </w:rPr>
        <w:t xml:space="preserve"> </w:t>
      </w:r>
    </w:p>
    <w:p w14:paraId="5A8084B0" w14:textId="77777777" w:rsidR="004F0E31" w:rsidRDefault="004F0E31" w:rsidP="004F0E31">
      <w:pPr>
        <w:pStyle w:val="Maintext"/>
        <w:spacing w:after="0"/>
        <w:ind w:left="2835"/>
        <w:jc w:val="both"/>
        <w:rPr>
          <w:rFonts w:ascii="Times New Roman" w:hAnsi="Times New Roman"/>
          <w:sz w:val="22"/>
          <w:szCs w:val="22"/>
        </w:rPr>
      </w:pPr>
    </w:p>
    <w:p w14:paraId="0F6F3832" w14:textId="77777777" w:rsidR="00F9380C" w:rsidRPr="005D58C7" w:rsidRDefault="00F9380C" w:rsidP="004F0E31">
      <w:pPr>
        <w:pStyle w:val="Maintext"/>
        <w:spacing w:after="0"/>
        <w:ind w:left="2835"/>
        <w:jc w:val="both"/>
        <w:rPr>
          <w:rFonts w:ascii="Times New Roman" w:hAnsi="Times New Roman"/>
          <w:sz w:val="22"/>
          <w:szCs w:val="22"/>
        </w:rPr>
      </w:pPr>
      <w:r w:rsidRPr="005D58C7">
        <w:rPr>
          <w:rFonts w:ascii="Times New Roman" w:hAnsi="Times New Roman"/>
          <w:sz w:val="22"/>
          <w:szCs w:val="22"/>
        </w:rPr>
        <w:t xml:space="preserve">changes the </w:t>
      </w:r>
      <w:r w:rsidRPr="005D58C7">
        <w:rPr>
          <w:rFonts w:ascii="Times New Roman" w:hAnsi="Times New Roman"/>
          <w:i/>
          <w:iCs/>
          <w:sz w:val="22"/>
          <w:szCs w:val="22"/>
        </w:rPr>
        <w:t>Consultant’s</w:t>
      </w:r>
      <w:r w:rsidRPr="005D58C7">
        <w:rPr>
          <w:rFonts w:ascii="Times New Roman" w:hAnsi="Times New Roman"/>
          <w:sz w:val="22"/>
          <w:szCs w:val="22"/>
        </w:rPr>
        <w:t xml:space="preserve"> </w:t>
      </w:r>
      <w:r w:rsidR="00B40D4F">
        <w:rPr>
          <w:rFonts w:ascii="Times New Roman" w:hAnsi="Times New Roman"/>
          <w:sz w:val="22"/>
          <w:szCs w:val="22"/>
        </w:rPr>
        <w:t>obligations</w:t>
      </w:r>
      <w:r w:rsidRPr="005D58C7">
        <w:rPr>
          <w:rFonts w:ascii="Times New Roman" w:hAnsi="Times New Roman"/>
          <w:sz w:val="22"/>
          <w:szCs w:val="22"/>
        </w:rPr>
        <w:t xml:space="preserve"> under this contract (including the </w:t>
      </w:r>
      <w:r w:rsidRPr="005D58C7">
        <w:rPr>
          <w:rFonts w:ascii="Times New Roman" w:hAnsi="Times New Roman"/>
          <w:i/>
          <w:iCs/>
          <w:sz w:val="22"/>
          <w:szCs w:val="22"/>
        </w:rPr>
        <w:t>Consultant’s</w:t>
      </w:r>
      <w:r w:rsidRPr="005D58C7">
        <w:rPr>
          <w:rFonts w:ascii="Times New Roman" w:hAnsi="Times New Roman"/>
          <w:sz w:val="22"/>
          <w:szCs w:val="22"/>
        </w:rPr>
        <w:t xml:space="preserve"> responsibility to Provide the Services, and its liability for Defects and its design).”</w:t>
      </w:r>
    </w:p>
    <w:p w14:paraId="38CB8AFD" w14:textId="77777777" w:rsidR="00D7245B" w:rsidRDefault="00D7245B" w:rsidP="00D7245B">
      <w:pPr>
        <w:pStyle w:val="BodyText"/>
        <w:spacing w:after="0" w:line="240" w:lineRule="auto"/>
        <w:ind w:left="1134"/>
        <w:rPr>
          <w:sz w:val="22"/>
          <w:szCs w:val="22"/>
        </w:rPr>
      </w:pPr>
    </w:p>
    <w:p w14:paraId="739FE7EB" w14:textId="77777777" w:rsidR="00D7245B" w:rsidRPr="007D5D08" w:rsidRDefault="00D7245B" w:rsidP="00D7245B">
      <w:pPr>
        <w:pStyle w:val="BodyText"/>
        <w:spacing w:after="0" w:line="240" w:lineRule="auto"/>
        <w:ind w:left="1134"/>
        <w:rPr>
          <w:sz w:val="22"/>
          <w:szCs w:val="22"/>
        </w:rPr>
      </w:pPr>
      <w:r w:rsidRPr="007D5D08">
        <w:rPr>
          <w:sz w:val="22"/>
          <w:szCs w:val="22"/>
        </w:rPr>
        <w:t xml:space="preserve">Add the following bullet point after the </w:t>
      </w:r>
      <w:r w:rsidR="00E4072E">
        <w:rPr>
          <w:sz w:val="22"/>
          <w:szCs w:val="22"/>
        </w:rPr>
        <w:t>first</w:t>
      </w:r>
      <w:r w:rsidRPr="007D5D08">
        <w:rPr>
          <w:sz w:val="22"/>
          <w:szCs w:val="22"/>
        </w:rPr>
        <w:t xml:space="preserve"> bullet point in clause </w:t>
      </w:r>
      <w:r>
        <w:rPr>
          <w:sz w:val="22"/>
          <w:szCs w:val="22"/>
        </w:rPr>
        <w:t>15.1</w:t>
      </w:r>
      <w:r w:rsidRPr="007D5D08">
        <w:rPr>
          <w:sz w:val="22"/>
          <w:szCs w:val="22"/>
        </w:rPr>
        <w:t>:</w:t>
      </w:r>
    </w:p>
    <w:p w14:paraId="589124AC" w14:textId="77777777" w:rsidR="00D7245B" w:rsidRPr="007D5D08" w:rsidRDefault="00D7245B" w:rsidP="00D7245B">
      <w:pPr>
        <w:pStyle w:val="BodyText2"/>
        <w:numPr>
          <w:ilvl w:val="1"/>
          <w:numId w:val="0"/>
        </w:numPr>
        <w:spacing w:after="0" w:line="240" w:lineRule="auto"/>
        <w:ind w:left="1134"/>
        <w:rPr>
          <w:rStyle w:val="DeltaViewInsertion"/>
          <w:bCs/>
          <w:color w:val="auto"/>
          <w:spacing w:val="-3"/>
          <w:u w:val="none"/>
          <w:lang w:val="en-US"/>
        </w:rPr>
      </w:pPr>
    </w:p>
    <w:p w14:paraId="5338AF87" w14:textId="77777777" w:rsidR="00D7245B" w:rsidRPr="007D5D08" w:rsidRDefault="00D7245B" w:rsidP="00D7245B">
      <w:pPr>
        <w:pStyle w:val="BodyText2"/>
        <w:numPr>
          <w:ilvl w:val="1"/>
          <w:numId w:val="0"/>
        </w:numPr>
        <w:spacing w:after="0" w:line="240" w:lineRule="auto"/>
        <w:ind w:left="2127" w:hanging="426"/>
        <w:rPr>
          <w:rStyle w:val="DeltaViewInsertion"/>
          <w:bCs/>
          <w:color w:val="auto"/>
          <w:spacing w:val="-3"/>
          <w:u w:val="none"/>
          <w:lang w:val="en-US"/>
        </w:rPr>
      </w:pPr>
      <w:r w:rsidRPr="007D5D08">
        <w:rPr>
          <w:rStyle w:val="DeltaViewInsertion"/>
          <w:bCs/>
          <w:color w:val="auto"/>
          <w:spacing w:val="-3"/>
          <w:u w:val="none"/>
          <w:lang w:val="en-US"/>
        </w:rPr>
        <w:t>●</w:t>
      </w:r>
      <w:r w:rsidRPr="007D5D08">
        <w:rPr>
          <w:rStyle w:val="DeltaViewInsertion"/>
          <w:bCs/>
          <w:color w:val="auto"/>
          <w:spacing w:val="-3"/>
          <w:u w:val="none"/>
          <w:lang w:val="en-US"/>
        </w:rPr>
        <w:tab/>
        <w:t>“</w:t>
      </w:r>
      <w:r>
        <w:rPr>
          <w:rStyle w:val="DeltaViewInsertion"/>
          <w:bCs/>
          <w:color w:val="auto"/>
          <w:spacing w:val="-3"/>
          <w:u w:val="none"/>
          <w:lang w:val="en-US"/>
        </w:rPr>
        <w:t xml:space="preserve">increase the overall cost of </w:t>
      </w:r>
      <w:r w:rsidR="004F0E31">
        <w:rPr>
          <w:rStyle w:val="DeltaViewInsertion"/>
          <w:bCs/>
          <w:color w:val="auto"/>
          <w:spacing w:val="-3"/>
          <w:u w:val="none"/>
          <w:lang w:val="en-US"/>
        </w:rPr>
        <w:t>the P</w:t>
      </w:r>
      <w:r>
        <w:rPr>
          <w:rStyle w:val="DeltaViewInsertion"/>
          <w:bCs/>
          <w:color w:val="auto"/>
          <w:spacing w:val="-3"/>
          <w:u w:val="none"/>
          <w:lang w:val="en-US"/>
        </w:rPr>
        <w:t>roject”</w:t>
      </w:r>
    </w:p>
    <w:p w14:paraId="40B2AE1A" w14:textId="77777777" w:rsidR="00F9380C" w:rsidRDefault="00F9380C" w:rsidP="004E5396">
      <w:pPr>
        <w:pStyle w:val="Maintext"/>
        <w:spacing w:after="0"/>
        <w:ind w:left="1620"/>
        <w:jc w:val="both"/>
        <w:rPr>
          <w:rFonts w:ascii="Times New Roman" w:hAnsi="Times New Roman"/>
          <w:sz w:val="22"/>
          <w:szCs w:val="22"/>
        </w:rPr>
      </w:pPr>
    </w:p>
    <w:p w14:paraId="21CDF00B" w14:textId="77777777" w:rsidR="00F9380C" w:rsidRDefault="00F9380C" w:rsidP="005C1203">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Delete clause 18.</w:t>
      </w:r>
    </w:p>
    <w:p w14:paraId="747E8C3E" w14:textId="77777777" w:rsidR="00F9380C" w:rsidRDefault="00F9380C" w:rsidP="005C1203">
      <w:pPr>
        <w:pStyle w:val="Maintext"/>
        <w:spacing w:after="0"/>
        <w:ind w:left="1620" w:hanging="486"/>
        <w:jc w:val="both"/>
        <w:rPr>
          <w:rFonts w:ascii="Times New Roman" w:hAnsi="Times New Roman"/>
          <w:sz w:val="22"/>
          <w:szCs w:val="22"/>
        </w:rPr>
      </w:pPr>
    </w:p>
    <w:p w14:paraId="35D713D8" w14:textId="77777777" w:rsidR="00F9380C" w:rsidRDefault="00F9380C" w:rsidP="005C1203">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 xml:space="preserve">Add the following words to the end of clause 21.1: </w:t>
      </w:r>
    </w:p>
    <w:p w14:paraId="17211FE9" w14:textId="77777777" w:rsidR="00F9380C" w:rsidRDefault="00F9380C" w:rsidP="005C1203">
      <w:pPr>
        <w:pStyle w:val="Maintext"/>
        <w:spacing w:after="0"/>
        <w:ind w:left="1620" w:hanging="486"/>
        <w:jc w:val="both"/>
        <w:rPr>
          <w:rFonts w:ascii="Times New Roman" w:hAnsi="Times New Roman"/>
          <w:sz w:val="22"/>
          <w:szCs w:val="22"/>
        </w:rPr>
      </w:pPr>
    </w:p>
    <w:p w14:paraId="6CD1EA56" w14:textId="77777777" w:rsidR="00F9380C" w:rsidRPr="007D5D08" w:rsidRDefault="00F9380C" w:rsidP="009A679A">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“and in compliance with all statutes, statutory instruments, regulations, rules and orders made under any statute or directive having the force of law which affect the </w:t>
      </w:r>
      <w:r w:rsidRPr="007D5D08">
        <w:rPr>
          <w:rFonts w:ascii="Times New Roman" w:hAnsi="Times New Roman"/>
          <w:i/>
          <w:iCs/>
          <w:sz w:val="22"/>
          <w:szCs w:val="22"/>
        </w:rPr>
        <w:t xml:space="preserve">services </w:t>
      </w:r>
      <w:r w:rsidRPr="007D5D08">
        <w:rPr>
          <w:rFonts w:ascii="Times New Roman" w:hAnsi="Times New Roman"/>
          <w:sz w:val="22"/>
          <w:szCs w:val="22"/>
        </w:rPr>
        <w:t xml:space="preserve">or performance of any of the </w:t>
      </w:r>
      <w:r w:rsidRPr="007D5D08">
        <w:rPr>
          <w:rFonts w:ascii="Times New Roman" w:hAnsi="Times New Roman"/>
          <w:i/>
          <w:iCs/>
          <w:sz w:val="22"/>
          <w:szCs w:val="22"/>
        </w:rPr>
        <w:t>Consultant’s</w:t>
      </w:r>
      <w:r w:rsidRPr="007D5D08">
        <w:rPr>
          <w:rFonts w:ascii="Times New Roman" w:hAnsi="Times New Roman"/>
          <w:sz w:val="22"/>
          <w:szCs w:val="22"/>
        </w:rPr>
        <w:t xml:space="preserve"> obligations under this contract.”</w:t>
      </w:r>
    </w:p>
    <w:p w14:paraId="4C17C407" w14:textId="77777777" w:rsidR="00755CAD" w:rsidRDefault="00755CAD" w:rsidP="00317673">
      <w:pPr>
        <w:pStyle w:val="Maintext"/>
        <w:spacing w:after="0"/>
        <w:jc w:val="both"/>
        <w:rPr>
          <w:rFonts w:ascii="Times New Roman" w:hAnsi="Times New Roman"/>
          <w:sz w:val="22"/>
          <w:szCs w:val="22"/>
        </w:rPr>
      </w:pPr>
    </w:p>
    <w:p w14:paraId="46C811D7" w14:textId="77777777" w:rsidR="00F9380C" w:rsidRPr="007D5D08" w:rsidRDefault="00F9380C" w:rsidP="009A679A">
      <w:pPr>
        <w:pStyle w:val="Maintext"/>
        <w:spacing w:after="0"/>
        <w:ind w:left="1620" w:hanging="486"/>
        <w:jc w:val="both"/>
        <w:rPr>
          <w:rFonts w:ascii="Times New Roman" w:hAnsi="Times New Roman"/>
          <w:sz w:val="22"/>
          <w:szCs w:val="22"/>
        </w:rPr>
      </w:pPr>
      <w:r w:rsidRPr="007D5D08">
        <w:rPr>
          <w:rFonts w:ascii="Times New Roman" w:hAnsi="Times New Roman"/>
          <w:sz w:val="22"/>
          <w:szCs w:val="22"/>
        </w:rPr>
        <w:t>Delete clause 21.2 and replace as follows:</w:t>
      </w:r>
    </w:p>
    <w:p w14:paraId="04614205" w14:textId="77777777" w:rsidR="00F9380C" w:rsidRPr="007D5D08" w:rsidRDefault="00F9380C" w:rsidP="005C1203">
      <w:pPr>
        <w:pStyle w:val="Maintext"/>
        <w:spacing w:after="0"/>
        <w:ind w:left="1980"/>
        <w:jc w:val="both"/>
        <w:rPr>
          <w:rFonts w:ascii="Times New Roman" w:hAnsi="Times New Roman"/>
          <w:sz w:val="22"/>
          <w:szCs w:val="22"/>
        </w:rPr>
      </w:pPr>
    </w:p>
    <w:p w14:paraId="222E7649" w14:textId="77777777" w:rsidR="00F9380C" w:rsidRPr="007D5D08" w:rsidRDefault="00F9380C" w:rsidP="000D6B51">
      <w:pPr>
        <w:pStyle w:val="Maintext"/>
        <w:spacing w:after="0"/>
        <w:ind w:left="1701"/>
        <w:jc w:val="both"/>
        <w:rPr>
          <w:rFonts w:ascii="Times New Roman" w:hAnsi="Times New Roman"/>
          <w:sz w:val="22"/>
          <w:szCs w:val="22"/>
        </w:rPr>
      </w:pPr>
      <w:r w:rsidRPr="007D5D08">
        <w:rPr>
          <w:rFonts w:ascii="Times New Roman" w:hAnsi="Times New Roman"/>
          <w:sz w:val="22"/>
          <w:szCs w:val="22"/>
        </w:rPr>
        <w:t xml:space="preserve">“The </w:t>
      </w:r>
      <w:r w:rsidRPr="007D5D08">
        <w:rPr>
          <w:rFonts w:ascii="Times New Roman" w:hAnsi="Times New Roman"/>
          <w:i/>
          <w:sz w:val="22"/>
          <w:szCs w:val="22"/>
        </w:rPr>
        <w:t>Consultant’s</w:t>
      </w:r>
      <w:r w:rsidRPr="007D5D08">
        <w:rPr>
          <w:rFonts w:ascii="Times New Roman" w:hAnsi="Times New Roman"/>
          <w:sz w:val="22"/>
          <w:szCs w:val="22"/>
        </w:rPr>
        <w:t xml:space="preserve"> obligation is to use </w:t>
      </w:r>
      <w:r w:rsidR="007D35F0">
        <w:rPr>
          <w:rFonts w:ascii="Times New Roman" w:hAnsi="Times New Roman"/>
          <w:sz w:val="22"/>
          <w:szCs w:val="22"/>
        </w:rPr>
        <w:t xml:space="preserve">all the reasonable </w:t>
      </w:r>
      <w:r w:rsidR="007D35F0" w:rsidRPr="007D5D08">
        <w:rPr>
          <w:rFonts w:ascii="Times New Roman" w:hAnsi="Times New Roman"/>
          <w:sz w:val="22"/>
          <w:szCs w:val="22"/>
        </w:rPr>
        <w:t xml:space="preserve">skill </w:t>
      </w:r>
      <w:r w:rsidRPr="007D5D08">
        <w:rPr>
          <w:rFonts w:ascii="Times New Roman" w:hAnsi="Times New Roman"/>
          <w:sz w:val="22"/>
          <w:szCs w:val="22"/>
        </w:rPr>
        <w:t xml:space="preserve">and care normally used by a competent </w:t>
      </w:r>
      <w:r w:rsidR="00904872">
        <w:rPr>
          <w:rFonts w:ascii="Times New Roman" w:hAnsi="Times New Roman"/>
          <w:sz w:val="22"/>
          <w:szCs w:val="22"/>
        </w:rPr>
        <w:t>Architect</w:t>
      </w:r>
      <w:r w:rsidRPr="007D5D08">
        <w:rPr>
          <w:rFonts w:ascii="Times New Roman" w:hAnsi="Times New Roman"/>
          <w:sz w:val="22"/>
          <w:szCs w:val="22"/>
        </w:rPr>
        <w:t xml:space="preserve"> experienced in carrying out services similar to the </w:t>
      </w:r>
      <w:r w:rsidRPr="007D5D08">
        <w:rPr>
          <w:rFonts w:ascii="Times New Roman" w:hAnsi="Times New Roman"/>
          <w:i/>
          <w:sz w:val="22"/>
          <w:szCs w:val="22"/>
        </w:rPr>
        <w:t>services</w:t>
      </w:r>
      <w:r w:rsidRPr="007D5D08">
        <w:rPr>
          <w:rFonts w:ascii="Times New Roman" w:hAnsi="Times New Roman"/>
          <w:sz w:val="22"/>
          <w:szCs w:val="22"/>
        </w:rPr>
        <w:t xml:space="preserve"> in relation to developments of a similar size, nature, value, scope and complexity</w:t>
      </w:r>
      <w:r w:rsidR="004F0E31">
        <w:rPr>
          <w:rFonts w:ascii="Times New Roman" w:hAnsi="Times New Roman"/>
          <w:sz w:val="22"/>
          <w:szCs w:val="22"/>
        </w:rPr>
        <w:t xml:space="preserve"> to the Project</w:t>
      </w:r>
      <w:r w:rsidRPr="007D5D08">
        <w:rPr>
          <w:rFonts w:ascii="Times New Roman" w:hAnsi="Times New Roman"/>
          <w:sz w:val="22"/>
          <w:szCs w:val="22"/>
        </w:rPr>
        <w:t>.”</w:t>
      </w:r>
    </w:p>
    <w:p w14:paraId="6B7C9866" w14:textId="77777777" w:rsidR="00F9380C" w:rsidRPr="007D5D08" w:rsidRDefault="00F9380C" w:rsidP="005C1203">
      <w:pPr>
        <w:pStyle w:val="Maintext"/>
        <w:spacing w:after="0"/>
        <w:ind w:left="1620"/>
        <w:jc w:val="both"/>
        <w:rPr>
          <w:rFonts w:ascii="Times New Roman" w:hAnsi="Times New Roman"/>
          <w:sz w:val="22"/>
          <w:szCs w:val="22"/>
        </w:rPr>
      </w:pPr>
    </w:p>
    <w:p w14:paraId="25EF5EA4" w14:textId="77777777" w:rsidR="00F9380C" w:rsidRPr="007D5D08" w:rsidRDefault="00F9380C" w:rsidP="00E44A81">
      <w:pPr>
        <w:pStyle w:val="BodyText"/>
        <w:spacing w:after="0"/>
        <w:ind w:left="1134"/>
        <w:rPr>
          <w:sz w:val="22"/>
          <w:szCs w:val="22"/>
        </w:rPr>
      </w:pPr>
      <w:r w:rsidRPr="007D5D08">
        <w:rPr>
          <w:sz w:val="22"/>
          <w:szCs w:val="22"/>
        </w:rPr>
        <w:t>Insert a new clause 21.4 as follows:</w:t>
      </w:r>
    </w:p>
    <w:p w14:paraId="6B0E8E78" w14:textId="77777777" w:rsidR="00F9380C" w:rsidRPr="007D5D08" w:rsidRDefault="00F9380C" w:rsidP="00662DDE">
      <w:pPr>
        <w:pStyle w:val="BodyText"/>
        <w:spacing w:after="0"/>
        <w:ind w:left="1152" w:hanging="792"/>
        <w:rPr>
          <w:sz w:val="22"/>
          <w:szCs w:val="22"/>
        </w:rPr>
      </w:pPr>
    </w:p>
    <w:p w14:paraId="287C8A15" w14:textId="77777777" w:rsidR="00F9380C" w:rsidRPr="00736B58" w:rsidRDefault="00F9380C" w:rsidP="004B4B9B">
      <w:pPr>
        <w:pStyle w:val="BodyText"/>
        <w:spacing w:after="0" w:line="240" w:lineRule="auto"/>
        <w:ind w:left="2835" w:hanging="1134"/>
        <w:rPr>
          <w:sz w:val="22"/>
          <w:szCs w:val="22"/>
        </w:rPr>
      </w:pPr>
      <w:r w:rsidRPr="007D5D08">
        <w:rPr>
          <w:sz w:val="22"/>
          <w:szCs w:val="22"/>
        </w:rPr>
        <w:t>"21.4</w:t>
      </w:r>
      <w:r w:rsidRPr="007D5D08">
        <w:rPr>
          <w:sz w:val="22"/>
          <w:szCs w:val="22"/>
        </w:rPr>
        <w:tab/>
        <w:t xml:space="preserve">Where and to the extent that the </w:t>
      </w:r>
      <w:r w:rsidRPr="007D5D08">
        <w:rPr>
          <w:i/>
          <w:iCs/>
          <w:sz w:val="22"/>
          <w:szCs w:val="22"/>
        </w:rPr>
        <w:t>Consultant</w:t>
      </w:r>
      <w:r w:rsidRPr="007D5D08">
        <w:rPr>
          <w:sz w:val="22"/>
          <w:szCs w:val="22"/>
        </w:rPr>
        <w:t xml:space="preserve"> is responsible for the </w:t>
      </w:r>
      <w:r w:rsidRPr="00736B58">
        <w:rPr>
          <w:sz w:val="22"/>
          <w:szCs w:val="22"/>
        </w:rPr>
        <w:t xml:space="preserve">specification of work, goods or materials or for the inspection of work as a part of the </w:t>
      </w:r>
      <w:r w:rsidRPr="00736B58">
        <w:rPr>
          <w:i/>
          <w:iCs/>
          <w:sz w:val="22"/>
          <w:szCs w:val="22"/>
        </w:rPr>
        <w:t>services</w:t>
      </w:r>
      <w:r w:rsidRPr="00736B58">
        <w:rPr>
          <w:sz w:val="22"/>
          <w:szCs w:val="22"/>
        </w:rPr>
        <w:t xml:space="preserve">, the </w:t>
      </w:r>
      <w:r w:rsidRPr="00736B58">
        <w:rPr>
          <w:i/>
          <w:iCs/>
          <w:sz w:val="22"/>
          <w:szCs w:val="22"/>
        </w:rPr>
        <w:t>Consultant</w:t>
      </w:r>
      <w:r w:rsidRPr="00736B58">
        <w:rPr>
          <w:sz w:val="22"/>
          <w:szCs w:val="22"/>
        </w:rPr>
        <w:t xml:space="preserve"> does not specify or authorise for use or permit to be used:</w:t>
      </w:r>
    </w:p>
    <w:p w14:paraId="4CC9FE1A" w14:textId="77777777" w:rsidR="00F9380C" w:rsidRPr="00736B58" w:rsidRDefault="00F9380C" w:rsidP="004B4B9B">
      <w:pPr>
        <w:pStyle w:val="BodyText"/>
        <w:spacing w:after="0" w:line="240" w:lineRule="auto"/>
        <w:rPr>
          <w:sz w:val="22"/>
          <w:szCs w:val="22"/>
        </w:rPr>
      </w:pPr>
    </w:p>
    <w:p w14:paraId="7C26074E" w14:textId="77777777" w:rsidR="00736B58" w:rsidRPr="00736B58" w:rsidRDefault="00F9380C" w:rsidP="00736B58">
      <w:pPr>
        <w:pStyle w:val="BodyText"/>
        <w:spacing w:after="0" w:line="240" w:lineRule="auto"/>
        <w:ind w:left="3402" w:hanging="567"/>
        <w:rPr>
          <w:snapToGrid w:val="0"/>
          <w:sz w:val="22"/>
          <w:szCs w:val="22"/>
        </w:rPr>
      </w:pPr>
      <w:r w:rsidRPr="00736B58">
        <w:rPr>
          <w:sz w:val="22"/>
          <w:szCs w:val="22"/>
        </w:rPr>
        <w:t>(</w:t>
      </w:r>
      <w:r w:rsidR="00736B58" w:rsidRPr="00736B58">
        <w:rPr>
          <w:sz w:val="22"/>
          <w:szCs w:val="22"/>
        </w:rPr>
        <w:t xml:space="preserve">a) </w:t>
      </w:r>
      <w:r w:rsidR="00736B58" w:rsidRPr="00736B58">
        <w:rPr>
          <w:sz w:val="22"/>
          <w:szCs w:val="22"/>
        </w:rPr>
        <w:tab/>
      </w:r>
      <w:r w:rsidR="00736B58" w:rsidRPr="00736B58">
        <w:rPr>
          <w:snapToGrid w:val="0"/>
          <w:sz w:val="22"/>
          <w:szCs w:val="22"/>
        </w:rPr>
        <w:t xml:space="preserve">products, goods or materials generally </w:t>
      </w:r>
      <w:r w:rsidR="00736B58" w:rsidRPr="00736B58">
        <w:rPr>
          <w:sz w:val="22"/>
          <w:szCs w:val="22"/>
          <w:lang w:eastAsia="en-GB"/>
        </w:rPr>
        <w:t xml:space="preserve">accepted, or generally suspected, in the construction industry </w:t>
      </w:r>
      <w:r w:rsidR="00736B58" w:rsidRPr="00736B58">
        <w:rPr>
          <w:snapToGrid w:val="0"/>
          <w:sz w:val="22"/>
          <w:szCs w:val="22"/>
        </w:rPr>
        <w:t xml:space="preserve">at the time of specification to be deleterious to health and safety or to the durability of buildings and/or other structures and/or finishes and/or plant and machinery in the particular circumstances in which they are used; and/or </w:t>
      </w:r>
    </w:p>
    <w:p w14:paraId="59F32FB3" w14:textId="77777777" w:rsidR="00736B58" w:rsidRPr="00736B58" w:rsidRDefault="00736B58" w:rsidP="00736B58">
      <w:pPr>
        <w:pStyle w:val="BodyText"/>
        <w:spacing w:after="0" w:line="240" w:lineRule="auto"/>
        <w:ind w:left="3402" w:hanging="567"/>
        <w:rPr>
          <w:snapToGrid w:val="0"/>
          <w:sz w:val="22"/>
          <w:szCs w:val="22"/>
        </w:rPr>
      </w:pPr>
    </w:p>
    <w:p w14:paraId="6179C350" w14:textId="77777777" w:rsidR="00736B58" w:rsidRDefault="00736B58" w:rsidP="00736B58">
      <w:pPr>
        <w:pStyle w:val="BodyText"/>
        <w:spacing w:after="0" w:line="240" w:lineRule="auto"/>
        <w:ind w:left="3402" w:hanging="567"/>
        <w:rPr>
          <w:snapToGrid w:val="0"/>
          <w:sz w:val="22"/>
          <w:szCs w:val="22"/>
        </w:rPr>
      </w:pPr>
      <w:r w:rsidRPr="00736B58">
        <w:rPr>
          <w:snapToGrid w:val="0"/>
          <w:sz w:val="22"/>
          <w:szCs w:val="22"/>
        </w:rPr>
        <w:t>(b)</w:t>
      </w:r>
      <w:r w:rsidRPr="00736B58">
        <w:rPr>
          <w:snapToGrid w:val="0"/>
          <w:sz w:val="22"/>
          <w:szCs w:val="22"/>
        </w:rPr>
        <w:tab/>
        <w:t xml:space="preserve">products, goods or materials which do not accord with British or European Union Standards and/or Codes of Practice </w:t>
      </w:r>
      <w:r w:rsidRPr="00736B58">
        <w:rPr>
          <w:sz w:val="22"/>
          <w:szCs w:val="22"/>
          <w:lang w:eastAsia="en-GB"/>
        </w:rPr>
        <w:t xml:space="preserve">and/or any applicable agrément certificate issued by the British Board of Agrément </w:t>
      </w:r>
      <w:r w:rsidRPr="00736B58">
        <w:rPr>
          <w:snapToGrid w:val="0"/>
          <w:sz w:val="22"/>
          <w:szCs w:val="22"/>
        </w:rPr>
        <w:t xml:space="preserve">current at the time of specification or such equivalent standards or requirements and good building practice; and/or </w:t>
      </w:r>
    </w:p>
    <w:p w14:paraId="1746B360" w14:textId="77777777" w:rsidR="009C2616" w:rsidRPr="00736B58" w:rsidRDefault="009C2616" w:rsidP="00736B58">
      <w:pPr>
        <w:pStyle w:val="BodyText"/>
        <w:spacing w:after="0" w:line="240" w:lineRule="auto"/>
        <w:ind w:left="3402" w:hanging="567"/>
        <w:rPr>
          <w:snapToGrid w:val="0"/>
          <w:sz w:val="22"/>
          <w:szCs w:val="22"/>
        </w:rPr>
      </w:pPr>
    </w:p>
    <w:p w14:paraId="0E5C1F27" w14:textId="77777777" w:rsidR="00736B58" w:rsidRPr="00736B58" w:rsidRDefault="00736B58" w:rsidP="00736B58">
      <w:pPr>
        <w:pStyle w:val="BodyText"/>
        <w:spacing w:after="0" w:line="240" w:lineRule="auto"/>
        <w:ind w:left="3402" w:hanging="567"/>
        <w:rPr>
          <w:snapToGrid w:val="0"/>
          <w:sz w:val="22"/>
          <w:szCs w:val="22"/>
        </w:rPr>
      </w:pPr>
      <w:r w:rsidRPr="00736B58">
        <w:rPr>
          <w:snapToGrid w:val="0"/>
          <w:sz w:val="22"/>
          <w:szCs w:val="22"/>
        </w:rPr>
        <w:t>(c)</w:t>
      </w:r>
      <w:r w:rsidRPr="00736B58">
        <w:rPr>
          <w:snapToGrid w:val="0"/>
          <w:sz w:val="22"/>
          <w:szCs w:val="22"/>
        </w:rPr>
        <w:tab/>
        <w:t>products, goods or materials which do not accord with the guidelines contained in the edition of the publication "Good Practice in the Selection of Construction Materials" (British Council for Offices) current at the time of specification or use; and/or</w:t>
      </w:r>
    </w:p>
    <w:p w14:paraId="7F23D443" w14:textId="77777777" w:rsidR="00736B58" w:rsidRPr="00736B58" w:rsidRDefault="00736B58" w:rsidP="00736B58">
      <w:pPr>
        <w:pStyle w:val="BodyText"/>
        <w:spacing w:after="0" w:line="240" w:lineRule="auto"/>
        <w:ind w:left="3402" w:hanging="567"/>
        <w:rPr>
          <w:snapToGrid w:val="0"/>
          <w:sz w:val="22"/>
          <w:szCs w:val="22"/>
        </w:rPr>
      </w:pPr>
    </w:p>
    <w:p w14:paraId="1C92F7EB" w14:textId="77777777" w:rsidR="00736B58" w:rsidRPr="00736B58" w:rsidRDefault="00736B58" w:rsidP="00736B58">
      <w:pPr>
        <w:pStyle w:val="BodyText"/>
        <w:spacing w:after="0" w:line="240" w:lineRule="auto"/>
        <w:ind w:left="3402" w:hanging="567"/>
        <w:rPr>
          <w:sz w:val="22"/>
          <w:szCs w:val="22"/>
        </w:rPr>
      </w:pPr>
      <w:r w:rsidRPr="00736B58">
        <w:rPr>
          <w:snapToGrid w:val="0"/>
          <w:sz w:val="22"/>
          <w:szCs w:val="22"/>
        </w:rPr>
        <w:lastRenderedPageBreak/>
        <w:t>(d)</w:t>
      </w:r>
      <w:r w:rsidRPr="00736B58">
        <w:rPr>
          <w:snapToGrid w:val="0"/>
          <w:sz w:val="22"/>
          <w:szCs w:val="22"/>
        </w:rPr>
        <w:tab/>
        <w:t xml:space="preserve">products, goods or materials which have </w:t>
      </w:r>
      <w:r w:rsidRPr="00736B58">
        <w:rPr>
          <w:sz w:val="22"/>
          <w:szCs w:val="22"/>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14:paraId="4D3DA34C" w14:textId="77777777" w:rsidR="00736B58" w:rsidRPr="00736B58" w:rsidRDefault="00736B58" w:rsidP="00736B58"/>
    <w:p w14:paraId="50AE8BE6" w14:textId="77777777" w:rsidR="00F9380C" w:rsidRPr="00736B58" w:rsidRDefault="00F9380C" w:rsidP="002948C2">
      <w:pPr>
        <w:pStyle w:val="BodyText"/>
        <w:spacing w:after="0" w:line="240" w:lineRule="auto"/>
        <w:ind w:left="2835"/>
        <w:rPr>
          <w:sz w:val="22"/>
          <w:szCs w:val="22"/>
        </w:rPr>
      </w:pPr>
      <w:r w:rsidRPr="00736B58">
        <w:rPr>
          <w:sz w:val="22"/>
          <w:szCs w:val="22"/>
        </w:rPr>
        <w:t xml:space="preserve">The </w:t>
      </w:r>
      <w:r w:rsidRPr="00736B58">
        <w:rPr>
          <w:i/>
          <w:sz w:val="22"/>
          <w:szCs w:val="22"/>
        </w:rPr>
        <w:t>Consultant</w:t>
      </w:r>
      <w:r w:rsidRPr="00736B58">
        <w:rPr>
          <w:sz w:val="22"/>
          <w:szCs w:val="22"/>
        </w:rPr>
        <w:t xml:space="preserve"> shall inform the </w:t>
      </w:r>
      <w:r w:rsidRPr="00736B58">
        <w:rPr>
          <w:i/>
          <w:sz w:val="22"/>
          <w:szCs w:val="22"/>
        </w:rPr>
        <w:t>Employer</w:t>
      </w:r>
      <w:r w:rsidRPr="00736B58">
        <w:rPr>
          <w:sz w:val="22"/>
          <w:szCs w:val="22"/>
        </w:rPr>
        <w:t xml:space="preserve"> immediately if the </w:t>
      </w:r>
      <w:r w:rsidRPr="00736B58">
        <w:rPr>
          <w:i/>
          <w:sz w:val="22"/>
          <w:szCs w:val="22"/>
        </w:rPr>
        <w:t>Consultant</w:t>
      </w:r>
      <w:r w:rsidRPr="00736B58">
        <w:rPr>
          <w:sz w:val="22"/>
          <w:szCs w:val="22"/>
        </w:rPr>
        <w:t xml:space="preserve"> becomes aware whilst performing the </w:t>
      </w:r>
      <w:r w:rsidRPr="00736B58">
        <w:rPr>
          <w:i/>
          <w:sz w:val="22"/>
          <w:szCs w:val="22"/>
        </w:rPr>
        <w:t>services</w:t>
      </w:r>
      <w:r w:rsidRPr="00736B58">
        <w:rPr>
          <w:sz w:val="22"/>
          <w:szCs w:val="22"/>
        </w:rPr>
        <w:t xml:space="preserve"> that any of the items referred to in this clause 21.4 have been specified for use or used</w:t>
      </w:r>
      <w:r w:rsidR="001A1C86">
        <w:rPr>
          <w:sz w:val="22"/>
          <w:szCs w:val="22"/>
        </w:rPr>
        <w:t xml:space="preserve"> provided always that this clause does not create any additional obligation or duty for the </w:t>
      </w:r>
      <w:r w:rsidR="001A1C86" w:rsidRPr="001A1C86">
        <w:rPr>
          <w:i/>
          <w:sz w:val="22"/>
          <w:szCs w:val="22"/>
        </w:rPr>
        <w:t>Consultant</w:t>
      </w:r>
      <w:r w:rsidR="001A1C86">
        <w:rPr>
          <w:sz w:val="22"/>
          <w:szCs w:val="22"/>
        </w:rPr>
        <w:t xml:space="preserve"> to check the work of others that is not part of the </w:t>
      </w:r>
      <w:r w:rsidR="001A1C86" w:rsidRPr="001A1C86">
        <w:rPr>
          <w:i/>
          <w:sz w:val="22"/>
          <w:szCs w:val="22"/>
        </w:rPr>
        <w:t>service</w:t>
      </w:r>
      <w:r w:rsidR="001A1C86">
        <w:rPr>
          <w:sz w:val="22"/>
          <w:szCs w:val="22"/>
        </w:rPr>
        <w:t>s</w:t>
      </w:r>
      <w:r w:rsidRPr="00736B58">
        <w:rPr>
          <w:sz w:val="22"/>
          <w:szCs w:val="22"/>
        </w:rPr>
        <w:t>.”</w:t>
      </w:r>
    </w:p>
    <w:p w14:paraId="5339E8F8" w14:textId="77777777" w:rsidR="00F9380C" w:rsidRPr="007D5D08" w:rsidRDefault="00F9380C" w:rsidP="004044B2">
      <w:pPr>
        <w:pStyle w:val="BodyText"/>
        <w:widowControl w:val="0"/>
        <w:spacing w:after="0" w:line="240" w:lineRule="auto"/>
        <w:ind w:left="1134"/>
        <w:jc w:val="left"/>
        <w:rPr>
          <w:sz w:val="22"/>
          <w:szCs w:val="22"/>
        </w:rPr>
      </w:pPr>
    </w:p>
    <w:p w14:paraId="6FAB59F1" w14:textId="77777777" w:rsidR="00386811" w:rsidRPr="007D5D08" w:rsidRDefault="00386811" w:rsidP="00386811">
      <w:pPr>
        <w:pStyle w:val="BodyText"/>
        <w:widowControl w:val="0"/>
        <w:spacing w:after="0" w:line="240" w:lineRule="auto"/>
        <w:ind w:left="1134"/>
        <w:jc w:val="left"/>
        <w:rPr>
          <w:sz w:val="22"/>
          <w:szCs w:val="22"/>
        </w:rPr>
      </w:pPr>
      <w:r>
        <w:rPr>
          <w:sz w:val="22"/>
          <w:szCs w:val="22"/>
        </w:rPr>
        <w:t>In</w:t>
      </w:r>
      <w:r w:rsidRPr="007D5D08">
        <w:rPr>
          <w:sz w:val="22"/>
          <w:szCs w:val="22"/>
        </w:rPr>
        <w:t xml:space="preserve"> clause 22.1</w:t>
      </w:r>
      <w:r>
        <w:rPr>
          <w:sz w:val="22"/>
          <w:szCs w:val="22"/>
        </w:rPr>
        <w:t xml:space="preserve"> replace the words "each </w:t>
      </w:r>
      <w:r w:rsidRPr="00386811">
        <w:rPr>
          <w:i/>
          <w:sz w:val="22"/>
          <w:szCs w:val="22"/>
        </w:rPr>
        <w:t>key person</w:t>
      </w:r>
      <w:r>
        <w:rPr>
          <w:sz w:val="22"/>
          <w:szCs w:val="22"/>
        </w:rPr>
        <w:t>" with</w:t>
      </w:r>
      <w:r w:rsidRPr="007D5D08">
        <w:rPr>
          <w:sz w:val="22"/>
          <w:szCs w:val="22"/>
        </w:rPr>
        <w:t>:</w:t>
      </w:r>
    </w:p>
    <w:p w14:paraId="1BA66951" w14:textId="77777777" w:rsidR="00386811" w:rsidRPr="007D5D08" w:rsidRDefault="00386811" w:rsidP="00386811">
      <w:pPr>
        <w:pStyle w:val="BodyText"/>
        <w:widowControl w:val="0"/>
        <w:spacing w:after="0" w:line="240" w:lineRule="auto"/>
        <w:ind w:left="1701"/>
        <w:jc w:val="left"/>
        <w:rPr>
          <w:sz w:val="22"/>
          <w:szCs w:val="22"/>
        </w:rPr>
      </w:pPr>
    </w:p>
    <w:p w14:paraId="5A22F827" w14:textId="77777777" w:rsidR="00386811" w:rsidRPr="007D5D08" w:rsidRDefault="00386811" w:rsidP="00386811">
      <w:pPr>
        <w:pStyle w:val="BodyText"/>
        <w:widowControl w:val="0"/>
        <w:spacing w:after="0" w:line="240" w:lineRule="auto"/>
        <w:ind w:left="1701"/>
        <w:rPr>
          <w:sz w:val="22"/>
          <w:szCs w:val="22"/>
        </w:rPr>
      </w:pPr>
      <w:r w:rsidRPr="007D5D08">
        <w:rPr>
          <w:sz w:val="22"/>
          <w:szCs w:val="22"/>
        </w:rPr>
        <w:t>“</w:t>
      </w:r>
      <w:r>
        <w:rPr>
          <w:sz w:val="22"/>
          <w:szCs w:val="22"/>
        </w:rPr>
        <w:t xml:space="preserve">each of the </w:t>
      </w:r>
      <w:r w:rsidRPr="00386811">
        <w:rPr>
          <w:i/>
          <w:sz w:val="22"/>
          <w:szCs w:val="22"/>
        </w:rPr>
        <w:t>key people</w:t>
      </w:r>
      <w:r w:rsidRPr="007D5D08">
        <w:rPr>
          <w:sz w:val="22"/>
          <w:szCs w:val="22"/>
        </w:rPr>
        <w:t xml:space="preserve">” </w:t>
      </w:r>
    </w:p>
    <w:p w14:paraId="0A96E50F" w14:textId="77777777" w:rsidR="00386811" w:rsidRDefault="00386811" w:rsidP="004044B2">
      <w:pPr>
        <w:pStyle w:val="BodyText"/>
        <w:widowControl w:val="0"/>
        <w:spacing w:after="0" w:line="240" w:lineRule="auto"/>
        <w:ind w:left="1134"/>
        <w:jc w:val="left"/>
        <w:rPr>
          <w:sz w:val="22"/>
          <w:szCs w:val="22"/>
        </w:rPr>
      </w:pPr>
    </w:p>
    <w:p w14:paraId="59DE31B6" w14:textId="77777777" w:rsidR="00F9380C" w:rsidRPr="007D5D08" w:rsidRDefault="00F9380C" w:rsidP="004044B2">
      <w:pPr>
        <w:pStyle w:val="BodyText"/>
        <w:widowControl w:val="0"/>
        <w:spacing w:after="0" w:line="240" w:lineRule="auto"/>
        <w:ind w:left="1134"/>
        <w:jc w:val="left"/>
        <w:rPr>
          <w:sz w:val="22"/>
          <w:szCs w:val="22"/>
        </w:rPr>
      </w:pPr>
      <w:r w:rsidRPr="007D5D08">
        <w:rPr>
          <w:sz w:val="22"/>
          <w:szCs w:val="22"/>
        </w:rPr>
        <w:t>Insert the following as a new final sentence in clause 22.1:</w:t>
      </w:r>
    </w:p>
    <w:p w14:paraId="3C25F4F9" w14:textId="77777777" w:rsidR="00F9380C" w:rsidRPr="007D5D08" w:rsidRDefault="00F9380C" w:rsidP="004044B2">
      <w:pPr>
        <w:pStyle w:val="BodyText"/>
        <w:widowControl w:val="0"/>
        <w:spacing w:after="0" w:line="240" w:lineRule="auto"/>
        <w:ind w:left="1701"/>
        <w:jc w:val="left"/>
        <w:rPr>
          <w:sz w:val="22"/>
          <w:szCs w:val="22"/>
        </w:rPr>
      </w:pPr>
    </w:p>
    <w:p w14:paraId="1733D6D7" w14:textId="77777777" w:rsidR="00F9380C" w:rsidRPr="007D5D08" w:rsidRDefault="00F9380C" w:rsidP="00BA5FFD">
      <w:pPr>
        <w:pStyle w:val="BodyText"/>
        <w:widowControl w:val="0"/>
        <w:spacing w:after="0" w:line="240" w:lineRule="auto"/>
        <w:ind w:left="1701"/>
        <w:rPr>
          <w:sz w:val="22"/>
          <w:szCs w:val="22"/>
        </w:rPr>
      </w:pPr>
      <w:r w:rsidRPr="007D5D08">
        <w:rPr>
          <w:sz w:val="22"/>
          <w:szCs w:val="22"/>
        </w:rPr>
        <w:t xml:space="preserve">“An alternative reason for not accepting the person may be based upon the </w:t>
      </w:r>
      <w:r w:rsidRPr="007D5D08">
        <w:rPr>
          <w:i/>
          <w:iCs/>
          <w:sz w:val="22"/>
          <w:szCs w:val="22"/>
        </w:rPr>
        <w:t>Employer’s</w:t>
      </w:r>
      <w:r w:rsidRPr="007D5D08">
        <w:rPr>
          <w:sz w:val="22"/>
          <w:szCs w:val="22"/>
        </w:rPr>
        <w:t xml:space="preserve"> previous experience of the proposed replacement.” </w:t>
      </w:r>
    </w:p>
    <w:p w14:paraId="3AC5BC8A" w14:textId="77777777" w:rsidR="00F9380C" w:rsidRPr="007D5D08" w:rsidRDefault="00F9380C" w:rsidP="004044B2">
      <w:pPr>
        <w:pStyle w:val="BodyText"/>
        <w:widowControl w:val="0"/>
        <w:spacing w:after="0" w:line="240" w:lineRule="auto"/>
        <w:ind w:left="1134"/>
        <w:jc w:val="left"/>
        <w:rPr>
          <w:sz w:val="22"/>
          <w:szCs w:val="22"/>
        </w:rPr>
      </w:pPr>
    </w:p>
    <w:p w14:paraId="4EDECA15" w14:textId="77777777" w:rsidR="008C7C36" w:rsidRDefault="008C7C36" w:rsidP="004044B2">
      <w:pPr>
        <w:pStyle w:val="BodyText"/>
        <w:widowControl w:val="0"/>
        <w:spacing w:after="0" w:line="240" w:lineRule="auto"/>
        <w:ind w:left="1134"/>
        <w:jc w:val="left"/>
        <w:rPr>
          <w:sz w:val="22"/>
          <w:szCs w:val="22"/>
        </w:rPr>
      </w:pPr>
      <w:r>
        <w:rPr>
          <w:sz w:val="22"/>
          <w:szCs w:val="22"/>
        </w:rPr>
        <w:t xml:space="preserve">In </w:t>
      </w:r>
      <w:r w:rsidR="00F9380C" w:rsidRPr="007D5D08">
        <w:rPr>
          <w:sz w:val="22"/>
          <w:szCs w:val="22"/>
        </w:rPr>
        <w:t>clause 22.2 after</w:t>
      </w:r>
      <w:r>
        <w:rPr>
          <w:sz w:val="22"/>
          <w:szCs w:val="22"/>
        </w:rPr>
        <w:t xml:space="preserve"> "employed by the </w:t>
      </w:r>
      <w:r w:rsidRPr="004F0E31">
        <w:rPr>
          <w:i/>
          <w:sz w:val="22"/>
          <w:szCs w:val="22"/>
        </w:rPr>
        <w:t>Consultant</w:t>
      </w:r>
      <w:r>
        <w:rPr>
          <w:sz w:val="22"/>
          <w:szCs w:val="22"/>
        </w:rPr>
        <w:t>" add:</w:t>
      </w:r>
    </w:p>
    <w:p w14:paraId="53FB5A33" w14:textId="77777777" w:rsidR="008C7C36" w:rsidRDefault="008C7C36" w:rsidP="004044B2">
      <w:pPr>
        <w:pStyle w:val="BodyText"/>
        <w:widowControl w:val="0"/>
        <w:spacing w:after="0" w:line="240" w:lineRule="auto"/>
        <w:ind w:left="1134"/>
        <w:jc w:val="left"/>
        <w:rPr>
          <w:sz w:val="22"/>
          <w:szCs w:val="22"/>
        </w:rPr>
      </w:pPr>
    </w:p>
    <w:p w14:paraId="6CC036CF" w14:textId="77777777" w:rsidR="008C7C36" w:rsidRDefault="008C7C36" w:rsidP="008C7C36">
      <w:pPr>
        <w:pStyle w:val="BodyText"/>
        <w:widowControl w:val="0"/>
        <w:spacing w:after="0" w:line="240" w:lineRule="auto"/>
        <w:ind w:left="1701"/>
        <w:jc w:val="left"/>
        <w:rPr>
          <w:sz w:val="22"/>
          <w:szCs w:val="22"/>
        </w:rPr>
      </w:pPr>
      <w:r>
        <w:rPr>
          <w:sz w:val="22"/>
          <w:szCs w:val="22"/>
        </w:rPr>
        <w:t>"or by any Subconsultant"</w:t>
      </w:r>
    </w:p>
    <w:p w14:paraId="25038CB3" w14:textId="77777777" w:rsidR="008C7C36" w:rsidRDefault="008C7C36" w:rsidP="004044B2">
      <w:pPr>
        <w:pStyle w:val="BodyText"/>
        <w:widowControl w:val="0"/>
        <w:spacing w:after="0" w:line="240" w:lineRule="auto"/>
        <w:ind w:left="1134"/>
        <w:jc w:val="left"/>
        <w:rPr>
          <w:sz w:val="22"/>
          <w:szCs w:val="22"/>
        </w:rPr>
      </w:pPr>
    </w:p>
    <w:p w14:paraId="14397F47" w14:textId="77777777" w:rsidR="008C7C36" w:rsidRDefault="008C7C36" w:rsidP="008C7C36">
      <w:pPr>
        <w:pStyle w:val="BodyText"/>
        <w:widowControl w:val="0"/>
        <w:spacing w:after="0" w:line="240" w:lineRule="auto"/>
        <w:ind w:left="1134"/>
        <w:jc w:val="left"/>
        <w:rPr>
          <w:sz w:val="22"/>
          <w:szCs w:val="22"/>
        </w:rPr>
      </w:pPr>
      <w:r>
        <w:rPr>
          <w:sz w:val="22"/>
          <w:szCs w:val="22"/>
        </w:rPr>
        <w:t xml:space="preserve">In </w:t>
      </w:r>
      <w:r w:rsidRPr="007D5D08">
        <w:rPr>
          <w:sz w:val="22"/>
          <w:szCs w:val="22"/>
        </w:rPr>
        <w:t>clause 22.2 after</w:t>
      </w:r>
      <w:r>
        <w:rPr>
          <w:sz w:val="22"/>
          <w:szCs w:val="22"/>
        </w:rPr>
        <w:t xml:space="preserve"> </w:t>
      </w:r>
      <w:r w:rsidR="00F9380C" w:rsidRPr="007D5D08">
        <w:rPr>
          <w:sz w:val="22"/>
          <w:szCs w:val="22"/>
        </w:rPr>
        <w:t>“arranges”</w:t>
      </w:r>
      <w:bookmarkStart w:id="33" w:name="_Toc191280549"/>
      <w:r w:rsidR="00F9380C" w:rsidRPr="007D5D08">
        <w:rPr>
          <w:sz w:val="22"/>
          <w:szCs w:val="22"/>
        </w:rPr>
        <w:t xml:space="preserve"> insert</w:t>
      </w:r>
      <w:r>
        <w:rPr>
          <w:sz w:val="22"/>
          <w:szCs w:val="22"/>
        </w:rPr>
        <w:t>:</w:t>
      </w:r>
      <w:r w:rsidR="00F9380C" w:rsidRPr="007D5D08">
        <w:rPr>
          <w:sz w:val="22"/>
          <w:szCs w:val="22"/>
        </w:rPr>
        <w:t xml:space="preserve"> </w:t>
      </w:r>
    </w:p>
    <w:p w14:paraId="7CD48EDF" w14:textId="77777777" w:rsidR="008C7C36" w:rsidRDefault="008C7C36" w:rsidP="008C7C36">
      <w:pPr>
        <w:pStyle w:val="BodyText"/>
        <w:widowControl w:val="0"/>
        <w:spacing w:after="0" w:line="240" w:lineRule="auto"/>
        <w:ind w:left="1701"/>
        <w:jc w:val="left"/>
        <w:rPr>
          <w:sz w:val="22"/>
          <w:szCs w:val="22"/>
        </w:rPr>
      </w:pPr>
    </w:p>
    <w:p w14:paraId="0179F72E" w14:textId="77777777" w:rsidR="00F9380C" w:rsidRDefault="00F9380C" w:rsidP="008C7C36">
      <w:pPr>
        <w:pStyle w:val="BodyText"/>
        <w:widowControl w:val="0"/>
        <w:spacing w:after="0" w:line="240" w:lineRule="auto"/>
        <w:ind w:left="1701"/>
        <w:jc w:val="left"/>
        <w:rPr>
          <w:sz w:val="22"/>
          <w:szCs w:val="22"/>
        </w:rPr>
      </w:pPr>
      <w:r w:rsidRPr="007D5D08">
        <w:rPr>
          <w:sz w:val="22"/>
          <w:szCs w:val="22"/>
        </w:rPr>
        <w:t>"</w:t>
      </w:r>
      <w:bookmarkEnd w:id="33"/>
      <w:r w:rsidRPr="007D5D08">
        <w:rPr>
          <w:sz w:val="22"/>
          <w:szCs w:val="22"/>
        </w:rPr>
        <w:t xml:space="preserve">at </w:t>
      </w:r>
      <w:r w:rsidR="004F0E31">
        <w:rPr>
          <w:sz w:val="22"/>
          <w:szCs w:val="22"/>
        </w:rPr>
        <w:t>no</w:t>
      </w:r>
      <w:r w:rsidRPr="007D5D08">
        <w:rPr>
          <w:sz w:val="22"/>
          <w:szCs w:val="22"/>
        </w:rPr>
        <w:t xml:space="preserve"> cost</w:t>
      </w:r>
      <w:r w:rsidR="004F0E31">
        <w:rPr>
          <w:sz w:val="22"/>
          <w:szCs w:val="22"/>
        </w:rPr>
        <w:t xml:space="preserve"> to the </w:t>
      </w:r>
      <w:r w:rsidR="004F0E31" w:rsidRPr="004F0E31">
        <w:rPr>
          <w:i/>
          <w:sz w:val="22"/>
          <w:szCs w:val="22"/>
        </w:rPr>
        <w:t>Employer</w:t>
      </w:r>
      <w:r w:rsidRPr="007D5D08">
        <w:rPr>
          <w:sz w:val="22"/>
          <w:szCs w:val="22"/>
        </w:rPr>
        <w:t>".</w:t>
      </w:r>
    </w:p>
    <w:p w14:paraId="3F0C3E0F" w14:textId="77777777" w:rsidR="00BA5FFD" w:rsidRDefault="00BA5FFD" w:rsidP="004044B2">
      <w:pPr>
        <w:pStyle w:val="BodyText"/>
        <w:widowControl w:val="0"/>
        <w:spacing w:after="0" w:line="240" w:lineRule="auto"/>
        <w:ind w:left="1134"/>
        <w:jc w:val="left"/>
        <w:rPr>
          <w:sz w:val="22"/>
          <w:szCs w:val="22"/>
        </w:rPr>
      </w:pPr>
    </w:p>
    <w:p w14:paraId="53B58E94" w14:textId="77777777" w:rsidR="00F9380C" w:rsidRPr="007D5D08" w:rsidRDefault="00F9380C" w:rsidP="004044B2">
      <w:pPr>
        <w:pStyle w:val="BodyText"/>
        <w:widowControl w:val="0"/>
        <w:spacing w:after="0" w:line="240" w:lineRule="auto"/>
        <w:ind w:left="1134"/>
        <w:rPr>
          <w:sz w:val="22"/>
          <w:szCs w:val="22"/>
        </w:rPr>
      </w:pPr>
      <w:r w:rsidRPr="007D5D08">
        <w:rPr>
          <w:sz w:val="22"/>
          <w:szCs w:val="22"/>
        </w:rPr>
        <w:t>Delete clause 24.2 and replace as follows:</w:t>
      </w:r>
      <w:bookmarkStart w:id="34" w:name="_DV_C179"/>
    </w:p>
    <w:p w14:paraId="772BB3DB" w14:textId="77777777" w:rsidR="00F9380C" w:rsidRPr="007D5D08" w:rsidRDefault="00F9380C" w:rsidP="004044B2">
      <w:pPr>
        <w:pStyle w:val="BodyText"/>
        <w:widowControl w:val="0"/>
        <w:spacing w:after="0" w:line="240" w:lineRule="auto"/>
        <w:ind w:left="1134"/>
        <w:rPr>
          <w:sz w:val="22"/>
          <w:szCs w:val="22"/>
        </w:rPr>
      </w:pPr>
    </w:p>
    <w:p w14:paraId="629FCE92" w14:textId="77777777" w:rsidR="00F9380C" w:rsidRPr="007D5D08" w:rsidRDefault="00F9380C" w:rsidP="007A4552">
      <w:pPr>
        <w:pStyle w:val="BodyText"/>
        <w:widowControl w:val="0"/>
        <w:spacing w:after="0" w:line="240" w:lineRule="auto"/>
        <w:ind w:left="1701"/>
        <w:rPr>
          <w:rStyle w:val="DeltaViewInsertion"/>
          <w:color w:val="auto"/>
          <w:sz w:val="22"/>
          <w:szCs w:val="22"/>
          <w:u w:val="none"/>
        </w:rPr>
      </w:pPr>
      <w:r w:rsidRPr="007D5D08">
        <w:rPr>
          <w:rStyle w:val="DeltaViewInsertion"/>
          <w:color w:val="auto"/>
          <w:sz w:val="22"/>
          <w:szCs w:val="22"/>
          <w:u w:val="none"/>
        </w:rPr>
        <w:t xml:space="preserve">“The </w:t>
      </w:r>
      <w:r w:rsidRPr="007D5D08">
        <w:rPr>
          <w:rStyle w:val="DeltaViewInsertion"/>
          <w:i/>
          <w:iCs/>
          <w:color w:val="auto"/>
          <w:sz w:val="22"/>
          <w:szCs w:val="22"/>
          <w:u w:val="none"/>
        </w:rPr>
        <w:t>Consultant</w:t>
      </w:r>
      <w:r w:rsidRPr="007D5D08">
        <w:rPr>
          <w:rStyle w:val="DeltaViewInsertion"/>
          <w:iCs/>
          <w:color w:val="auto"/>
          <w:sz w:val="22"/>
          <w:szCs w:val="22"/>
          <w:u w:val="none"/>
        </w:rPr>
        <w:t xml:space="preserve"> </w:t>
      </w:r>
      <w:r w:rsidRPr="007D5D08">
        <w:rPr>
          <w:rStyle w:val="DeltaViewInsertion"/>
          <w:color w:val="auto"/>
          <w:sz w:val="22"/>
          <w:szCs w:val="22"/>
          <w:u w:val="none"/>
        </w:rPr>
        <w:t xml:space="preserve">submits the name of </w:t>
      </w:r>
      <w:r w:rsidR="007A4552">
        <w:rPr>
          <w:rStyle w:val="DeltaViewInsertion"/>
          <w:color w:val="auto"/>
          <w:sz w:val="22"/>
          <w:szCs w:val="22"/>
          <w:u w:val="none"/>
        </w:rPr>
        <w:t>any</w:t>
      </w:r>
      <w:r w:rsidRPr="007D5D08">
        <w:rPr>
          <w:rStyle w:val="DeltaViewInsertion"/>
          <w:color w:val="auto"/>
          <w:sz w:val="22"/>
          <w:szCs w:val="22"/>
          <w:u w:val="none"/>
        </w:rPr>
        <w:t xml:space="preserve"> proposed Subconsultant to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for acceptance.  A reason for not accepting the Subconsultant is that this appointment will not allow the </w:t>
      </w:r>
      <w:r w:rsidRPr="007D5D08">
        <w:rPr>
          <w:rStyle w:val="DeltaViewInsertion"/>
          <w:i/>
          <w:iCs/>
          <w:color w:val="auto"/>
          <w:sz w:val="22"/>
          <w:szCs w:val="22"/>
          <w:u w:val="none"/>
        </w:rPr>
        <w:t>Consultant</w:t>
      </w:r>
      <w:r w:rsidRPr="007D5D08">
        <w:rPr>
          <w:rStyle w:val="DeltaViewInsertion"/>
          <w:color w:val="auto"/>
          <w:sz w:val="22"/>
          <w:szCs w:val="22"/>
          <w:u w:val="none"/>
        </w:rPr>
        <w:t xml:space="preserve"> to Provide the Services,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is concerned (on reasonable grounds) with the financial standing or expertise or experience or insurance cover of the proposed Subconsultant, or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requires a collateral warranty and the Subconsultant is unable to provide a collateral warranty to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in a form which is acceptable to the </w:t>
      </w:r>
      <w:r w:rsidRPr="007D5D08">
        <w:rPr>
          <w:rStyle w:val="DeltaViewInsertion"/>
          <w:i/>
          <w:iCs/>
          <w:color w:val="auto"/>
          <w:sz w:val="22"/>
          <w:szCs w:val="22"/>
          <w:u w:val="none"/>
        </w:rPr>
        <w:t>Employer</w:t>
      </w:r>
      <w:r w:rsidRPr="007D5D08">
        <w:rPr>
          <w:rStyle w:val="DeltaViewInsertion"/>
          <w:color w:val="auto"/>
          <w:sz w:val="22"/>
          <w:szCs w:val="22"/>
          <w:u w:val="none"/>
        </w:rPr>
        <w:t>.</w:t>
      </w:r>
      <w:bookmarkStart w:id="35" w:name="_DV_C180"/>
      <w:bookmarkEnd w:id="34"/>
    </w:p>
    <w:p w14:paraId="27C4942D" w14:textId="77777777" w:rsidR="00F9380C" w:rsidRPr="007D5D08" w:rsidRDefault="00F9380C" w:rsidP="004044B2">
      <w:pPr>
        <w:pStyle w:val="BodyText"/>
        <w:widowControl w:val="0"/>
        <w:spacing w:after="0" w:line="240" w:lineRule="auto"/>
        <w:ind w:left="1701"/>
        <w:rPr>
          <w:rStyle w:val="DeltaViewInsertion"/>
          <w:color w:val="auto"/>
          <w:sz w:val="22"/>
          <w:szCs w:val="22"/>
          <w:u w:val="none"/>
        </w:rPr>
      </w:pPr>
    </w:p>
    <w:p w14:paraId="3B7553B8" w14:textId="77777777" w:rsidR="00F9380C" w:rsidRPr="007D5D08" w:rsidRDefault="00F9380C" w:rsidP="004044B2">
      <w:pPr>
        <w:pStyle w:val="BodyText"/>
        <w:widowControl w:val="0"/>
        <w:spacing w:after="0" w:line="240" w:lineRule="auto"/>
        <w:ind w:left="1701"/>
        <w:rPr>
          <w:rStyle w:val="DeltaViewInsertion"/>
          <w:color w:val="auto"/>
          <w:sz w:val="22"/>
          <w:szCs w:val="22"/>
          <w:u w:val="none"/>
        </w:rPr>
      </w:pPr>
      <w:r w:rsidRPr="007D5D08">
        <w:rPr>
          <w:rStyle w:val="DeltaViewInsertion"/>
          <w:color w:val="auto"/>
          <w:sz w:val="22"/>
          <w:szCs w:val="22"/>
          <w:u w:val="none"/>
        </w:rPr>
        <w:t xml:space="preserve">The </w:t>
      </w:r>
      <w:r w:rsidRPr="007D5D08">
        <w:rPr>
          <w:rStyle w:val="DeltaViewInsertion"/>
          <w:i/>
          <w:iCs/>
          <w:color w:val="auto"/>
          <w:sz w:val="22"/>
          <w:szCs w:val="22"/>
          <w:u w:val="none"/>
        </w:rPr>
        <w:t>Consultant</w:t>
      </w:r>
      <w:r w:rsidRPr="007D5D08">
        <w:rPr>
          <w:rStyle w:val="DeltaViewInsertion"/>
          <w:color w:val="auto"/>
          <w:sz w:val="22"/>
          <w:szCs w:val="22"/>
          <w:u w:val="none"/>
        </w:rPr>
        <w:t xml:space="preserve"> does not appoint a proposed Subconsultant until the </w:t>
      </w:r>
      <w:r w:rsidRPr="007D5D08">
        <w:rPr>
          <w:rStyle w:val="DeltaViewInsertion"/>
          <w:i/>
          <w:color w:val="auto"/>
          <w:sz w:val="22"/>
          <w:szCs w:val="22"/>
          <w:u w:val="none"/>
        </w:rPr>
        <w:t>Employer</w:t>
      </w:r>
      <w:r w:rsidRPr="007D5D08">
        <w:rPr>
          <w:rStyle w:val="DeltaViewInsertion"/>
          <w:color w:val="auto"/>
          <w:sz w:val="22"/>
          <w:szCs w:val="22"/>
          <w:u w:val="none"/>
        </w:rPr>
        <w:t xml:space="preserve"> has accepted such Subconsultant.</w:t>
      </w:r>
      <w:r w:rsidR="00B32ED6">
        <w:rPr>
          <w:rStyle w:val="DeltaViewInsertion"/>
          <w:color w:val="auto"/>
          <w:sz w:val="22"/>
          <w:szCs w:val="22"/>
          <w:u w:val="none"/>
        </w:rPr>
        <w:t xml:space="preserve"> The </w:t>
      </w:r>
      <w:r w:rsidR="00B32ED6" w:rsidRPr="00B32ED6">
        <w:rPr>
          <w:rStyle w:val="DeltaViewInsertion"/>
          <w:i/>
          <w:color w:val="auto"/>
          <w:sz w:val="22"/>
          <w:szCs w:val="22"/>
          <w:u w:val="none"/>
        </w:rPr>
        <w:t>Consultant</w:t>
      </w:r>
      <w:r w:rsidR="00B32ED6">
        <w:rPr>
          <w:rStyle w:val="DeltaViewInsertion"/>
          <w:color w:val="auto"/>
          <w:sz w:val="22"/>
          <w:szCs w:val="22"/>
          <w:u w:val="none"/>
        </w:rPr>
        <w:t xml:space="preserve"> does not suspend or terminate the appointment of any accepted Subconsultant without the </w:t>
      </w:r>
      <w:r w:rsidR="00B32ED6" w:rsidRPr="00B32ED6">
        <w:rPr>
          <w:rStyle w:val="DeltaViewInsertion"/>
          <w:i/>
          <w:color w:val="auto"/>
          <w:sz w:val="22"/>
          <w:szCs w:val="22"/>
          <w:u w:val="none"/>
        </w:rPr>
        <w:t>Employer's</w:t>
      </w:r>
      <w:r w:rsidR="00B32ED6">
        <w:rPr>
          <w:rStyle w:val="DeltaViewInsertion"/>
          <w:color w:val="auto"/>
          <w:sz w:val="22"/>
          <w:szCs w:val="22"/>
          <w:u w:val="none"/>
        </w:rPr>
        <w:t xml:space="preserve"> prior written consent.</w:t>
      </w:r>
      <w:r w:rsidRPr="007D5D08">
        <w:rPr>
          <w:rStyle w:val="DeltaViewInsertion"/>
          <w:color w:val="auto"/>
          <w:sz w:val="22"/>
          <w:szCs w:val="22"/>
          <w:u w:val="none"/>
        </w:rPr>
        <w:t>”</w:t>
      </w:r>
      <w:bookmarkEnd w:id="35"/>
    </w:p>
    <w:p w14:paraId="1F199DBA" w14:textId="77777777" w:rsidR="00F9380C" w:rsidRPr="007D5D08" w:rsidRDefault="00F9380C" w:rsidP="00DD488E">
      <w:pPr>
        <w:pStyle w:val="Maintext"/>
        <w:spacing w:after="0" w:line="240" w:lineRule="auto"/>
        <w:ind w:left="1134"/>
        <w:jc w:val="both"/>
        <w:rPr>
          <w:rFonts w:ascii="Times New Roman" w:hAnsi="Times New Roman"/>
          <w:sz w:val="22"/>
          <w:szCs w:val="22"/>
        </w:rPr>
      </w:pPr>
    </w:p>
    <w:p w14:paraId="34C4A0EB" w14:textId="77777777" w:rsidR="00F9380C" w:rsidRPr="007D5D08" w:rsidRDefault="001A1C86" w:rsidP="00DD488E">
      <w:pPr>
        <w:pStyle w:val="Maintext"/>
        <w:spacing w:after="0" w:line="240" w:lineRule="auto"/>
        <w:ind w:left="1134"/>
        <w:jc w:val="both"/>
        <w:rPr>
          <w:rFonts w:ascii="Times New Roman" w:hAnsi="Times New Roman"/>
          <w:sz w:val="22"/>
          <w:szCs w:val="22"/>
        </w:rPr>
      </w:pPr>
      <w:r>
        <w:rPr>
          <w:rFonts w:ascii="Times New Roman" w:hAnsi="Times New Roman"/>
          <w:sz w:val="22"/>
          <w:szCs w:val="22"/>
        </w:rPr>
        <w:t>Delete</w:t>
      </w:r>
      <w:r w:rsidR="00F9380C" w:rsidRPr="007D5D08">
        <w:rPr>
          <w:rFonts w:ascii="Times New Roman" w:hAnsi="Times New Roman"/>
          <w:sz w:val="22"/>
          <w:szCs w:val="22"/>
        </w:rPr>
        <w:t xml:space="preserve"> the following bullet point </w:t>
      </w:r>
      <w:r w:rsidR="004F0E31">
        <w:rPr>
          <w:rFonts w:ascii="Times New Roman" w:hAnsi="Times New Roman"/>
          <w:sz w:val="22"/>
          <w:szCs w:val="22"/>
        </w:rPr>
        <w:t>in</w:t>
      </w:r>
      <w:r w:rsidR="00F9380C" w:rsidRPr="007D5D08">
        <w:rPr>
          <w:rFonts w:ascii="Times New Roman" w:hAnsi="Times New Roman"/>
          <w:sz w:val="22"/>
          <w:szCs w:val="22"/>
        </w:rPr>
        <w:t xml:space="preserve"> clause 24.3:</w:t>
      </w:r>
    </w:p>
    <w:p w14:paraId="765E219F" w14:textId="77777777" w:rsidR="00F9380C" w:rsidRPr="007D5D08" w:rsidRDefault="00F9380C" w:rsidP="00DD488E">
      <w:pPr>
        <w:pStyle w:val="Maintext"/>
        <w:spacing w:after="0" w:line="240" w:lineRule="auto"/>
        <w:ind w:left="1134" w:firstLine="567"/>
        <w:jc w:val="both"/>
        <w:rPr>
          <w:rFonts w:ascii="Times New Roman" w:hAnsi="Times New Roman"/>
          <w:spacing w:val="-3"/>
          <w:sz w:val="22"/>
          <w:szCs w:val="22"/>
        </w:rPr>
      </w:pPr>
    </w:p>
    <w:p w14:paraId="143CD131" w14:textId="77777777" w:rsidR="00F9380C" w:rsidRDefault="00F9380C" w:rsidP="00DD488E">
      <w:pPr>
        <w:pStyle w:val="Maintext"/>
        <w:spacing w:after="0" w:line="240" w:lineRule="auto"/>
        <w:ind w:left="1134" w:firstLine="567"/>
        <w:jc w:val="both"/>
        <w:rPr>
          <w:rFonts w:ascii="Times New Roman" w:hAnsi="Times New Roman"/>
          <w:spacing w:val="-3"/>
          <w:sz w:val="22"/>
          <w:szCs w:val="22"/>
        </w:rPr>
      </w:pPr>
      <w:r w:rsidRPr="007D5D08">
        <w:rPr>
          <w:rFonts w:ascii="Times New Roman" w:hAnsi="Times New Roman"/>
          <w:spacing w:val="-3"/>
          <w:sz w:val="22"/>
          <w:szCs w:val="22"/>
        </w:rPr>
        <w:t>●</w:t>
      </w:r>
      <w:r w:rsidRPr="007D5D08">
        <w:rPr>
          <w:rFonts w:ascii="Times New Roman" w:hAnsi="Times New Roman"/>
          <w:spacing w:val="-3"/>
          <w:sz w:val="22"/>
          <w:szCs w:val="22"/>
        </w:rPr>
        <w:tab/>
        <w:t>“an NEC contract is proposed or”</w:t>
      </w:r>
    </w:p>
    <w:p w14:paraId="7C320503" w14:textId="77777777" w:rsidR="000919C6" w:rsidRPr="007D5D08" w:rsidRDefault="000919C6" w:rsidP="000919C6">
      <w:pPr>
        <w:pStyle w:val="Maintext"/>
        <w:spacing w:after="0" w:line="240" w:lineRule="auto"/>
        <w:jc w:val="both"/>
        <w:rPr>
          <w:rFonts w:ascii="Times New Roman" w:hAnsi="Times New Roman"/>
          <w:spacing w:val="-3"/>
          <w:sz w:val="22"/>
          <w:szCs w:val="22"/>
        </w:rPr>
      </w:pPr>
    </w:p>
    <w:p w14:paraId="25F7377B" w14:textId="77777777" w:rsidR="00F9380C" w:rsidRPr="007D5D08" w:rsidRDefault="00F9380C" w:rsidP="00DD488E">
      <w:pPr>
        <w:pStyle w:val="BodyText"/>
        <w:spacing w:after="0" w:line="240" w:lineRule="auto"/>
        <w:ind w:left="1134"/>
        <w:rPr>
          <w:sz w:val="22"/>
          <w:szCs w:val="22"/>
        </w:rPr>
      </w:pPr>
      <w:r w:rsidRPr="007D5D08">
        <w:rPr>
          <w:sz w:val="22"/>
          <w:szCs w:val="22"/>
        </w:rPr>
        <w:t xml:space="preserve">Add the following bullet point </w:t>
      </w:r>
      <w:r w:rsidR="004F0E31">
        <w:rPr>
          <w:sz w:val="22"/>
          <w:szCs w:val="22"/>
        </w:rPr>
        <w:t>before</w:t>
      </w:r>
      <w:r w:rsidRPr="007D5D08">
        <w:rPr>
          <w:sz w:val="22"/>
          <w:szCs w:val="22"/>
        </w:rPr>
        <w:t xml:space="preserve"> the last bullet point in clause 24.3:</w:t>
      </w:r>
    </w:p>
    <w:p w14:paraId="18183909" w14:textId="77777777" w:rsidR="00F9380C" w:rsidRPr="007D5D08" w:rsidRDefault="00F9380C" w:rsidP="00DD488E">
      <w:pPr>
        <w:pStyle w:val="BodyText2"/>
        <w:numPr>
          <w:ilvl w:val="1"/>
          <w:numId w:val="0"/>
        </w:numPr>
        <w:spacing w:after="0" w:line="240" w:lineRule="auto"/>
        <w:ind w:left="1134"/>
        <w:rPr>
          <w:rStyle w:val="DeltaViewInsertion"/>
          <w:bCs/>
          <w:color w:val="auto"/>
          <w:spacing w:val="-3"/>
          <w:u w:val="none"/>
          <w:lang w:val="en-US"/>
        </w:rPr>
      </w:pPr>
      <w:bookmarkStart w:id="36" w:name="_DV_C182"/>
    </w:p>
    <w:p w14:paraId="7450CF74" w14:textId="77777777" w:rsidR="00F9380C" w:rsidRPr="007D5D08" w:rsidRDefault="00F9380C" w:rsidP="00DD488E">
      <w:pPr>
        <w:pStyle w:val="BodyText2"/>
        <w:numPr>
          <w:ilvl w:val="1"/>
          <w:numId w:val="0"/>
        </w:numPr>
        <w:spacing w:after="0" w:line="240" w:lineRule="auto"/>
        <w:ind w:left="2127" w:hanging="426"/>
        <w:rPr>
          <w:rStyle w:val="DeltaViewInsertion"/>
          <w:bCs/>
          <w:color w:val="auto"/>
          <w:spacing w:val="-3"/>
          <w:u w:val="none"/>
          <w:lang w:val="en-US"/>
        </w:rPr>
      </w:pPr>
      <w:r w:rsidRPr="007D5D08">
        <w:rPr>
          <w:rStyle w:val="DeltaViewInsertion"/>
          <w:bCs/>
          <w:color w:val="auto"/>
          <w:spacing w:val="-3"/>
          <w:u w:val="none"/>
          <w:lang w:val="en-US"/>
        </w:rPr>
        <w:lastRenderedPageBreak/>
        <w:t>●</w:t>
      </w:r>
      <w:r w:rsidRPr="007D5D08">
        <w:rPr>
          <w:rStyle w:val="DeltaViewInsertion"/>
          <w:bCs/>
          <w:color w:val="auto"/>
          <w:spacing w:val="-3"/>
          <w:u w:val="none"/>
          <w:lang w:val="en-US"/>
        </w:rPr>
        <w:tab/>
        <w:t>“</w:t>
      </w:r>
      <w:bookmarkStart w:id="37" w:name="_DV_C184"/>
      <w:bookmarkEnd w:id="36"/>
      <w:r w:rsidRPr="007D5D08">
        <w:rPr>
          <w:rStyle w:val="DeltaViewInsertion"/>
          <w:bCs/>
          <w:color w:val="auto"/>
          <w:spacing w:val="-3"/>
          <w:u w:val="none"/>
          <w:lang w:val="en-US"/>
        </w:rPr>
        <w:t xml:space="preserve">they limit rights under any collateral warranty to be provided by the Subconsultant to a greater extent than the rights under this contract in relation to the relevant subcontracted </w:t>
      </w:r>
      <w:r w:rsidRPr="007D5D08">
        <w:rPr>
          <w:rStyle w:val="DeltaViewInsertion"/>
          <w:bCs/>
          <w:i/>
          <w:color w:val="auto"/>
          <w:spacing w:val="-3"/>
          <w:u w:val="none"/>
          <w:lang w:val="en-US"/>
        </w:rPr>
        <w:t>services</w:t>
      </w:r>
      <w:r w:rsidRPr="007D5D08">
        <w:rPr>
          <w:rStyle w:val="DeltaViewInsertion"/>
          <w:bCs/>
          <w:color w:val="auto"/>
          <w:spacing w:val="-3"/>
          <w:u w:val="none"/>
          <w:lang w:val="en-US"/>
        </w:rPr>
        <w:t>.</w:t>
      </w:r>
      <w:bookmarkEnd w:id="37"/>
      <w:r w:rsidRPr="007D5D08">
        <w:rPr>
          <w:rStyle w:val="DeltaViewInsertion"/>
          <w:bCs/>
          <w:color w:val="auto"/>
          <w:spacing w:val="-3"/>
          <w:u w:val="none"/>
          <w:lang w:val="en-US"/>
        </w:rPr>
        <w:t>”</w:t>
      </w:r>
    </w:p>
    <w:p w14:paraId="5B339664" w14:textId="77777777" w:rsidR="00F9380C" w:rsidRPr="007D5D08" w:rsidRDefault="00F9380C" w:rsidP="00DD488E">
      <w:pPr>
        <w:pStyle w:val="BodyText"/>
        <w:spacing w:after="0" w:line="240" w:lineRule="auto"/>
        <w:ind w:left="1134"/>
        <w:rPr>
          <w:sz w:val="22"/>
          <w:szCs w:val="22"/>
          <w:lang w:val="en-US"/>
        </w:rPr>
      </w:pPr>
    </w:p>
    <w:p w14:paraId="651D60E7" w14:textId="77777777" w:rsidR="00F9380C" w:rsidRPr="007D5D08" w:rsidRDefault="00F9380C" w:rsidP="00DD488E">
      <w:pPr>
        <w:pStyle w:val="BodyText"/>
        <w:spacing w:after="0" w:line="240" w:lineRule="auto"/>
        <w:ind w:left="1134"/>
        <w:rPr>
          <w:sz w:val="22"/>
          <w:szCs w:val="22"/>
          <w:lang w:val="en-US"/>
        </w:rPr>
      </w:pPr>
      <w:r w:rsidRPr="007D5D08">
        <w:rPr>
          <w:sz w:val="22"/>
          <w:szCs w:val="22"/>
          <w:lang w:val="en-US"/>
        </w:rPr>
        <w:t>Add the following new clause 24.4:</w:t>
      </w:r>
    </w:p>
    <w:p w14:paraId="331B714F" w14:textId="77777777" w:rsidR="00F9380C" w:rsidRPr="007D5D08" w:rsidRDefault="00F9380C" w:rsidP="00DD488E">
      <w:pPr>
        <w:pStyle w:val="BodyText"/>
        <w:spacing w:after="0" w:line="240" w:lineRule="auto"/>
        <w:ind w:left="1134"/>
        <w:rPr>
          <w:sz w:val="22"/>
          <w:szCs w:val="22"/>
          <w:lang w:val="en-US"/>
        </w:rPr>
      </w:pPr>
    </w:p>
    <w:p w14:paraId="3ED6B30C" w14:textId="77777777" w:rsidR="00F9380C" w:rsidRPr="007D5D08" w:rsidRDefault="00F9380C" w:rsidP="00DD488E">
      <w:pPr>
        <w:pStyle w:val="BodyText"/>
        <w:spacing w:after="0" w:line="240" w:lineRule="auto"/>
        <w:ind w:left="1701"/>
        <w:rPr>
          <w:sz w:val="22"/>
          <w:szCs w:val="22"/>
          <w:lang w:val="en-US"/>
        </w:rPr>
      </w:pPr>
      <w:r w:rsidRPr="007D5D08">
        <w:rPr>
          <w:sz w:val="22"/>
          <w:szCs w:val="22"/>
          <w:lang w:val="en-US"/>
        </w:rPr>
        <w:t xml:space="preserve">“The </w:t>
      </w:r>
      <w:r w:rsidRPr="007D5D08">
        <w:rPr>
          <w:i/>
          <w:sz w:val="22"/>
          <w:szCs w:val="22"/>
          <w:lang w:val="en-US"/>
        </w:rPr>
        <w:t>Consultant</w:t>
      </w:r>
      <w:r w:rsidRPr="007D5D08">
        <w:rPr>
          <w:sz w:val="22"/>
          <w:szCs w:val="22"/>
          <w:lang w:val="en-US"/>
        </w:rPr>
        <w:t xml:space="preserve"> ensures that every Subconsultant is appointed on subcontract terms which are consistent in all material respects with the terms of this contract (including, but not limited to, terms relating to payment) and which pass down all relevant obligations under this contract to the Subconsultant, as applicable.”</w:t>
      </w:r>
    </w:p>
    <w:p w14:paraId="4D9FBAE9" w14:textId="77777777" w:rsidR="00F9380C" w:rsidRDefault="00F9380C" w:rsidP="00DD488E">
      <w:pPr>
        <w:pStyle w:val="BodyText2"/>
        <w:numPr>
          <w:ilvl w:val="1"/>
          <w:numId w:val="0"/>
        </w:numPr>
        <w:spacing w:after="0" w:line="240" w:lineRule="auto"/>
        <w:ind w:left="2127" w:hanging="426"/>
        <w:rPr>
          <w:bCs/>
          <w:spacing w:val="-3"/>
          <w:lang w:val="en-US"/>
        </w:rPr>
      </w:pPr>
    </w:p>
    <w:p w14:paraId="03D25789" w14:textId="77777777" w:rsidR="00F9380C" w:rsidRPr="00FB0438" w:rsidRDefault="00F9380C" w:rsidP="00DD488E">
      <w:pPr>
        <w:pStyle w:val="Maintext"/>
        <w:spacing w:after="0" w:line="240" w:lineRule="auto"/>
        <w:ind w:left="1134"/>
        <w:jc w:val="both"/>
        <w:rPr>
          <w:rFonts w:ascii="Times New Roman" w:hAnsi="Times New Roman"/>
          <w:sz w:val="22"/>
          <w:szCs w:val="22"/>
        </w:rPr>
      </w:pPr>
      <w:r w:rsidRPr="00FB0438">
        <w:rPr>
          <w:rFonts w:ascii="Times New Roman" w:hAnsi="Times New Roman"/>
          <w:sz w:val="22"/>
          <w:szCs w:val="22"/>
        </w:rPr>
        <w:t>Add</w:t>
      </w:r>
      <w:r>
        <w:rPr>
          <w:rFonts w:ascii="Times New Roman" w:hAnsi="Times New Roman"/>
          <w:sz w:val="22"/>
          <w:szCs w:val="22"/>
        </w:rPr>
        <w:t xml:space="preserve"> a</w:t>
      </w:r>
      <w:r w:rsidRPr="00FB0438">
        <w:rPr>
          <w:rFonts w:ascii="Times New Roman" w:hAnsi="Times New Roman"/>
          <w:sz w:val="22"/>
          <w:szCs w:val="22"/>
        </w:rPr>
        <w:t xml:space="preserve"> new clause 25.5 as follows:</w:t>
      </w:r>
    </w:p>
    <w:p w14:paraId="3774E2E9" w14:textId="77777777" w:rsidR="00F9380C" w:rsidRPr="00FB0438" w:rsidRDefault="00F9380C" w:rsidP="00FB0438">
      <w:pPr>
        <w:pStyle w:val="BodyText4"/>
        <w:ind w:left="2835" w:hanging="1134"/>
        <w:rPr>
          <w:sz w:val="22"/>
          <w:szCs w:val="22"/>
        </w:rPr>
      </w:pPr>
      <w:r w:rsidRPr="00FB0438">
        <w:rPr>
          <w:sz w:val="22"/>
          <w:szCs w:val="22"/>
        </w:rPr>
        <w:t>“25.5</w:t>
      </w:r>
      <w:r w:rsidRPr="00FB0438">
        <w:rPr>
          <w:sz w:val="22"/>
          <w:szCs w:val="22"/>
        </w:rPr>
        <w:tab/>
        <w:t xml:space="preserve">The </w:t>
      </w:r>
      <w:r w:rsidRPr="00FB0438">
        <w:rPr>
          <w:i/>
          <w:iCs/>
          <w:sz w:val="22"/>
          <w:szCs w:val="22"/>
        </w:rPr>
        <w:t>Consultant</w:t>
      </w:r>
      <w:r w:rsidRPr="00FB0438">
        <w:rPr>
          <w:sz w:val="22"/>
          <w:szCs w:val="22"/>
        </w:rPr>
        <w:t xml:space="preserve"> complies with:</w:t>
      </w:r>
    </w:p>
    <w:p w14:paraId="1A31CAB5" w14:textId="77777777" w:rsidR="00F9380C" w:rsidRPr="00FB0438" w:rsidRDefault="00F9380C" w:rsidP="00FB0438">
      <w:pPr>
        <w:pStyle w:val="Heading4"/>
        <w:numPr>
          <w:ilvl w:val="0"/>
          <w:numId w:val="0"/>
        </w:numPr>
        <w:tabs>
          <w:tab w:val="left" w:pos="1276"/>
        </w:tabs>
        <w:spacing w:line="240" w:lineRule="auto"/>
        <w:ind w:left="3402" w:hanging="567"/>
      </w:pPr>
      <w:r w:rsidRPr="00FB0438">
        <w:t>(a)</w:t>
      </w:r>
      <w:r w:rsidRPr="00FB0438">
        <w:tab/>
        <w:t xml:space="preserve">any rules, regulations, policies and procedures (including health and safety policies and quality assurance procedures) issued by the </w:t>
      </w:r>
      <w:r w:rsidRPr="00FB0438">
        <w:rPr>
          <w:i/>
          <w:iCs/>
        </w:rPr>
        <w:t>Employer</w:t>
      </w:r>
      <w:r w:rsidRPr="00FB0438">
        <w:t>; and</w:t>
      </w:r>
    </w:p>
    <w:p w14:paraId="033A2EDD" w14:textId="77777777" w:rsidR="00F9380C" w:rsidRPr="00FB0438" w:rsidRDefault="00F9380C" w:rsidP="00FB0438">
      <w:pPr>
        <w:pStyle w:val="Heading4"/>
        <w:numPr>
          <w:ilvl w:val="0"/>
          <w:numId w:val="0"/>
        </w:numPr>
        <w:tabs>
          <w:tab w:val="left" w:pos="1276"/>
        </w:tabs>
        <w:spacing w:line="240" w:lineRule="auto"/>
        <w:ind w:left="3402" w:hanging="567"/>
      </w:pPr>
      <w:r w:rsidRPr="00FB0438">
        <w:t>(b)</w:t>
      </w:r>
      <w:r w:rsidRPr="00FB0438">
        <w:tab/>
        <w:t xml:space="preserve">any planning permissions notified by the </w:t>
      </w:r>
      <w:r w:rsidRPr="00FB0438">
        <w:rPr>
          <w:i/>
          <w:iCs/>
        </w:rPr>
        <w:t xml:space="preserve">Employer </w:t>
      </w:r>
      <w:r w:rsidRPr="00FB0438">
        <w:t xml:space="preserve">to the </w:t>
      </w:r>
      <w:r w:rsidRPr="00FB0438">
        <w:rPr>
          <w:i/>
          <w:iCs/>
        </w:rPr>
        <w:t>Consultant.</w:t>
      </w:r>
      <w:r w:rsidRPr="00FB0438">
        <w:t>”</w:t>
      </w:r>
    </w:p>
    <w:p w14:paraId="6A249519" w14:textId="77777777" w:rsidR="00F9380C" w:rsidRDefault="00F9380C" w:rsidP="00FB0438">
      <w:pPr>
        <w:pStyle w:val="Maintext"/>
        <w:spacing w:after="0" w:line="240" w:lineRule="auto"/>
        <w:ind w:left="1620" w:hanging="486"/>
        <w:jc w:val="both"/>
        <w:rPr>
          <w:rFonts w:ascii="Times New Roman" w:hAnsi="Times New Roman"/>
          <w:sz w:val="22"/>
          <w:szCs w:val="22"/>
        </w:rPr>
      </w:pPr>
    </w:p>
    <w:p w14:paraId="1878BE7F" w14:textId="77777777" w:rsidR="00F9380C" w:rsidRPr="00F015DB" w:rsidRDefault="00F9380C" w:rsidP="00F015DB">
      <w:pPr>
        <w:pStyle w:val="Heading3"/>
        <w:numPr>
          <w:ilvl w:val="0"/>
          <w:numId w:val="0"/>
        </w:numPr>
        <w:spacing w:line="240" w:lineRule="auto"/>
        <w:ind w:left="1134"/>
        <w:jc w:val="left"/>
      </w:pPr>
      <w:r w:rsidRPr="00F015DB">
        <w:t>Insert new clauses 30.4 and 30.5 as follows:</w:t>
      </w:r>
    </w:p>
    <w:p w14:paraId="6B30D385" w14:textId="77777777" w:rsidR="00F9380C" w:rsidRPr="007D5D08" w:rsidRDefault="00F9380C" w:rsidP="00F015DB">
      <w:pPr>
        <w:pStyle w:val="Heading3"/>
        <w:numPr>
          <w:ilvl w:val="0"/>
          <w:numId w:val="0"/>
        </w:numPr>
        <w:spacing w:line="240" w:lineRule="auto"/>
        <w:ind w:left="2835" w:hanging="1134"/>
        <w:jc w:val="left"/>
      </w:pPr>
      <w:bookmarkStart w:id="38" w:name="_Toc191280550"/>
      <w:r w:rsidRPr="007D5D08">
        <w:t>"30.4</w:t>
      </w:r>
      <w:r w:rsidRPr="007D5D08">
        <w:tab/>
        <w:t xml:space="preserve">If the </w:t>
      </w:r>
      <w:r w:rsidRPr="007D5D08">
        <w:rPr>
          <w:i/>
          <w:iCs/>
        </w:rPr>
        <w:t xml:space="preserve">Consultant </w:t>
      </w:r>
      <w:r w:rsidRPr="007D5D08">
        <w:t>considers that it has been or is likely to be delayed in the performance of the whole or any part of its obligations then</w:t>
      </w:r>
      <w:r w:rsidR="007D31BA">
        <w:t xml:space="preserve"> (without prejudice to the </w:t>
      </w:r>
      <w:r w:rsidR="007D31BA" w:rsidRPr="007D31BA">
        <w:rPr>
          <w:i/>
        </w:rPr>
        <w:t>Consultant's</w:t>
      </w:r>
      <w:r w:rsidR="007D31BA">
        <w:t xml:space="preserve"> obligations under section 6 of this contract)</w:t>
      </w:r>
      <w:r w:rsidRPr="007D5D08">
        <w:t xml:space="preserve"> it shall immediately inform the </w:t>
      </w:r>
      <w:r w:rsidRPr="007D5D08">
        <w:rPr>
          <w:i/>
          <w:iCs/>
        </w:rPr>
        <w:t>Employer</w:t>
      </w:r>
      <w:r w:rsidRPr="007D5D08">
        <w:t xml:space="preserve"> in writing and shall specify:</w:t>
      </w:r>
      <w:bookmarkEnd w:id="38"/>
    </w:p>
    <w:p w14:paraId="4B2F76CC" w14:textId="77777777"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(a) </w:t>
      </w:r>
      <w:r w:rsidRPr="007D5D08">
        <w:tab/>
        <w:t>the cause of the delay;</w:t>
      </w:r>
    </w:p>
    <w:p w14:paraId="76ED5615" w14:textId="77777777"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(b) </w:t>
      </w:r>
      <w:r w:rsidRPr="007D5D08">
        <w:tab/>
        <w:t>the likely effect on progress; and</w:t>
      </w:r>
    </w:p>
    <w:p w14:paraId="0A0C6C01" w14:textId="77777777"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(c) </w:t>
      </w:r>
      <w:r w:rsidRPr="007D5D08">
        <w:tab/>
        <w:t>such actions as it believes are required to remedy the delay or problem.</w:t>
      </w:r>
    </w:p>
    <w:p w14:paraId="199805F5" w14:textId="77777777" w:rsidR="00F9380C" w:rsidRPr="007D5D08" w:rsidRDefault="00F9380C" w:rsidP="00F015DB">
      <w:pPr>
        <w:pStyle w:val="BodyText4"/>
        <w:spacing w:before="0" w:after="0"/>
        <w:ind w:left="2835" w:hanging="1134"/>
        <w:rPr>
          <w:sz w:val="22"/>
          <w:szCs w:val="22"/>
        </w:rPr>
      </w:pPr>
      <w:r w:rsidRPr="007D5D08">
        <w:rPr>
          <w:sz w:val="22"/>
          <w:szCs w:val="22"/>
        </w:rPr>
        <w:t>30.5</w:t>
      </w:r>
      <w:r w:rsidRPr="007D5D08">
        <w:rPr>
          <w:sz w:val="22"/>
          <w:szCs w:val="22"/>
        </w:rPr>
        <w:tab/>
        <w:t xml:space="preserve">The </w:t>
      </w:r>
      <w:r w:rsidRPr="007D5D08">
        <w:rPr>
          <w:i/>
          <w:iCs/>
          <w:sz w:val="22"/>
          <w:szCs w:val="22"/>
        </w:rPr>
        <w:t>Consultant</w:t>
      </w:r>
      <w:r w:rsidRPr="007D5D08">
        <w:rPr>
          <w:sz w:val="22"/>
          <w:szCs w:val="22"/>
        </w:rPr>
        <w:t xml:space="preserve"> uses all reasonable endeavours to mitigate the effects of any delay in the performance of its obligations."</w:t>
      </w:r>
    </w:p>
    <w:p w14:paraId="78294631" w14:textId="77777777" w:rsidR="00F9380C" w:rsidRPr="007D5D08" w:rsidRDefault="00F9380C" w:rsidP="00B56D4C">
      <w:pPr>
        <w:pStyle w:val="Maintext"/>
        <w:spacing w:after="0" w:line="240" w:lineRule="auto"/>
        <w:ind w:left="1134"/>
        <w:jc w:val="both"/>
        <w:rPr>
          <w:rFonts w:ascii="Times New Roman" w:hAnsi="Times New Roman"/>
          <w:sz w:val="22"/>
          <w:szCs w:val="22"/>
        </w:rPr>
      </w:pPr>
    </w:p>
    <w:p w14:paraId="6276BCDC" w14:textId="77777777" w:rsidR="00F9380C" w:rsidRPr="007D5D08" w:rsidRDefault="00F9380C" w:rsidP="00B56D4C">
      <w:pPr>
        <w:pStyle w:val="BodyText"/>
        <w:ind w:left="1134"/>
        <w:rPr>
          <w:sz w:val="22"/>
          <w:szCs w:val="22"/>
        </w:rPr>
      </w:pPr>
      <w:r w:rsidRPr="007D5D08">
        <w:rPr>
          <w:sz w:val="22"/>
          <w:szCs w:val="22"/>
        </w:rPr>
        <w:t>Add the following additional bullet point to clause 31.3:</w:t>
      </w:r>
    </w:p>
    <w:p w14:paraId="003835E4" w14:textId="77777777" w:rsidR="00F9380C" w:rsidRPr="007D5D08" w:rsidRDefault="00F9380C" w:rsidP="00AE67B0">
      <w:pPr>
        <w:pStyle w:val="BodyText"/>
        <w:numPr>
          <w:ilvl w:val="0"/>
          <w:numId w:val="20"/>
        </w:numPr>
        <w:overflowPunct w:val="0"/>
        <w:autoSpaceDE w:val="0"/>
        <w:autoSpaceDN w:val="0"/>
        <w:adjustRightInd w:val="0"/>
        <w:spacing w:before="120" w:line="240" w:lineRule="auto"/>
        <w:ind w:left="1134" w:firstLine="567"/>
        <w:textAlignment w:val="baseline"/>
        <w:rPr>
          <w:sz w:val="22"/>
          <w:szCs w:val="22"/>
        </w:rPr>
      </w:pPr>
      <w:r w:rsidRPr="007D5D08">
        <w:rPr>
          <w:sz w:val="22"/>
          <w:szCs w:val="22"/>
        </w:rPr>
        <w:t xml:space="preserve">“it is more onerous on the </w:t>
      </w:r>
      <w:r w:rsidRPr="007D5D08">
        <w:rPr>
          <w:i/>
          <w:iCs/>
          <w:sz w:val="22"/>
          <w:szCs w:val="22"/>
        </w:rPr>
        <w:t>Employer</w:t>
      </w:r>
      <w:r w:rsidRPr="007D5D08">
        <w:rPr>
          <w:sz w:val="22"/>
          <w:szCs w:val="22"/>
        </w:rPr>
        <w:t xml:space="preserve"> or Others”</w:t>
      </w:r>
    </w:p>
    <w:p w14:paraId="077829DF" w14:textId="77777777" w:rsidR="00F9380C" w:rsidRPr="007D5D08" w:rsidRDefault="00F9380C" w:rsidP="00F015DB">
      <w:pPr>
        <w:pStyle w:val="Maintext"/>
        <w:spacing w:after="0" w:line="240" w:lineRule="auto"/>
        <w:ind w:left="1620" w:hanging="486"/>
        <w:jc w:val="both"/>
        <w:rPr>
          <w:rFonts w:ascii="Times New Roman" w:hAnsi="Times New Roman"/>
          <w:sz w:val="22"/>
          <w:szCs w:val="22"/>
        </w:rPr>
      </w:pPr>
    </w:p>
    <w:p w14:paraId="27EB12C7" w14:textId="77777777" w:rsidR="00F9380C" w:rsidRPr="007D5D08" w:rsidRDefault="00F9380C" w:rsidP="00F015DB">
      <w:pPr>
        <w:pStyle w:val="Maintext"/>
        <w:spacing w:after="0" w:line="240" w:lineRule="auto"/>
        <w:ind w:left="1620" w:hanging="486"/>
        <w:jc w:val="both"/>
        <w:rPr>
          <w:rFonts w:ascii="Times New Roman" w:hAnsi="Times New Roman"/>
          <w:sz w:val="22"/>
          <w:szCs w:val="22"/>
        </w:rPr>
      </w:pPr>
      <w:r w:rsidRPr="007D5D08">
        <w:rPr>
          <w:rFonts w:ascii="Times New Roman" w:hAnsi="Times New Roman"/>
          <w:sz w:val="22"/>
          <w:szCs w:val="22"/>
        </w:rPr>
        <w:t>Add a new clause 42 as follows:</w:t>
      </w:r>
    </w:p>
    <w:p w14:paraId="003C1815" w14:textId="77777777" w:rsidR="00F9380C" w:rsidRPr="00DC35CA" w:rsidRDefault="00F9380C" w:rsidP="009A679A">
      <w:pPr>
        <w:pStyle w:val="Maintext"/>
        <w:spacing w:after="0"/>
        <w:ind w:left="1620" w:hanging="486"/>
        <w:jc w:val="both"/>
        <w:rPr>
          <w:rFonts w:ascii="Times New Roman" w:hAnsi="Times New Roman"/>
          <w:sz w:val="22"/>
          <w:szCs w:val="22"/>
        </w:rPr>
      </w:pPr>
    </w:p>
    <w:p w14:paraId="1C747FE9" w14:textId="77777777" w:rsidR="00F9380C" w:rsidRPr="00DC35CA" w:rsidRDefault="00F9380C" w:rsidP="003E43CB">
      <w:pPr>
        <w:pStyle w:val="Maintext"/>
        <w:spacing w:after="0" w:line="240" w:lineRule="auto"/>
        <w:ind w:left="2835" w:hanging="1134"/>
        <w:jc w:val="both"/>
        <w:rPr>
          <w:rFonts w:ascii="Times New Roman" w:hAnsi="Times New Roman"/>
          <w:sz w:val="22"/>
          <w:szCs w:val="22"/>
        </w:rPr>
      </w:pPr>
      <w:r w:rsidRPr="00DC35CA">
        <w:rPr>
          <w:rFonts w:ascii="Times New Roman" w:hAnsi="Times New Roman"/>
          <w:sz w:val="22"/>
          <w:szCs w:val="22"/>
        </w:rPr>
        <w:t>“42</w:t>
      </w:r>
      <w:r w:rsidRPr="00DC35CA">
        <w:rPr>
          <w:rFonts w:ascii="Times New Roman" w:hAnsi="Times New Roman"/>
          <w:sz w:val="22"/>
          <w:szCs w:val="22"/>
        </w:rPr>
        <w:tab/>
        <w:t xml:space="preserve">Nothing in clause 41 affects any other right or remedy under the contract or at law, including the </w:t>
      </w:r>
      <w:r w:rsidRPr="00DC35CA">
        <w:rPr>
          <w:rFonts w:ascii="Times New Roman" w:hAnsi="Times New Roman"/>
          <w:i/>
          <w:iCs/>
          <w:sz w:val="22"/>
          <w:szCs w:val="22"/>
        </w:rPr>
        <w:t>Employer’s</w:t>
      </w:r>
      <w:r w:rsidRPr="00DC35CA">
        <w:rPr>
          <w:rFonts w:ascii="Times New Roman" w:hAnsi="Times New Roman"/>
          <w:sz w:val="22"/>
          <w:szCs w:val="22"/>
        </w:rPr>
        <w:t xml:space="preserve"> right to claim damages for a Defect as a breach of contract.”</w:t>
      </w:r>
    </w:p>
    <w:p w14:paraId="3C5BD82A" w14:textId="77777777" w:rsidR="00F9380C" w:rsidRDefault="00F9380C" w:rsidP="003E43CB">
      <w:pPr>
        <w:pStyle w:val="Maintext"/>
        <w:spacing w:after="0" w:line="240" w:lineRule="auto"/>
        <w:ind w:left="1620" w:hanging="486"/>
        <w:jc w:val="both"/>
        <w:rPr>
          <w:rFonts w:ascii="Times New Roman" w:hAnsi="Times New Roman"/>
          <w:sz w:val="22"/>
          <w:szCs w:val="22"/>
        </w:rPr>
      </w:pPr>
    </w:p>
    <w:p w14:paraId="2A808A8E" w14:textId="77777777" w:rsidR="00F9380C" w:rsidRPr="003E43CB" w:rsidRDefault="00F9380C" w:rsidP="003E43CB">
      <w:pPr>
        <w:pStyle w:val="Maintext"/>
        <w:spacing w:after="0" w:line="240" w:lineRule="auto"/>
        <w:ind w:left="1620" w:hanging="486"/>
        <w:jc w:val="both"/>
        <w:rPr>
          <w:rFonts w:ascii="Times New Roman" w:hAnsi="Times New Roman"/>
          <w:sz w:val="22"/>
          <w:szCs w:val="22"/>
        </w:rPr>
      </w:pPr>
      <w:r w:rsidRPr="003E43CB">
        <w:rPr>
          <w:rFonts w:ascii="Times New Roman" w:hAnsi="Times New Roman"/>
          <w:sz w:val="22"/>
          <w:szCs w:val="22"/>
        </w:rPr>
        <w:t>Delete clause 60.1(11).</w:t>
      </w:r>
    </w:p>
    <w:p w14:paraId="205029CD" w14:textId="77777777" w:rsidR="00F9380C" w:rsidRDefault="00F9380C" w:rsidP="003E43CB">
      <w:pPr>
        <w:pStyle w:val="BodyText3"/>
        <w:tabs>
          <w:tab w:val="left" w:pos="0"/>
          <w:tab w:val="left" w:pos="851"/>
          <w:tab w:val="left" w:pos="993"/>
        </w:tabs>
        <w:spacing w:after="0" w:line="240" w:lineRule="auto"/>
        <w:ind w:left="360" w:hanging="108"/>
        <w:rPr>
          <w:sz w:val="22"/>
          <w:szCs w:val="22"/>
        </w:rPr>
      </w:pPr>
    </w:p>
    <w:p w14:paraId="3E606A80" w14:textId="77777777" w:rsidR="00F9380C" w:rsidRPr="003E43CB" w:rsidRDefault="00F9380C" w:rsidP="003E43CB">
      <w:pPr>
        <w:pStyle w:val="BodyText3"/>
        <w:tabs>
          <w:tab w:val="left" w:pos="0"/>
          <w:tab w:val="left" w:pos="851"/>
          <w:tab w:val="left" w:pos="993"/>
        </w:tabs>
        <w:spacing w:after="0" w:line="240" w:lineRule="auto"/>
        <w:ind w:left="1134"/>
        <w:rPr>
          <w:sz w:val="22"/>
          <w:szCs w:val="22"/>
        </w:rPr>
      </w:pPr>
      <w:r w:rsidRPr="003E43CB">
        <w:rPr>
          <w:sz w:val="22"/>
          <w:szCs w:val="22"/>
        </w:rPr>
        <w:t>Amend the final paragraph of clause 61.3 to read as follows:</w:t>
      </w:r>
    </w:p>
    <w:p w14:paraId="13E27FDA" w14:textId="77777777" w:rsidR="00F9380C" w:rsidRDefault="00F9380C" w:rsidP="003E43CB">
      <w:pPr>
        <w:pStyle w:val="BodyText3"/>
        <w:tabs>
          <w:tab w:val="left" w:pos="0"/>
          <w:tab w:val="left" w:pos="851"/>
        </w:tabs>
        <w:spacing w:after="0" w:line="240" w:lineRule="auto"/>
        <w:ind w:left="1134"/>
        <w:rPr>
          <w:sz w:val="22"/>
          <w:szCs w:val="22"/>
        </w:rPr>
      </w:pPr>
    </w:p>
    <w:p w14:paraId="734F8F61" w14:textId="77777777" w:rsidR="00F9380C" w:rsidRDefault="00F9380C" w:rsidP="003E43CB">
      <w:pPr>
        <w:pStyle w:val="BodyText3"/>
        <w:tabs>
          <w:tab w:val="left" w:pos="0"/>
          <w:tab w:val="left" w:pos="851"/>
        </w:tabs>
        <w:spacing w:after="0" w:line="240" w:lineRule="auto"/>
        <w:ind w:left="1701"/>
        <w:rPr>
          <w:sz w:val="22"/>
          <w:szCs w:val="22"/>
        </w:rPr>
      </w:pPr>
      <w:r w:rsidRPr="003E43CB">
        <w:rPr>
          <w:sz w:val="22"/>
          <w:szCs w:val="22"/>
        </w:rPr>
        <w:t>“</w:t>
      </w:r>
      <w:r w:rsidR="002508E6">
        <w:rPr>
          <w:sz w:val="22"/>
          <w:szCs w:val="22"/>
        </w:rPr>
        <w:t xml:space="preserve">The </w:t>
      </w:r>
      <w:r w:rsidR="002508E6" w:rsidRPr="002508E6">
        <w:rPr>
          <w:i/>
          <w:sz w:val="22"/>
          <w:szCs w:val="22"/>
        </w:rPr>
        <w:t>Consultant's</w:t>
      </w:r>
      <w:r w:rsidR="002508E6">
        <w:rPr>
          <w:sz w:val="22"/>
          <w:szCs w:val="22"/>
        </w:rPr>
        <w:t xml:space="preserve"> notification of a compensation event is submitted to the </w:t>
      </w:r>
      <w:r w:rsidR="002508E6" w:rsidRPr="002508E6">
        <w:rPr>
          <w:i/>
          <w:sz w:val="22"/>
          <w:szCs w:val="22"/>
        </w:rPr>
        <w:t>Employer's Agent</w:t>
      </w:r>
      <w:r w:rsidR="002508E6">
        <w:rPr>
          <w:sz w:val="22"/>
          <w:szCs w:val="22"/>
        </w:rPr>
        <w:t xml:space="preserve"> and copied to the </w:t>
      </w:r>
      <w:r w:rsidR="002508E6" w:rsidRPr="002508E6">
        <w:rPr>
          <w:i/>
          <w:sz w:val="22"/>
          <w:szCs w:val="22"/>
        </w:rPr>
        <w:t>Employer</w:t>
      </w:r>
      <w:r w:rsidR="002508E6">
        <w:rPr>
          <w:sz w:val="22"/>
          <w:szCs w:val="22"/>
        </w:rPr>
        <w:t xml:space="preserve">. </w:t>
      </w:r>
      <w:r w:rsidRPr="003E43CB">
        <w:rPr>
          <w:sz w:val="22"/>
          <w:szCs w:val="22"/>
        </w:rPr>
        <w:t xml:space="preserve">If the </w:t>
      </w:r>
      <w:r w:rsidRPr="003E43CB">
        <w:rPr>
          <w:i/>
          <w:iCs/>
          <w:sz w:val="22"/>
          <w:szCs w:val="22"/>
        </w:rPr>
        <w:t>Consultant</w:t>
      </w:r>
      <w:r w:rsidRPr="003E43CB">
        <w:rPr>
          <w:sz w:val="22"/>
          <w:szCs w:val="22"/>
        </w:rPr>
        <w:t xml:space="preserve"> does not notify a compensation event within </w:t>
      </w:r>
      <w:r>
        <w:rPr>
          <w:sz w:val="22"/>
          <w:szCs w:val="22"/>
        </w:rPr>
        <w:t>eight</w:t>
      </w:r>
      <w:r w:rsidRPr="003E43CB">
        <w:rPr>
          <w:sz w:val="22"/>
          <w:szCs w:val="22"/>
        </w:rPr>
        <w:t xml:space="preserve"> weeks of becoming aware of the event, he is not entitled to a change in the Prices, the Completion Date or a Key Date.”</w:t>
      </w:r>
    </w:p>
    <w:p w14:paraId="4E3C7D7D" w14:textId="77777777" w:rsidR="00F9380C" w:rsidRDefault="00F9380C" w:rsidP="00DB64DB">
      <w:pPr>
        <w:pStyle w:val="BodyText3"/>
        <w:tabs>
          <w:tab w:val="left" w:pos="0"/>
          <w:tab w:val="left" w:pos="851"/>
        </w:tabs>
        <w:spacing w:after="0" w:line="240" w:lineRule="auto"/>
        <w:ind w:left="360" w:firstLine="72"/>
        <w:rPr>
          <w:sz w:val="22"/>
          <w:szCs w:val="22"/>
        </w:rPr>
      </w:pPr>
    </w:p>
    <w:p w14:paraId="01A70AFE" w14:textId="77777777" w:rsidR="00F9380C" w:rsidRPr="00DB64DB" w:rsidRDefault="00F9380C" w:rsidP="00DB64DB">
      <w:pPr>
        <w:pStyle w:val="BodyText3"/>
        <w:tabs>
          <w:tab w:val="left" w:pos="0"/>
          <w:tab w:val="left" w:pos="851"/>
        </w:tabs>
        <w:spacing w:after="0" w:line="240" w:lineRule="auto"/>
        <w:ind w:left="1134"/>
        <w:rPr>
          <w:sz w:val="22"/>
          <w:szCs w:val="22"/>
        </w:rPr>
      </w:pPr>
      <w:r>
        <w:rPr>
          <w:sz w:val="22"/>
          <w:szCs w:val="22"/>
        </w:rPr>
        <w:t>Delete</w:t>
      </w:r>
      <w:r w:rsidRPr="00DB64DB">
        <w:rPr>
          <w:sz w:val="22"/>
          <w:szCs w:val="22"/>
        </w:rPr>
        <w:t xml:space="preserve"> the first bullet point of clause 61.4 </w:t>
      </w:r>
      <w:r>
        <w:rPr>
          <w:sz w:val="22"/>
          <w:szCs w:val="22"/>
        </w:rPr>
        <w:t>and replace</w:t>
      </w:r>
      <w:r w:rsidRPr="00DB64DB">
        <w:rPr>
          <w:sz w:val="22"/>
          <w:szCs w:val="22"/>
        </w:rPr>
        <w:t xml:space="preserve"> as follows:</w:t>
      </w:r>
    </w:p>
    <w:p w14:paraId="005D58F1" w14:textId="77777777" w:rsidR="00F9380C" w:rsidRDefault="00F9380C" w:rsidP="00DB64DB">
      <w:pPr>
        <w:pStyle w:val="BodyText3"/>
        <w:tabs>
          <w:tab w:val="left" w:pos="0"/>
          <w:tab w:val="left" w:pos="2268"/>
        </w:tabs>
        <w:overflowPunct w:val="0"/>
        <w:autoSpaceDE w:val="0"/>
        <w:autoSpaceDN w:val="0"/>
        <w:adjustRightInd w:val="0"/>
        <w:spacing w:after="0" w:line="240" w:lineRule="auto"/>
        <w:ind w:left="2268"/>
        <w:textAlignment w:val="baseline"/>
        <w:rPr>
          <w:sz w:val="22"/>
          <w:szCs w:val="22"/>
        </w:rPr>
      </w:pPr>
    </w:p>
    <w:p w14:paraId="1829BE8A" w14:textId="77777777" w:rsidR="00F9380C" w:rsidRPr="00DB64DB" w:rsidRDefault="00F9380C" w:rsidP="00AE67B0">
      <w:pPr>
        <w:pStyle w:val="BodyText3"/>
        <w:numPr>
          <w:ilvl w:val="0"/>
          <w:numId w:val="24"/>
        </w:numPr>
        <w:tabs>
          <w:tab w:val="clear" w:pos="972"/>
          <w:tab w:val="left" w:pos="0"/>
          <w:tab w:val="left" w:pos="2268"/>
        </w:tabs>
        <w:overflowPunct w:val="0"/>
        <w:autoSpaceDE w:val="0"/>
        <w:autoSpaceDN w:val="0"/>
        <w:adjustRightInd w:val="0"/>
        <w:spacing w:after="0" w:line="240" w:lineRule="auto"/>
        <w:ind w:left="2268" w:hanging="567"/>
        <w:textAlignment w:val="baseline"/>
        <w:rPr>
          <w:sz w:val="22"/>
          <w:szCs w:val="22"/>
        </w:rPr>
      </w:pPr>
      <w:r w:rsidRPr="00DB64DB">
        <w:rPr>
          <w:sz w:val="22"/>
          <w:szCs w:val="22"/>
        </w:rPr>
        <w:t>“arises by reason of any ac</w:t>
      </w:r>
      <w:r w:rsidR="00856950">
        <w:rPr>
          <w:sz w:val="22"/>
          <w:szCs w:val="22"/>
        </w:rPr>
        <w:t xml:space="preserve">t, omission, breach or default </w:t>
      </w:r>
      <w:r w:rsidRPr="00DB64DB">
        <w:rPr>
          <w:sz w:val="22"/>
          <w:szCs w:val="22"/>
        </w:rPr>
        <w:t xml:space="preserve">of the </w:t>
      </w:r>
      <w:r w:rsidRPr="00DB64DB">
        <w:rPr>
          <w:i/>
          <w:iCs/>
          <w:sz w:val="22"/>
          <w:szCs w:val="22"/>
        </w:rPr>
        <w:t>Consultant</w:t>
      </w:r>
      <w:r w:rsidRPr="00DB64DB">
        <w:rPr>
          <w:sz w:val="22"/>
          <w:szCs w:val="22"/>
        </w:rPr>
        <w:t xml:space="preserve">, any Subconsultant or supplier, or any other person for whom the </w:t>
      </w:r>
      <w:r w:rsidRPr="00DB64DB">
        <w:rPr>
          <w:i/>
          <w:sz w:val="22"/>
          <w:szCs w:val="22"/>
        </w:rPr>
        <w:t>Consultant</w:t>
      </w:r>
      <w:r w:rsidRPr="00DB64DB">
        <w:rPr>
          <w:sz w:val="22"/>
          <w:szCs w:val="22"/>
        </w:rPr>
        <w:t xml:space="preserve"> is responsible”</w:t>
      </w:r>
    </w:p>
    <w:p w14:paraId="147F80D3" w14:textId="77777777" w:rsidR="00F9380C" w:rsidRPr="00DB64DB" w:rsidRDefault="00F9380C" w:rsidP="00DB64DB">
      <w:pPr>
        <w:pStyle w:val="Maintext"/>
        <w:spacing w:after="0" w:line="240" w:lineRule="auto"/>
        <w:ind w:left="1620" w:hanging="486"/>
        <w:jc w:val="both"/>
        <w:rPr>
          <w:rFonts w:ascii="Times New Roman" w:hAnsi="Times New Roman"/>
          <w:sz w:val="22"/>
          <w:szCs w:val="22"/>
        </w:rPr>
      </w:pPr>
    </w:p>
    <w:p w14:paraId="7A7DCDB4" w14:textId="77777777" w:rsidR="00F9380C" w:rsidRPr="003E43CB" w:rsidRDefault="00F9380C" w:rsidP="00DB64DB">
      <w:pPr>
        <w:pStyle w:val="Maintext"/>
        <w:spacing w:after="0" w:line="240" w:lineRule="auto"/>
        <w:ind w:left="1620" w:hanging="486"/>
        <w:jc w:val="both"/>
        <w:rPr>
          <w:rFonts w:ascii="Times New Roman" w:hAnsi="Times New Roman"/>
          <w:sz w:val="22"/>
          <w:szCs w:val="22"/>
        </w:rPr>
      </w:pPr>
      <w:r w:rsidRPr="00DB64DB">
        <w:rPr>
          <w:rFonts w:ascii="Times New Roman" w:hAnsi="Times New Roman"/>
          <w:sz w:val="22"/>
          <w:szCs w:val="22"/>
        </w:rPr>
        <w:t>In clause 61.4, delete the words</w:t>
      </w:r>
      <w:r w:rsidRPr="003E43CB">
        <w:rPr>
          <w:rFonts w:ascii="Times New Roman" w:hAnsi="Times New Roman"/>
          <w:sz w:val="22"/>
          <w:szCs w:val="22"/>
        </w:rPr>
        <w:t>:</w:t>
      </w:r>
    </w:p>
    <w:p w14:paraId="4749754A" w14:textId="77777777" w:rsidR="00F9380C" w:rsidRDefault="00F9380C" w:rsidP="003E43CB">
      <w:pPr>
        <w:pStyle w:val="Maintext"/>
        <w:spacing w:after="0"/>
        <w:ind w:left="1985"/>
        <w:jc w:val="both"/>
        <w:rPr>
          <w:rFonts w:ascii="Times New Roman" w:hAnsi="Times New Roman"/>
          <w:sz w:val="22"/>
          <w:szCs w:val="22"/>
        </w:rPr>
      </w:pPr>
    </w:p>
    <w:p w14:paraId="68257E4F" w14:textId="77777777" w:rsidR="00F9380C" w:rsidRPr="00DC35CA"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“A failure by the </w:t>
      </w:r>
      <w:r w:rsidRPr="00DC35CA">
        <w:rPr>
          <w:rFonts w:ascii="Times New Roman" w:hAnsi="Times New Roman"/>
          <w:i/>
          <w:iCs/>
          <w:sz w:val="22"/>
          <w:szCs w:val="22"/>
        </w:rPr>
        <w:t>Employer</w:t>
      </w:r>
      <w:r w:rsidRPr="00DC35CA">
        <w:rPr>
          <w:rFonts w:ascii="Times New Roman" w:hAnsi="Times New Roman"/>
          <w:sz w:val="22"/>
          <w:szCs w:val="22"/>
        </w:rPr>
        <w:t xml:space="preserve"> to reply within two weeks of this notification is treated as acceptance by the </w:t>
      </w:r>
      <w:r w:rsidRPr="00DC35CA">
        <w:rPr>
          <w:rFonts w:ascii="Times New Roman" w:hAnsi="Times New Roman"/>
          <w:i/>
          <w:iCs/>
          <w:sz w:val="22"/>
          <w:szCs w:val="22"/>
        </w:rPr>
        <w:t>Employer</w:t>
      </w:r>
      <w:r w:rsidRPr="00DC35CA">
        <w:rPr>
          <w:rFonts w:ascii="Times New Roman" w:hAnsi="Times New Roman"/>
          <w:sz w:val="22"/>
          <w:szCs w:val="22"/>
        </w:rPr>
        <w:t xml:space="preserve"> that the event is a compensation event and an instruction to submit quotations” </w:t>
      </w:r>
    </w:p>
    <w:p w14:paraId="016B8228" w14:textId="77777777" w:rsidR="00F9380C" w:rsidRDefault="00F9380C" w:rsidP="003E43CB">
      <w:pPr>
        <w:pStyle w:val="Maintext"/>
        <w:spacing w:after="0"/>
        <w:ind w:left="1620"/>
        <w:jc w:val="both"/>
        <w:rPr>
          <w:rFonts w:ascii="Times New Roman" w:hAnsi="Times New Roman"/>
          <w:sz w:val="22"/>
          <w:szCs w:val="22"/>
        </w:rPr>
      </w:pPr>
    </w:p>
    <w:p w14:paraId="146CE9C3" w14:textId="77777777"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14:paraId="31509E48" w14:textId="77777777" w:rsidR="002508E6" w:rsidRDefault="002508E6" w:rsidP="004254DE">
      <w:pPr>
        <w:pStyle w:val="Maintext"/>
        <w:spacing w:after="0"/>
        <w:ind w:left="1620" w:hanging="486"/>
        <w:jc w:val="both"/>
        <w:rPr>
          <w:rFonts w:ascii="Times New Roman" w:hAnsi="Times New Roman"/>
          <w:sz w:val="22"/>
          <w:szCs w:val="22"/>
        </w:rPr>
      </w:pPr>
    </w:p>
    <w:p w14:paraId="7CD4F739" w14:textId="77777777" w:rsidR="002508E6" w:rsidRDefault="002508E6" w:rsidP="002508E6">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14:paraId="111D3DB5" w14:textId="77777777" w:rsidR="002508E6" w:rsidRDefault="002508E6" w:rsidP="004254DE">
      <w:pPr>
        <w:pStyle w:val="Maintext"/>
        <w:spacing w:after="0"/>
        <w:ind w:left="1620" w:hanging="486"/>
        <w:jc w:val="both"/>
        <w:rPr>
          <w:rFonts w:ascii="Times New Roman" w:hAnsi="Times New Roman"/>
          <w:sz w:val="22"/>
          <w:szCs w:val="22"/>
        </w:rPr>
      </w:pPr>
    </w:p>
    <w:p w14:paraId="29D50B84" w14:textId="77777777"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clause 62.1:</w:t>
      </w:r>
    </w:p>
    <w:p w14:paraId="6D279AB8" w14:textId="77777777" w:rsidR="002508E6" w:rsidRDefault="002508E6" w:rsidP="004254DE">
      <w:pPr>
        <w:pStyle w:val="Maintext"/>
        <w:spacing w:after="0"/>
        <w:ind w:left="1620" w:hanging="486"/>
        <w:jc w:val="both"/>
        <w:rPr>
          <w:rFonts w:ascii="Times New Roman" w:hAnsi="Times New Roman"/>
          <w:sz w:val="22"/>
          <w:szCs w:val="22"/>
        </w:rPr>
      </w:pPr>
    </w:p>
    <w:p w14:paraId="236787E5" w14:textId="77777777"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quotation</w:t>
      </w:r>
      <w:r w:rsidR="00AC3634">
        <w:rPr>
          <w:sz w:val="22"/>
          <w:szCs w:val="22"/>
        </w:rPr>
        <w:t>s and the other information required under this clause</w:t>
      </w:r>
      <w:r>
        <w:rPr>
          <w:sz w:val="22"/>
          <w:szCs w:val="22"/>
        </w:rPr>
        <w:t xml:space="preserve"> </w:t>
      </w:r>
      <w:r w:rsidR="00AC3634">
        <w:rPr>
          <w:sz w:val="22"/>
          <w:szCs w:val="22"/>
        </w:rPr>
        <w:t>are</w:t>
      </w:r>
      <w:r>
        <w:rPr>
          <w:sz w:val="22"/>
          <w:szCs w:val="22"/>
        </w:rPr>
        <w:t xml:space="preserve">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14:paraId="55D52A31" w14:textId="77777777" w:rsidR="002508E6" w:rsidRDefault="002508E6" w:rsidP="004254DE">
      <w:pPr>
        <w:pStyle w:val="Maintext"/>
        <w:spacing w:after="0"/>
        <w:ind w:left="1620" w:hanging="486"/>
        <w:jc w:val="both"/>
        <w:rPr>
          <w:rFonts w:ascii="Times New Roman" w:hAnsi="Times New Roman"/>
          <w:sz w:val="22"/>
          <w:szCs w:val="22"/>
        </w:rPr>
      </w:pPr>
    </w:p>
    <w:p w14:paraId="6DC07702" w14:textId="77777777"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the first sentence of clause 62.3:</w:t>
      </w:r>
    </w:p>
    <w:p w14:paraId="0BA2866F" w14:textId="77777777" w:rsidR="00AC3634" w:rsidRDefault="00AC3634" w:rsidP="00AC3634">
      <w:pPr>
        <w:pStyle w:val="Maintext"/>
        <w:spacing w:after="0"/>
        <w:ind w:left="1620" w:hanging="486"/>
        <w:jc w:val="both"/>
        <w:rPr>
          <w:rFonts w:ascii="Times New Roman" w:hAnsi="Times New Roman"/>
          <w:sz w:val="22"/>
          <w:szCs w:val="22"/>
        </w:rPr>
      </w:pPr>
    </w:p>
    <w:p w14:paraId="750C09CB" w14:textId="77777777"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quotations are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14:paraId="69E096CC" w14:textId="77777777" w:rsidR="00AC3634" w:rsidRDefault="00AC3634" w:rsidP="004254DE">
      <w:pPr>
        <w:pStyle w:val="Maintext"/>
        <w:spacing w:after="0"/>
        <w:ind w:left="1620" w:hanging="486"/>
        <w:jc w:val="both"/>
        <w:rPr>
          <w:rFonts w:ascii="Times New Roman" w:hAnsi="Times New Roman"/>
          <w:sz w:val="22"/>
          <w:szCs w:val="22"/>
        </w:rPr>
      </w:pPr>
    </w:p>
    <w:p w14:paraId="6805F915" w14:textId="77777777"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clause 62.4:</w:t>
      </w:r>
    </w:p>
    <w:p w14:paraId="483186D3" w14:textId="77777777" w:rsidR="00AC3634" w:rsidRDefault="00AC3634" w:rsidP="00AC3634">
      <w:pPr>
        <w:pStyle w:val="Maintext"/>
        <w:spacing w:after="0"/>
        <w:ind w:left="1620" w:hanging="486"/>
        <w:jc w:val="both"/>
        <w:rPr>
          <w:rFonts w:ascii="Times New Roman" w:hAnsi="Times New Roman"/>
          <w:sz w:val="22"/>
          <w:szCs w:val="22"/>
        </w:rPr>
      </w:pPr>
    </w:p>
    <w:p w14:paraId="2F0E3195" w14:textId="77777777"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revised quotation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14:paraId="4E90EE4E" w14:textId="77777777" w:rsidR="00AC3634" w:rsidRDefault="00AC3634" w:rsidP="004254DE">
      <w:pPr>
        <w:pStyle w:val="Maintext"/>
        <w:spacing w:after="0"/>
        <w:ind w:left="1620" w:hanging="486"/>
        <w:jc w:val="both"/>
        <w:rPr>
          <w:rFonts w:ascii="Times New Roman" w:hAnsi="Times New Roman"/>
          <w:sz w:val="22"/>
          <w:szCs w:val="22"/>
        </w:rPr>
      </w:pPr>
    </w:p>
    <w:p w14:paraId="291303A0" w14:textId="77777777" w:rsidR="00F9380C" w:rsidRPr="00DC35CA" w:rsidRDefault="00F9380C" w:rsidP="004254DE">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In clause 62.6, delete the words:</w:t>
      </w:r>
    </w:p>
    <w:p w14:paraId="597ECA12" w14:textId="77777777" w:rsidR="00F9380C" w:rsidRDefault="00F9380C" w:rsidP="003E43CB">
      <w:pPr>
        <w:pStyle w:val="Maintext"/>
        <w:spacing w:after="0"/>
        <w:ind w:left="1985"/>
        <w:jc w:val="both"/>
        <w:rPr>
          <w:rFonts w:ascii="Times New Roman" w:hAnsi="Times New Roman"/>
          <w:sz w:val="22"/>
          <w:szCs w:val="22"/>
        </w:rPr>
      </w:pPr>
    </w:p>
    <w:p w14:paraId="701AF02C" w14:textId="77777777" w:rsidR="00F9380C"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“If the </w:t>
      </w:r>
      <w:r w:rsidRPr="00DC35CA">
        <w:rPr>
          <w:rFonts w:ascii="Times New Roman" w:hAnsi="Times New Roman"/>
          <w:i/>
          <w:iCs/>
          <w:sz w:val="22"/>
          <w:szCs w:val="22"/>
        </w:rPr>
        <w:t>Employer</w:t>
      </w:r>
      <w:r w:rsidRPr="00DC35CA">
        <w:rPr>
          <w:rFonts w:ascii="Times New Roman" w:hAnsi="Times New Roman"/>
          <w:sz w:val="22"/>
          <w:szCs w:val="22"/>
        </w:rPr>
        <w:t xml:space="preserve"> does not reply to the notification within two weeks and, unless the quotation is for a proposed instruction or a proposed changed decision, the </w:t>
      </w:r>
      <w:r w:rsidRPr="00DC35CA">
        <w:rPr>
          <w:rFonts w:ascii="Times New Roman" w:hAnsi="Times New Roman"/>
          <w:i/>
          <w:iCs/>
          <w:sz w:val="22"/>
          <w:szCs w:val="22"/>
        </w:rPr>
        <w:t>Consultant’s</w:t>
      </w:r>
      <w:r w:rsidRPr="00DC35CA">
        <w:rPr>
          <w:rFonts w:ascii="Times New Roman" w:hAnsi="Times New Roman"/>
          <w:sz w:val="22"/>
          <w:szCs w:val="22"/>
        </w:rPr>
        <w:t xml:space="preserve"> notification is treated as acceptance of the quotation by the </w:t>
      </w:r>
      <w:r w:rsidRPr="00DC35CA">
        <w:rPr>
          <w:rFonts w:ascii="Times New Roman" w:hAnsi="Times New Roman"/>
          <w:i/>
          <w:iCs/>
          <w:sz w:val="22"/>
          <w:szCs w:val="22"/>
        </w:rPr>
        <w:t>Employer</w:t>
      </w:r>
      <w:r w:rsidRPr="00DC35CA">
        <w:rPr>
          <w:rFonts w:ascii="Times New Roman" w:hAnsi="Times New Roman"/>
          <w:sz w:val="22"/>
          <w:szCs w:val="22"/>
        </w:rPr>
        <w:t xml:space="preserve">” </w:t>
      </w:r>
    </w:p>
    <w:p w14:paraId="547CCDCE" w14:textId="77777777" w:rsidR="00AC3634" w:rsidRDefault="00AC3634" w:rsidP="004254DE">
      <w:pPr>
        <w:pStyle w:val="Maintext"/>
        <w:spacing w:after="0"/>
        <w:ind w:left="1701"/>
        <w:jc w:val="both"/>
        <w:rPr>
          <w:rFonts w:ascii="Times New Roman" w:hAnsi="Times New Roman"/>
          <w:sz w:val="22"/>
          <w:szCs w:val="22"/>
        </w:rPr>
      </w:pPr>
    </w:p>
    <w:p w14:paraId="52F04169" w14:textId="77777777"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14:paraId="660A305C" w14:textId="77777777" w:rsidR="00AC3634" w:rsidRDefault="00AC3634" w:rsidP="00AC3634">
      <w:pPr>
        <w:pStyle w:val="Maintext"/>
        <w:spacing w:after="0"/>
        <w:ind w:left="1620" w:hanging="486"/>
        <w:jc w:val="both"/>
        <w:rPr>
          <w:rFonts w:ascii="Times New Roman" w:hAnsi="Times New Roman"/>
          <w:sz w:val="22"/>
          <w:szCs w:val="22"/>
        </w:rPr>
      </w:pPr>
    </w:p>
    <w:p w14:paraId="2FEE23BF" w14:textId="77777777" w:rsidR="00AC3634" w:rsidRDefault="00AC3634" w:rsidP="00AC3634">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14:paraId="5DDE268F" w14:textId="77777777" w:rsidR="00F9380C" w:rsidRDefault="00F9380C" w:rsidP="003E43CB">
      <w:pPr>
        <w:pStyle w:val="Maintext"/>
        <w:spacing w:after="0"/>
        <w:ind w:left="1620"/>
        <w:jc w:val="both"/>
        <w:rPr>
          <w:rFonts w:ascii="Times New Roman" w:hAnsi="Times New Roman"/>
          <w:sz w:val="22"/>
          <w:szCs w:val="22"/>
        </w:rPr>
      </w:pPr>
    </w:p>
    <w:p w14:paraId="2E7A236D" w14:textId="77777777" w:rsidR="00F9380C" w:rsidRPr="00DC35CA" w:rsidRDefault="00F9380C" w:rsidP="004254DE">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Add a new clause 63.1</w:t>
      </w:r>
      <w:r>
        <w:rPr>
          <w:rFonts w:ascii="Times New Roman" w:hAnsi="Times New Roman"/>
          <w:sz w:val="22"/>
          <w:szCs w:val="22"/>
        </w:rPr>
        <w:t>5</w:t>
      </w:r>
      <w:r w:rsidRPr="00DC35CA">
        <w:rPr>
          <w:rFonts w:ascii="Times New Roman" w:hAnsi="Times New Roman"/>
          <w:sz w:val="22"/>
          <w:szCs w:val="22"/>
        </w:rPr>
        <w:t xml:space="preserve"> as follows:</w:t>
      </w:r>
    </w:p>
    <w:p w14:paraId="1EADE085" w14:textId="77777777" w:rsidR="00F9380C" w:rsidRDefault="00F9380C" w:rsidP="003E43CB">
      <w:pPr>
        <w:pStyle w:val="Maintext"/>
        <w:spacing w:after="0"/>
        <w:ind w:left="1985"/>
        <w:jc w:val="both"/>
        <w:rPr>
          <w:rFonts w:ascii="Times New Roman" w:hAnsi="Times New Roman"/>
          <w:sz w:val="22"/>
          <w:szCs w:val="22"/>
        </w:rPr>
      </w:pPr>
    </w:p>
    <w:p w14:paraId="0F8B1294" w14:textId="77777777" w:rsidR="00F9380C" w:rsidRPr="00DC35CA"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“Where a compensation event or its effect is in part attributable to the </w:t>
      </w:r>
      <w:r w:rsidRPr="00DC35CA">
        <w:rPr>
          <w:rFonts w:ascii="Times New Roman" w:hAnsi="Times New Roman"/>
          <w:i/>
          <w:iCs/>
          <w:sz w:val="22"/>
          <w:szCs w:val="22"/>
        </w:rPr>
        <w:t>Consultant’s</w:t>
      </w:r>
      <w:r>
        <w:rPr>
          <w:rFonts w:ascii="Times New Roman" w:hAnsi="Times New Roman"/>
          <w:sz w:val="22"/>
          <w:szCs w:val="22"/>
        </w:rPr>
        <w:t xml:space="preserve"> fault (including any fault on the part of any Subconsultant or other person for whom the </w:t>
      </w:r>
      <w:r w:rsidRPr="00FA1949">
        <w:rPr>
          <w:rFonts w:ascii="Times New Roman" w:hAnsi="Times New Roman"/>
          <w:i/>
          <w:sz w:val="22"/>
          <w:szCs w:val="22"/>
        </w:rPr>
        <w:t>Consultant</w:t>
      </w:r>
      <w:r>
        <w:rPr>
          <w:rFonts w:ascii="Times New Roman" w:hAnsi="Times New Roman"/>
          <w:sz w:val="22"/>
          <w:szCs w:val="22"/>
        </w:rPr>
        <w:t xml:space="preserve"> is responsible), the Prices, </w:t>
      </w:r>
      <w:r w:rsidRPr="00DC35CA">
        <w:rPr>
          <w:rFonts w:ascii="Times New Roman" w:hAnsi="Times New Roman"/>
          <w:sz w:val="22"/>
          <w:szCs w:val="22"/>
        </w:rPr>
        <w:t>the Completion Date</w:t>
      </w:r>
      <w:r>
        <w:rPr>
          <w:rFonts w:ascii="Times New Roman" w:hAnsi="Times New Roman"/>
          <w:sz w:val="22"/>
          <w:szCs w:val="22"/>
        </w:rPr>
        <w:t xml:space="preserve"> and Key Dates</w:t>
      </w:r>
      <w:r w:rsidRPr="00DC35CA">
        <w:rPr>
          <w:rFonts w:ascii="Times New Roman" w:hAnsi="Times New Roman"/>
          <w:sz w:val="22"/>
          <w:szCs w:val="22"/>
        </w:rPr>
        <w:t xml:space="preserve"> are not changed to the extent attributable to the </w:t>
      </w:r>
      <w:r w:rsidRPr="00DC35CA">
        <w:rPr>
          <w:rFonts w:ascii="Times New Roman" w:hAnsi="Times New Roman"/>
          <w:i/>
          <w:iCs/>
          <w:sz w:val="22"/>
          <w:szCs w:val="22"/>
        </w:rPr>
        <w:t>Consultant’s</w:t>
      </w:r>
      <w:r w:rsidRPr="00DC35CA">
        <w:rPr>
          <w:rFonts w:ascii="Times New Roman" w:hAnsi="Times New Roman"/>
          <w:sz w:val="22"/>
          <w:szCs w:val="22"/>
        </w:rPr>
        <w:t xml:space="preserve"> fault.”</w:t>
      </w:r>
    </w:p>
    <w:p w14:paraId="65547D72" w14:textId="77777777" w:rsidR="00F9380C" w:rsidRDefault="00F9380C" w:rsidP="003E43CB">
      <w:pPr>
        <w:pStyle w:val="Maintext"/>
        <w:spacing w:after="0"/>
        <w:ind w:left="1620"/>
        <w:jc w:val="both"/>
        <w:rPr>
          <w:rFonts w:ascii="Times New Roman" w:hAnsi="Times New Roman"/>
          <w:sz w:val="22"/>
          <w:szCs w:val="22"/>
        </w:rPr>
      </w:pPr>
    </w:p>
    <w:p w14:paraId="755D7BC4" w14:textId="77777777" w:rsidR="00F9380C" w:rsidRPr="00DC35CA" w:rsidRDefault="00F9380C" w:rsidP="007D23E2">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In clause 64.4, delete the words:</w:t>
      </w:r>
    </w:p>
    <w:p w14:paraId="1E6209FD" w14:textId="77777777" w:rsidR="00F9380C" w:rsidRDefault="00F9380C" w:rsidP="003E43CB">
      <w:pPr>
        <w:pStyle w:val="Maintext"/>
        <w:spacing w:after="0"/>
        <w:ind w:left="1985"/>
        <w:jc w:val="both"/>
        <w:rPr>
          <w:rFonts w:ascii="Times New Roman" w:hAnsi="Times New Roman"/>
          <w:sz w:val="22"/>
          <w:szCs w:val="22"/>
        </w:rPr>
      </w:pPr>
    </w:p>
    <w:p w14:paraId="3225E516" w14:textId="77777777" w:rsidR="00F9380C" w:rsidRPr="00DC35CA" w:rsidRDefault="00F9380C" w:rsidP="007D23E2">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“If the </w:t>
      </w:r>
      <w:r w:rsidRPr="00DC35CA">
        <w:rPr>
          <w:rFonts w:ascii="Times New Roman" w:hAnsi="Times New Roman"/>
          <w:i/>
          <w:iCs/>
          <w:sz w:val="22"/>
          <w:szCs w:val="22"/>
        </w:rPr>
        <w:t>Employer</w:t>
      </w:r>
      <w:r w:rsidRPr="00DC35CA">
        <w:rPr>
          <w:rFonts w:ascii="Times New Roman" w:hAnsi="Times New Roman"/>
          <w:sz w:val="22"/>
          <w:szCs w:val="22"/>
        </w:rPr>
        <w:t xml:space="preserve"> does not reply within two weeks of this notification the notification is treated as acceptance of the </w:t>
      </w:r>
      <w:r w:rsidRPr="00DC35CA">
        <w:rPr>
          <w:rFonts w:ascii="Times New Roman" w:hAnsi="Times New Roman"/>
          <w:i/>
          <w:iCs/>
          <w:sz w:val="22"/>
          <w:szCs w:val="22"/>
        </w:rPr>
        <w:t>Consultant’s</w:t>
      </w:r>
      <w:r w:rsidRPr="00DC35CA">
        <w:rPr>
          <w:rFonts w:ascii="Times New Roman" w:hAnsi="Times New Roman"/>
          <w:sz w:val="22"/>
          <w:szCs w:val="22"/>
        </w:rPr>
        <w:t xml:space="preserve"> quotation by the </w:t>
      </w:r>
      <w:r w:rsidRPr="00DC35CA">
        <w:rPr>
          <w:rFonts w:ascii="Times New Roman" w:hAnsi="Times New Roman"/>
          <w:i/>
          <w:iCs/>
          <w:sz w:val="22"/>
          <w:szCs w:val="22"/>
        </w:rPr>
        <w:t>Employer</w:t>
      </w:r>
      <w:r w:rsidRPr="00DC35CA">
        <w:rPr>
          <w:rFonts w:ascii="Times New Roman" w:hAnsi="Times New Roman"/>
          <w:sz w:val="22"/>
          <w:szCs w:val="22"/>
        </w:rPr>
        <w:t xml:space="preserve">” </w:t>
      </w:r>
    </w:p>
    <w:p w14:paraId="72D23CFA" w14:textId="77777777" w:rsidR="00F9380C" w:rsidRDefault="00F9380C" w:rsidP="003E43CB">
      <w:pPr>
        <w:pStyle w:val="Maintext"/>
        <w:spacing w:after="0"/>
        <w:ind w:left="1620"/>
        <w:jc w:val="both"/>
        <w:rPr>
          <w:rFonts w:ascii="Times New Roman" w:hAnsi="Times New Roman"/>
          <w:sz w:val="22"/>
          <w:szCs w:val="22"/>
        </w:rPr>
      </w:pPr>
    </w:p>
    <w:p w14:paraId="067A47AC" w14:textId="77777777" w:rsidR="008E2153" w:rsidRDefault="008E2153" w:rsidP="008E2153">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14:paraId="1C1C46E9" w14:textId="77777777" w:rsidR="008E2153" w:rsidRDefault="008E2153" w:rsidP="008E2153">
      <w:pPr>
        <w:pStyle w:val="Maintext"/>
        <w:spacing w:after="0"/>
        <w:ind w:left="1620" w:hanging="486"/>
        <w:jc w:val="both"/>
        <w:rPr>
          <w:rFonts w:ascii="Times New Roman" w:hAnsi="Times New Roman"/>
          <w:sz w:val="22"/>
          <w:szCs w:val="22"/>
        </w:rPr>
      </w:pPr>
    </w:p>
    <w:p w14:paraId="03D91FAE" w14:textId="77777777" w:rsidR="008E2153" w:rsidRDefault="008E2153" w:rsidP="008E2153">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14:paraId="3BA1112E" w14:textId="77777777" w:rsidR="008E2153" w:rsidRDefault="008E2153" w:rsidP="007D23E2">
      <w:pPr>
        <w:pStyle w:val="Maintext"/>
        <w:spacing w:after="0"/>
        <w:ind w:left="1134"/>
        <w:jc w:val="both"/>
        <w:rPr>
          <w:rFonts w:ascii="Times New Roman" w:hAnsi="Times New Roman"/>
          <w:sz w:val="22"/>
          <w:szCs w:val="22"/>
        </w:rPr>
      </w:pPr>
    </w:p>
    <w:p w14:paraId="2D1CE9AE" w14:textId="77777777" w:rsidR="00F9380C" w:rsidRDefault="00F9380C" w:rsidP="007D23E2">
      <w:pPr>
        <w:pStyle w:val="Maintext"/>
        <w:spacing w:after="0"/>
        <w:ind w:left="1134"/>
        <w:jc w:val="both"/>
        <w:rPr>
          <w:rFonts w:ascii="Times New Roman" w:hAnsi="Times New Roman"/>
          <w:sz w:val="22"/>
          <w:szCs w:val="22"/>
        </w:rPr>
      </w:pPr>
      <w:r w:rsidRPr="00DC35CA">
        <w:rPr>
          <w:rFonts w:ascii="Times New Roman" w:hAnsi="Times New Roman"/>
          <w:sz w:val="22"/>
          <w:szCs w:val="22"/>
        </w:rPr>
        <w:t>In clause 65.1, delete the word “or” from the end of the second bullet point and delete the last bullet point.</w:t>
      </w:r>
    </w:p>
    <w:p w14:paraId="493D7521" w14:textId="77777777" w:rsidR="00F9380C" w:rsidRPr="00DC35CA" w:rsidRDefault="00F9380C" w:rsidP="003E43CB">
      <w:pPr>
        <w:pStyle w:val="Maintext"/>
        <w:spacing w:after="0"/>
        <w:ind w:left="1620"/>
        <w:jc w:val="both"/>
        <w:rPr>
          <w:rFonts w:ascii="Times New Roman" w:hAnsi="Times New Roman"/>
          <w:sz w:val="22"/>
          <w:szCs w:val="22"/>
        </w:rPr>
      </w:pPr>
    </w:p>
    <w:p w14:paraId="55C34050" w14:textId="77777777" w:rsidR="00F9380C" w:rsidRPr="00DC35CA" w:rsidRDefault="00F9380C" w:rsidP="007D23E2">
      <w:pPr>
        <w:pStyle w:val="Maintext"/>
        <w:spacing w:after="240"/>
        <w:ind w:left="1620" w:hanging="486"/>
        <w:jc w:val="both"/>
        <w:rPr>
          <w:rFonts w:ascii="Times New Roman" w:hAnsi="Times New Roman"/>
          <w:sz w:val="22"/>
          <w:szCs w:val="22"/>
        </w:rPr>
      </w:pPr>
      <w:r w:rsidRPr="00DC35CA">
        <w:rPr>
          <w:rFonts w:ascii="Times New Roman" w:hAnsi="Times New Roman"/>
          <w:sz w:val="22"/>
          <w:szCs w:val="22"/>
        </w:rPr>
        <w:t>Delete clause 70.1 and replace as follows:</w:t>
      </w:r>
    </w:p>
    <w:p w14:paraId="3E872849" w14:textId="77777777" w:rsidR="00F9380C" w:rsidRPr="00DC35CA" w:rsidRDefault="00F9380C" w:rsidP="007D23E2">
      <w:pPr>
        <w:pStyle w:val="Maintext"/>
        <w:spacing w:after="240"/>
        <w:ind w:left="2835" w:hanging="1134"/>
        <w:jc w:val="both"/>
        <w:rPr>
          <w:rFonts w:ascii="Times New Roman" w:hAnsi="Times New Roman"/>
          <w:sz w:val="22"/>
          <w:szCs w:val="22"/>
        </w:rPr>
      </w:pPr>
      <w:r w:rsidRPr="00DC35CA">
        <w:rPr>
          <w:rFonts w:ascii="Times New Roman" w:hAnsi="Times New Roman"/>
          <w:sz w:val="22"/>
          <w:szCs w:val="22"/>
        </w:rPr>
        <w:t>“70.1</w:t>
      </w:r>
      <w:r w:rsidRPr="00DC35CA">
        <w:rPr>
          <w:rFonts w:ascii="Times New Roman" w:hAnsi="Times New Roman"/>
          <w:sz w:val="22"/>
          <w:szCs w:val="22"/>
        </w:rPr>
        <w:tab/>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grants to the </w:t>
      </w:r>
      <w:r w:rsidRPr="00DC35CA">
        <w:rPr>
          <w:rFonts w:ascii="Times New Roman" w:hAnsi="Times New Roman"/>
          <w:i/>
          <w:iCs/>
          <w:sz w:val="22"/>
          <w:szCs w:val="22"/>
        </w:rPr>
        <w:t>Employer</w:t>
      </w:r>
      <w:r w:rsidRPr="00DC35CA">
        <w:rPr>
          <w:rFonts w:ascii="Times New Roman" w:hAnsi="Times New Roman"/>
          <w:sz w:val="22"/>
          <w:szCs w:val="22"/>
        </w:rPr>
        <w:t xml:space="preserve">, with immediate effect, an irrevocable, non-exclusive, royalty-free licence to copy and make full use of all materials prepared by </w:t>
      </w:r>
      <w:r w:rsidR="00151EF0">
        <w:rPr>
          <w:rFonts w:ascii="Times New Roman" w:hAnsi="Times New Roman"/>
          <w:sz w:val="22"/>
          <w:szCs w:val="22"/>
        </w:rPr>
        <w:t xml:space="preserve">or on behalf of </w:t>
      </w:r>
      <w:r w:rsidRPr="00DC35CA">
        <w:rPr>
          <w:rFonts w:ascii="Times New Roman" w:hAnsi="Times New Roman"/>
          <w:sz w:val="22"/>
          <w:szCs w:val="22"/>
        </w:rPr>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for the </w:t>
      </w:r>
      <w:r w:rsidRPr="00DC35CA">
        <w:rPr>
          <w:rFonts w:ascii="Times New Roman" w:hAnsi="Times New Roman"/>
          <w:i/>
          <w:iCs/>
          <w:sz w:val="22"/>
          <w:szCs w:val="22"/>
        </w:rPr>
        <w:t>services</w:t>
      </w:r>
      <w:r w:rsidRPr="00DC35CA">
        <w:rPr>
          <w:rFonts w:ascii="Times New Roman" w:hAnsi="Times New Roman"/>
          <w:sz w:val="22"/>
          <w:szCs w:val="22"/>
        </w:rPr>
        <w:t xml:space="preserve"> for any purpose relating to the </w:t>
      </w:r>
      <w:r w:rsidRPr="00DC35CA">
        <w:rPr>
          <w:rFonts w:ascii="Times New Roman" w:hAnsi="Times New Roman"/>
          <w:i/>
          <w:iCs/>
          <w:sz w:val="22"/>
          <w:szCs w:val="22"/>
        </w:rPr>
        <w:t>services</w:t>
      </w:r>
      <w:r w:rsidR="00736B58">
        <w:rPr>
          <w:rFonts w:ascii="Times New Roman" w:hAnsi="Times New Roman"/>
          <w:sz w:val="22"/>
          <w:szCs w:val="22"/>
        </w:rPr>
        <w:t xml:space="preserve"> and/or the P</w:t>
      </w:r>
      <w:r w:rsidRPr="00DC35CA">
        <w:rPr>
          <w:rFonts w:ascii="Times New Roman" w:hAnsi="Times New Roman"/>
          <w:sz w:val="22"/>
          <w:szCs w:val="22"/>
        </w:rPr>
        <w:t xml:space="preserve">roject. The </w:t>
      </w:r>
      <w:r w:rsidRPr="00DC35CA">
        <w:rPr>
          <w:rFonts w:ascii="Times New Roman" w:hAnsi="Times New Roman"/>
          <w:i/>
          <w:iCs/>
          <w:sz w:val="22"/>
          <w:szCs w:val="22"/>
        </w:rPr>
        <w:t>Employer’</w:t>
      </w:r>
      <w:r>
        <w:rPr>
          <w:rFonts w:ascii="Times New Roman" w:hAnsi="Times New Roman"/>
          <w:i/>
          <w:iCs/>
          <w:sz w:val="22"/>
          <w:szCs w:val="22"/>
        </w:rPr>
        <w:t xml:space="preserve">s </w:t>
      </w:r>
      <w:r w:rsidRPr="00DC35CA">
        <w:rPr>
          <w:rFonts w:ascii="Times New Roman" w:hAnsi="Times New Roman"/>
          <w:sz w:val="22"/>
          <w:szCs w:val="22"/>
        </w:rPr>
        <w:t xml:space="preserve">licence carries the right to grant sub-licences and is transferable to third parties without the consent of the </w:t>
      </w:r>
      <w:r w:rsidRPr="00DC35CA">
        <w:rPr>
          <w:rFonts w:ascii="Times New Roman" w:hAnsi="Times New Roman"/>
          <w:i/>
          <w:iCs/>
          <w:sz w:val="22"/>
          <w:szCs w:val="22"/>
        </w:rPr>
        <w:t>Consultant</w:t>
      </w:r>
      <w:r w:rsidRPr="00DC35CA">
        <w:rPr>
          <w:rFonts w:ascii="Times New Roman" w:hAnsi="Times New Roman"/>
          <w:sz w:val="22"/>
          <w:szCs w:val="22"/>
        </w:rPr>
        <w:t xml:space="preserve"> and survives termination (for any reason) of the </w:t>
      </w:r>
      <w:r w:rsidRPr="00DC35CA">
        <w:rPr>
          <w:rFonts w:ascii="Times New Roman" w:hAnsi="Times New Roman"/>
          <w:i/>
          <w:iCs/>
          <w:sz w:val="22"/>
          <w:szCs w:val="22"/>
        </w:rPr>
        <w:t>Consultant’s</w:t>
      </w:r>
      <w:r w:rsidRPr="00DC35CA">
        <w:rPr>
          <w:rFonts w:ascii="Times New Roman" w:hAnsi="Times New Roman"/>
          <w:sz w:val="22"/>
          <w:szCs w:val="22"/>
        </w:rPr>
        <w:t xml:space="preserve"> employment under this contract. The </w:t>
      </w:r>
      <w:r w:rsidRPr="00DC35CA">
        <w:rPr>
          <w:rFonts w:ascii="Times New Roman" w:hAnsi="Times New Roman"/>
          <w:i/>
          <w:iCs/>
          <w:sz w:val="22"/>
          <w:szCs w:val="22"/>
        </w:rPr>
        <w:t>Consultant</w:t>
      </w:r>
      <w:r>
        <w:rPr>
          <w:rFonts w:ascii="Times New Roman" w:hAnsi="Times New Roman"/>
          <w:sz w:val="22"/>
          <w:szCs w:val="22"/>
        </w:rPr>
        <w:t xml:space="preserve"> obtains from a S</w:t>
      </w:r>
      <w:r w:rsidRPr="00DC35CA">
        <w:rPr>
          <w:rFonts w:ascii="Times New Roman" w:hAnsi="Times New Roman"/>
          <w:sz w:val="22"/>
          <w:szCs w:val="22"/>
        </w:rPr>
        <w:t>ubconsultant equivalent rights</w:t>
      </w:r>
      <w:r>
        <w:rPr>
          <w:rFonts w:ascii="Times New Roman" w:hAnsi="Times New Roman"/>
          <w:sz w:val="22"/>
          <w:szCs w:val="22"/>
        </w:rPr>
        <w:t xml:space="preserve"> to use material prepared by a S</w:t>
      </w:r>
      <w:r w:rsidRPr="00DC35CA">
        <w:rPr>
          <w:rFonts w:ascii="Times New Roman" w:hAnsi="Times New Roman"/>
          <w:sz w:val="22"/>
          <w:szCs w:val="22"/>
        </w:rPr>
        <w:t>ubconsultant.</w:t>
      </w:r>
      <w:r w:rsidR="00AF22F1">
        <w:rPr>
          <w:rFonts w:ascii="Times New Roman" w:hAnsi="Times New Roman"/>
          <w:sz w:val="22"/>
          <w:szCs w:val="22"/>
        </w:rPr>
        <w:t xml:space="preserve"> The </w:t>
      </w:r>
      <w:r w:rsidR="00AF22F1" w:rsidRPr="00241E3C">
        <w:rPr>
          <w:rFonts w:ascii="Times New Roman" w:hAnsi="Times New Roman"/>
          <w:i/>
          <w:sz w:val="22"/>
          <w:szCs w:val="22"/>
        </w:rPr>
        <w:t>Employer</w:t>
      </w:r>
      <w:r w:rsidR="00AF22F1">
        <w:rPr>
          <w:rFonts w:ascii="Times New Roman" w:hAnsi="Times New Roman"/>
          <w:sz w:val="22"/>
          <w:szCs w:val="22"/>
        </w:rPr>
        <w:t xml:space="preserve"> shall be entitled to </w:t>
      </w:r>
      <w:r w:rsidR="00241E3C">
        <w:rPr>
          <w:rFonts w:ascii="Times New Roman" w:hAnsi="Times New Roman"/>
          <w:sz w:val="22"/>
          <w:szCs w:val="22"/>
        </w:rPr>
        <w:t>utilis</w:t>
      </w:r>
      <w:r w:rsidR="00AF22F1">
        <w:rPr>
          <w:rFonts w:ascii="Times New Roman" w:hAnsi="Times New Roman"/>
          <w:sz w:val="22"/>
          <w:szCs w:val="22"/>
        </w:rPr>
        <w:t xml:space="preserve">e and copy documents comprising the aforementioned materials for an extension of the </w:t>
      </w:r>
      <w:r w:rsidR="00AF22F1" w:rsidRPr="00241E3C">
        <w:rPr>
          <w:rFonts w:ascii="Times New Roman" w:hAnsi="Times New Roman"/>
          <w:i/>
          <w:sz w:val="22"/>
          <w:szCs w:val="22"/>
        </w:rPr>
        <w:t>services</w:t>
      </w:r>
      <w:r w:rsidR="00241E3C">
        <w:rPr>
          <w:rFonts w:ascii="Times New Roman" w:hAnsi="Times New Roman"/>
          <w:sz w:val="22"/>
          <w:szCs w:val="22"/>
        </w:rPr>
        <w:t xml:space="preserve"> and/</w:t>
      </w:r>
      <w:r w:rsidR="00AF22F1">
        <w:rPr>
          <w:rFonts w:ascii="Times New Roman" w:hAnsi="Times New Roman"/>
          <w:sz w:val="22"/>
          <w:szCs w:val="22"/>
        </w:rPr>
        <w:t xml:space="preserve">or the Project but the </w:t>
      </w:r>
      <w:r w:rsidR="00AF22F1" w:rsidRPr="00241E3C">
        <w:rPr>
          <w:rFonts w:ascii="Times New Roman" w:hAnsi="Times New Roman"/>
          <w:i/>
          <w:sz w:val="22"/>
          <w:szCs w:val="22"/>
        </w:rPr>
        <w:t>Employer</w:t>
      </w:r>
      <w:r w:rsidR="00AF22F1">
        <w:rPr>
          <w:rFonts w:ascii="Times New Roman" w:hAnsi="Times New Roman"/>
          <w:sz w:val="22"/>
          <w:szCs w:val="22"/>
        </w:rPr>
        <w:t xml:space="preserve"> shall not be entitled to reproduce the designs contained in the aforementioned materials </w:t>
      </w:r>
      <w:r w:rsidR="00241E3C">
        <w:rPr>
          <w:rFonts w:ascii="Times New Roman" w:hAnsi="Times New Roman"/>
          <w:sz w:val="22"/>
          <w:szCs w:val="22"/>
        </w:rPr>
        <w:t xml:space="preserve">for any such extension. The </w:t>
      </w:r>
      <w:r w:rsidR="00241E3C" w:rsidRPr="00241E3C">
        <w:rPr>
          <w:rFonts w:ascii="Times New Roman" w:hAnsi="Times New Roman"/>
          <w:i/>
          <w:sz w:val="22"/>
          <w:szCs w:val="22"/>
        </w:rPr>
        <w:t>Consultant</w:t>
      </w:r>
      <w:r w:rsidR="00241E3C">
        <w:rPr>
          <w:rFonts w:ascii="Times New Roman" w:hAnsi="Times New Roman"/>
          <w:sz w:val="22"/>
          <w:szCs w:val="22"/>
        </w:rPr>
        <w:t xml:space="preserve"> shall not be liable for any use of the aforementioned materials for any purpose other than that for which they were originally prepared and provided.</w:t>
      </w:r>
      <w:r w:rsidRPr="00DC35CA">
        <w:rPr>
          <w:rFonts w:ascii="Times New Roman" w:hAnsi="Times New Roman"/>
          <w:sz w:val="22"/>
          <w:szCs w:val="22"/>
        </w:rPr>
        <w:t>”</w:t>
      </w:r>
    </w:p>
    <w:p w14:paraId="62214F96" w14:textId="77777777" w:rsidR="00F9380C" w:rsidRPr="007D5D08" w:rsidRDefault="00F9380C" w:rsidP="007D23E2">
      <w:pPr>
        <w:pStyle w:val="Maintext"/>
        <w:spacing w:after="240"/>
        <w:ind w:left="1620" w:hanging="486"/>
        <w:jc w:val="both"/>
        <w:rPr>
          <w:rFonts w:ascii="Times New Roman" w:hAnsi="Times New Roman"/>
          <w:sz w:val="22"/>
          <w:szCs w:val="22"/>
        </w:rPr>
      </w:pPr>
      <w:r w:rsidRPr="007D5D08">
        <w:rPr>
          <w:rFonts w:ascii="Times New Roman" w:hAnsi="Times New Roman"/>
          <w:sz w:val="22"/>
          <w:szCs w:val="22"/>
        </w:rPr>
        <w:t>Add the following words to the start of clause 70.2</w:t>
      </w:r>
    </w:p>
    <w:p w14:paraId="32F709E1" w14:textId="77777777" w:rsidR="00F9380C" w:rsidRPr="007D5D08" w:rsidRDefault="00F9380C" w:rsidP="00BD13E1">
      <w:pPr>
        <w:pStyle w:val="Maintext"/>
        <w:spacing w:after="0" w:line="240" w:lineRule="auto"/>
        <w:ind w:left="1701"/>
        <w:jc w:val="both"/>
        <w:rPr>
          <w:rFonts w:ascii="Times New Roman" w:hAnsi="Times New Roman"/>
          <w:sz w:val="22"/>
          <w:szCs w:val="22"/>
        </w:rPr>
      </w:pPr>
      <w:r w:rsidRPr="007D5D08">
        <w:rPr>
          <w:rFonts w:ascii="Times New Roman" w:hAnsi="Times New Roman"/>
          <w:sz w:val="22"/>
          <w:szCs w:val="22"/>
        </w:rPr>
        <w:t xml:space="preserve">“The copyright in all documents prepared by the </w:t>
      </w:r>
      <w:r w:rsidRPr="007D5D08">
        <w:rPr>
          <w:rFonts w:ascii="Times New Roman" w:hAnsi="Times New Roman"/>
          <w:i/>
          <w:iCs/>
          <w:sz w:val="22"/>
          <w:szCs w:val="22"/>
        </w:rPr>
        <w:t>Employer</w:t>
      </w:r>
      <w:r w:rsidRPr="007D5D08">
        <w:rPr>
          <w:rFonts w:ascii="Times New Roman" w:hAnsi="Times New Roman"/>
          <w:sz w:val="22"/>
          <w:szCs w:val="22"/>
        </w:rPr>
        <w:t xml:space="preserve"> is and remains the property of the </w:t>
      </w:r>
      <w:r w:rsidRPr="007D5D08">
        <w:rPr>
          <w:rFonts w:ascii="Times New Roman" w:hAnsi="Times New Roman"/>
          <w:i/>
          <w:iCs/>
          <w:sz w:val="22"/>
          <w:szCs w:val="22"/>
        </w:rPr>
        <w:t>Employer</w:t>
      </w:r>
      <w:r w:rsidRPr="007D5D08">
        <w:rPr>
          <w:rFonts w:ascii="Times New Roman" w:hAnsi="Times New Roman"/>
          <w:sz w:val="22"/>
          <w:szCs w:val="22"/>
        </w:rPr>
        <w:t>.”</w:t>
      </w:r>
    </w:p>
    <w:p w14:paraId="4A42D527" w14:textId="77777777" w:rsidR="00F9380C" w:rsidRPr="007D5D08" w:rsidRDefault="00F9380C" w:rsidP="00BD13E1">
      <w:pPr>
        <w:pStyle w:val="Maintext"/>
        <w:spacing w:after="0" w:line="240" w:lineRule="auto"/>
        <w:ind w:left="1701"/>
        <w:jc w:val="both"/>
        <w:rPr>
          <w:rFonts w:ascii="Times New Roman" w:hAnsi="Times New Roman"/>
          <w:sz w:val="22"/>
          <w:szCs w:val="22"/>
        </w:rPr>
      </w:pPr>
    </w:p>
    <w:p w14:paraId="00F81FE6" w14:textId="77777777" w:rsidR="00426F5E" w:rsidRDefault="00426F5E" w:rsidP="00BD13E1">
      <w:pPr>
        <w:pStyle w:val="BodyText"/>
        <w:tabs>
          <w:tab w:val="left" w:pos="709"/>
        </w:tabs>
        <w:spacing w:after="0" w:line="240" w:lineRule="auto"/>
        <w:ind w:left="360" w:firstLine="774"/>
        <w:rPr>
          <w:sz w:val="22"/>
          <w:szCs w:val="22"/>
        </w:rPr>
      </w:pPr>
      <w:r>
        <w:rPr>
          <w:sz w:val="22"/>
          <w:szCs w:val="22"/>
        </w:rPr>
        <w:t xml:space="preserve">In the Insurance Table at clause 81.1, delete </w:t>
      </w:r>
    </w:p>
    <w:p w14:paraId="49EC6F27" w14:textId="77777777" w:rsidR="00426F5E" w:rsidRDefault="00426F5E" w:rsidP="00BD13E1">
      <w:pPr>
        <w:pStyle w:val="BodyText"/>
        <w:tabs>
          <w:tab w:val="left" w:pos="709"/>
        </w:tabs>
        <w:spacing w:after="0" w:line="240" w:lineRule="auto"/>
        <w:ind w:left="360" w:firstLine="774"/>
        <w:rPr>
          <w:sz w:val="22"/>
          <w:szCs w:val="22"/>
        </w:rPr>
      </w:pPr>
    </w:p>
    <w:p w14:paraId="0E7118A5" w14:textId="77777777" w:rsidR="00426F5E" w:rsidRDefault="00426F5E" w:rsidP="00426F5E">
      <w:pPr>
        <w:pStyle w:val="BodyText"/>
        <w:tabs>
          <w:tab w:val="left" w:pos="709"/>
        </w:tabs>
        <w:spacing w:after="0" w:line="240" w:lineRule="auto"/>
        <w:ind w:left="1701"/>
        <w:rPr>
          <w:sz w:val="22"/>
          <w:szCs w:val="22"/>
        </w:rPr>
      </w:pPr>
      <w:r>
        <w:rPr>
          <w:sz w:val="22"/>
          <w:szCs w:val="22"/>
        </w:rPr>
        <w:t xml:space="preserve">"Liability of the </w:t>
      </w:r>
      <w:r w:rsidRPr="00426F5E">
        <w:rPr>
          <w:i/>
          <w:sz w:val="22"/>
          <w:szCs w:val="22"/>
        </w:rPr>
        <w:t>Consultant</w:t>
      </w:r>
      <w:r>
        <w:rPr>
          <w:sz w:val="22"/>
          <w:szCs w:val="22"/>
        </w:rPr>
        <w:t xml:space="preserve"> for claims made against him arising out of his failure to use the skill and care normally used by professionals providing services similar to the </w:t>
      </w:r>
      <w:r w:rsidRPr="00426F5E">
        <w:rPr>
          <w:i/>
          <w:sz w:val="22"/>
          <w:szCs w:val="22"/>
        </w:rPr>
        <w:t>services</w:t>
      </w:r>
      <w:r>
        <w:rPr>
          <w:sz w:val="22"/>
          <w:szCs w:val="22"/>
        </w:rPr>
        <w:t>"</w:t>
      </w:r>
    </w:p>
    <w:p w14:paraId="23CB18FB" w14:textId="77777777" w:rsidR="00426F5E" w:rsidRDefault="00426F5E" w:rsidP="00BD13E1">
      <w:pPr>
        <w:pStyle w:val="BodyText"/>
        <w:tabs>
          <w:tab w:val="left" w:pos="709"/>
        </w:tabs>
        <w:spacing w:after="0" w:line="240" w:lineRule="auto"/>
        <w:ind w:left="360" w:firstLine="774"/>
        <w:rPr>
          <w:sz w:val="22"/>
          <w:szCs w:val="22"/>
        </w:rPr>
      </w:pPr>
    </w:p>
    <w:p w14:paraId="418A2103" w14:textId="77777777" w:rsidR="00426F5E" w:rsidRDefault="00426F5E" w:rsidP="00BD13E1">
      <w:pPr>
        <w:pStyle w:val="BodyText"/>
        <w:tabs>
          <w:tab w:val="left" w:pos="709"/>
        </w:tabs>
        <w:spacing w:after="0" w:line="240" w:lineRule="auto"/>
        <w:ind w:left="360" w:firstLine="774"/>
        <w:rPr>
          <w:sz w:val="22"/>
          <w:szCs w:val="22"/>
        </w:rPr>
      </w:pPr>
      <w:r>
        <w:rPr>
          <w:sz w:val="22"/>
          <w:szCs w:val="22"/>
        </w:rPr>
        <w:t>and replace with</w:t>
      </w:r>
    </w:p>
    <w:p w14:paraId="6B214308" w14:textId="77777777" w:rsidR="00426F5E" w:rsidRDefault="00426F5E" w:rsidP="00BD13E1">
      <w:pPr>
        <w:pStyle w:val="BodyText"/>
        <w:tabs>
          <w:tab w:val="left" w:pos="709"/>
        </w:tabs>
        <w:spacing w:after="0" w:line="240" w:lineRule="auto"/>
        <w:ind w:left="360" w:firstLine="774"/>
        <w:rPr>
          <w:sz w:val="22"/>
          <w:szCs w:val="22"/>
        </w:rPr>
      </w:pPr>
    </w:p>
    <w:p w14:paraId="76158D07" w14:textId="77777777" w:rsidR="00426F5E" w:rsidRDefault="00426F5E" w:rsidP="00426F5E">
      <w:pPr>
        <w:pStyle w:val="BodyText"/>
        <w:tabs>
          <w:tab w:val="left" w:pos="709"/>
        </w:tabs>
        <w:spacing w:after="0" w:line="240" w:lineRule="auto"/>
        <w:ind w:left="1701"/>
        <w:rPr>
          <w:sz w:val="22"/>
          <w:szCs w:val="22"/>
        </w:rPr>
      </w:pPr>
      <w:r>
        <w:rPr>
          <w:sz w:val="22"/>
          <w:szCs w:val="22"/>
        </w:rPr>
        <w:t>"</w:t>
      </w:r>
      <w:r w:rsidR="00A30FD6">
        <w:rPr>
          <w:sz w:val="22"/>
          <w:szCs w:val="22"/>
        </w:rPr>
        <w:t xml:space="preserve">Liability of the </w:t>
      </w:r>
      <w:r w:rsidR="00A30FD6" w:rsidRPr="00426F5E">
        <w:rPr>
          <w:i/>
          <w:sz w:val="22"/>
          <w:szCs w:val="22"/>
        </w:rPr>
        <w:t>Consultant</w:t>
      </w:r>
      <w:r w:rsidR="00A30FD6">
        <w:rPr>
          <w:sz w:val="22"/>
          <w:szCs w:val="22"/>
        </w:rPr>
        <w:t xml:space="preserve"> for claims made against him arising out of his </w:t>
      </w:r>
      <w:r w:rsidRPr="00426F5E">
        <w:rPr>
          <w:sz w:val="22"/>
          <w:szCs w:val="22"/>
        </w:rPr>
        <w:t>failure to use the level of skill and</w:t>
      </w:r>
      <w:r>
        <w:rPr>
          <w:sz w:val="22"/>
          <w:szCs w:val="22"/>
        </w:rPr>
        <w:t xml:space="preserve"> care required by this contract"</w:t>
      </w:r>
    </w:p>
    <w:p w14:paraId="33D040CD" w14:textId="77777777" w:rsidR="00426F5E" w:rsidRDefault="00426F5E" w:rsidP="00BD13E1">
      <w:pPr>
        <w:pStyle w:val="BodyText"/>
        <w:tabs>
          <w:tab w:val="left" w:pos="709"/>
        </w:tabs>
        <w:spacing w:after="0" w:line="240" w:lineRule="auto"/>
        <w:ind w:left="360" w:firstLine="774"/>
        <w:rPr>
          <w:sz w:val="22"/>
          <w:szCs w:val="22"/>
        </w:rPr>
      </w:pPr>
    </w:p>
    <w:p w14:paraId="5752CAAB" w14:textId="77777777" w:rsidR="00F9380C" w:rsidRPr="007D5D08" w:rsidRDefault="00F9380C" w:rsidP="00BD13E1">
      <w:pPr>
        <w:pStyle w:val="BodyText"/>
        <w:tabs>
          <w:tab w:val="left" w:pos="709"/>
        </w:tabs>
        <w:spacing w:after="0" w:line="240" w:lineRule="auto"/>
        <w:ind w:left="360" w:firstLine="774"/>
        <w:rPr>
          <w:sz w:val="22"/>
          <w:szCs w:val="22"/>
        </w:rPr>
      </w:pPr>
      <w:r w:rsidRPr="007D5D08">
        <w:rPr>
          <w:sz w:val="22"/>
          <w:szCs w:val="22"/>
        </w:rPr>
        <w:t>Delete clause 81.2 and replace as follows:</w:t>
      </w:r>
    </w:p>
    <w:p w14:paraId="1E35E5EE" w14:textId="77777777" w:rsidR="00F9380C" w:rsidRPr="007D5D08" w:rsidRDefault="00F9380C" w:rsidP="00BD13E1">
      <w:pPr>
        <w:pStyle w:val="BodyText"/>
        <w:tabs>
          <w:tab w:val="left" w:pos="2835"/>
        </w:tabs>
        <w:spacing w:after="0" w:line="240" w:lineRule="auto"/>
        <w:ind w:left="2835" w:hanging="1134"/>
        <w:rPr>
          <w:sz w:val="22"/>
          <w:szCs w:val="22"/>
        </w:rPr>
      </w:pPr>
    </w:p>
    <w:p w14:paraId="14C28CD7" w14:textId="77777777" w:rsidR="00F9380C" w:rsidRPr="007D5D08" w:rsidRDefault="00F9380C" w:rsidP="00BD13E1">
      <w:pPr>
        <w:pStyle w:val="BodyText"/>
        <w:tabs>
          <w:tab w:val="left" w:pos="2835"/>
        </w:tabs>
        <w:spacing w:after="0" w:line="240" w:lineRule="auto"/>
        <w:ind w:left="2835" w:hanging="1134"/>
        <w:rPr>
          <w:sz w:val="22"/>
          <w:szCs w:val="22"/>
        </w:rPr>
      </w:pPr>
      <w:r w:rsidRPr="007D5D08">
        <w:rPr>
          <w:sz w:val="22"/>
          <w:szCs w:val="22"/>
        </w:rPr>
        <w:t>“81.2</w:t>
      </w:r>
      <w:r w:rsidRPr="007D5D08">
        <w:rPr>
          <w:sz w:val="22"/>
          <w:szCs w:val="22"/>
        </w:rPr>
        <w:tab/>
        <w:t xml:space="preserve">As and when reasonably required by the </w:t>
      </w:r>
      <w:r w:rsidRPr="007D5D08">
        <w:rPr>
          <w:i/>
          <w:iCs/>
          <w:sz w:val="22"/>
          <w:szCs w:val="22"/>
        </w:rPr>
        <w:t>Employer</w:t>
      </w:r>
      <w:r w:rsidRPr="007D5D08">
        <w:rPr>
          <w:sz w:val="22"/>
          <w:szCs w:val="22"/>
        </w:rPr>
        <w:t xml:space="preserve">, the </w:t>
      </w:r>
      <w:r w:rsidRPr="007D5D08">
        <w:rPr>
          <w:i/>
          <w:iCs/>
          <w:sz w:val="22"/>
          <w:szCs w:val="22"/>
        </w:rPr>
        <w:t>Consultant</w:t>
      </w:r>
      <w:r w:rsidRPr="007D5D08">
        <w:rPr>
          <w:sz w:val="22"/>
          <w:szCs w:val="22"/>
        </w:rPr>
        <w:t xml:space="preserve"> produces for inspection satisfactory documentary evidence that the insurances required by this contract are in force and that the premiums due under them are fully paid.”</w:t>
      </w:r>
    </w:p>
    <w:p w14:paraId="06A1E27C" w14:textId="77777777" w:rsidR="00F9380C" w:rsidRPr="007D5D08" w:rsidRDefault="00F9380C" w:rsidP="00BD13E1">
      <w:pPr>
        <w:pStyle w:val="Heading3"/>
        <w:numPr>
          <w:ilvl w:val="0"/>
          <w:numId w:val="0"/>
        </w:numPr>
        <w:spacing w:after="0" w:line="240" w:lineRule="auto"/>
        <w:ind w:left="1800" w:hanging="1548"/>
      </w:pPr>
    </w:p>
    <w:p w14:paraId="0B7A6260" w14:textId="77777777" w:rsidR="00F9380C" w:rsidRPr="007D5D08" w:rsidRDefault="00F9380C" w:rsidP="00C76BCF">
      <w:pPr>
        <w:pStyle w:val="Heading3"/>
        <w:numPr>
          <w:ilvl w:val="0"/>
          <w:numId w:val="0"/>
        </w:numPr>
        <w:spacing w:after="0" w:line="240" w:lineRule="auto"/>
        <w:ind w:left="1134"/>
      </w:pPr>
      <w:r w:rsidRPr="007D5D08">
        <w:t>Add the following new bullet point to clause 82.1:</w:t>
      </w:r>
    </w:p>
    <w:p w14:paraId="711CC09C" w14:textId="77777777" w:rsidR="00F9380C" w:rsidRPr="007D5D08" w:rsidRDefault="00F9380C" w:rsidP="006D3D27">
      <w:pPr>
        <w:tabs>
          <w:tab w:val="left" w:pos="2268"/>
        </w:tabs>
        <w:spacing w:line="240" w:lineRule="auto"/>
        <w:ind w:left="2268" w:hanging="567"/>
      </w:pPr>
    </w:p>
    <w:p w14:paraId="7716024D" w14:textId="77777777" w:rsidR="00F9380C" w:rsidRPr="007D5D08" w:rsidRDefault="00F9380C" w:rsidP="006D3D27">
      <w:pPr>
        <w:numPr>
          <w:ilvl w:val="0"/>
          <w:numId w:val="21"/>
        </w:numPr>
        <w:tabs>
          <w:tab w:val="left" w:pos="2268"/>
        </w:tabs>
        <w:spacing w:line="240" w:lineRule="auto"/>
        <w:ind w:left="2268" w:hanging="567"/>
      </w:pPr>
      <w:r w:rsidRPr="007D5D08">
        <w:t xml:space="preserve">“loss of or damage to any property owned or occupied by the </w:t>
      </w:r>
      <w:r w:rsidRPr="007D5D08">
        <w:rPr>
          <w:i/>
        </w:rPr>
        <w:t>Employer</w:t>
      </w:r>
      <w:r w:rsidRPr="007D5D08">
        <w:t xml:space="preserve"> (other than the property which is the subject of the </w:t>
      </w:r>
      <w:r w:rsidRPr="007D5D08">
        <w:rPr>
          <w:i/>
        </w:rPr>
        <w:t>services</w:t>
      </w:r>
      <w:r w:rsidRPr="007D5D08">
        <w:t xml:space="preserve">)” </w:t>
      </w:r>
    </w:p>
    <w:p w14:paraId="226337E4" w14:textId="77777777" w:rsidR="00F9380C" w:rsidRPr="007D5D08" w:rsidRDefault="00F9380C" w:rsidP="00BD13E1">
      <w:pPr>
        <w:pStyle w:val="Heading3"/>
        <w:numPr>
          <w:ilvl w:val="0"/>
          <w:numId w:val="0"/>
        </w:numPr>
        <w:spacing w:after="0" w:line="240" w:lineRule="auto"/>
        <w:ind w:left="1134"/>
      </w:pPr>
    </w:p>
    <w:p w14:paraId="5363D94E" w14:textId="77777777" w:rsidR="00F9380C" w:rsidRPr="007D5D08" w:rsidRDefault="00F9380C" w:rsidP="00BD13E1">
      <w:pPr>
        <w:pStyle w:val="Heading3"/>
        <w:numPr>
          <w:ilvl w:val="0"/>
          <w:numId w:val="0"/>
        </w:numPr>
        <w:spacing w:after="0" w:line="240" w:lineRule="auto"/>
        <w:ind w:left="1134"/>
      </w:pPr>
      <w:r w:rsidRPr="007D5D08">
        <w:t>Delete clause 82.2.</w:t>
      </w:r>
    </w:p>
    <w:p w14:paraId="38945702" w14:textId="77777777" w:rsidR="00F9380C" w:rsidRPr="007D5D08" w:rsidRDefault="00F9380C" w:rsidP="00BD13E1">
      <w:pPr>
        <w:pStyle w:val="Heading3"/>
        <w:numPr>
          <w:ilvl w:val="0"/>
          <w:numId w:val="0"/>
        </w:numPr>
        <w:spacing w:after="0" w:line="240" w:lineRule="auto"/>
        <w:ind w:left="1134"/>
      </w:pPr>
    </w:p>
    <w:p w14:paraId="2DDAC11E" w14:textId="77777777" w:rsidR="00F9380C" w:rsidRPr="007D5D08" w:rsidRDefault="00F9380C" w:rsidP="00BD13E1">
      <w:pPr>
        <w:pStyle w:val="Heading3"/>
        <w:numPr>
          <w:ilvl w:val="0"/>
          <w:numId w:val="0"/>
        </w:numPr>
        <w:spacing w:after="0" w:line="240" w:lineRule="auto"/>
        <w:ind w:left="1134"/>
      </w:pPr>
      <w:r w:rsidRPr="007D5D08">
        <w:t>Amend the first bullet point of clause 90.3 by adding the words “or any part of them” to the end.</w:t>
      </w:r>
    </w:p>
    <w:p w14:paraId="3C2F6A20" w14:textId="77777777" w:rsidR="00F9380C" w:rsidRPr="007D5D08" w:rsidRDefault="00F9380C" w:rsidP="00BD13E1">
      <w:pPr>
        <w:pStyle w:val="Heading3"/>
        <w:numPr>
          <w:ilvl w:val="0"/>
          <w:numId w:val="0"/>
        </w:numPr>
        <w:spacing w:after="0" w:line="240" w:lineRule="auto"/>
        <w:ind w:left="1134"/>
      </w:pPr>
    </w:p>
    <w:p w14:paraId="02071962" w14:textId="77777777" w:rsidR="00F9380C" w:rsidRPr="007D5D08" w:rsidRDefault="00F9380C" w:rsidP="00BD13E1">
      <w:pPr>
        <w:pStyle w:val="Heading3"/>
        <w:numPr>
          <w:ilvl w:val="0"/>
          <w:numId w:val="0"/>
        </w:numPr>
        <w:spacing w:after="0" w:line="240" w:lineRule="auto"/>
        <w:ind w:left="1134"/>
      </w:pPr>
      <w:r w:rsidRPr="007D5D08">
        <w:t>Add the following new bullet points to clause 90.3:</w:t>
      </w:r>
    </w:p>
    <w:p w14:paraId="65656A37" w14:textId="77777777" w:rsidR="00F9380C" w:rsidRPr="007D5D08" w:rsidRDefault="00F9380C" w:rsidP="00BD13E1">
      <w:pPr>
        <w:spacing w:line="240" w:lineRule="auto"/>
        <w:ind w:left="1134"/>
      </w:pPr>
    </w:p>
    <w:p w14:paraId="7EA8A0DD" w14:textId="77777777" w:rsidR="00151EF0" w:rsidRDefault="00F9380C" w:rsidP="002C2B79">
      <w:pPr>
        <w:numPr>
          <w:ilvl w:val="0"/>
          <w:numId w:val="21"/>
        </w:numPr>
        <w:tabs>
          <w:tab w:val="left" w:pos="2268"/>
        </w:tabs>
        <w:spacing w:line="240" w:lineRule="auto"/>
        <w:ind w:left="2268" w:hanging="567"/>
      </w:pPr>
      <w:r w:rsidRPr="007D5D08">
        <w:lastRenderedPageBreak/>
        <w:t xml:space="preserve">“the </w:t>
      </w:r>
      <w:r w:rsidRPr="007D5D08">
        <w:rPr>
          <w:i/>
          <w:iCs/>
        </w:rPr>
        <w:t xml:space="preserve">Consultant </w:t>
      </w:r>
      <w:r w:rsidR="007A4552">
        <w:t>breaches c</w:t>
      </w:r>
      <w:r w:rsidRPr="007D5D08">
        <w:t>lause Z4.1 or Z4.2;</w:t>
      </w:r>
    </w:p>
    <w:p w14:paraId="263029CF" w14:textId="77777777" w:rsidR="007A4552" w:rsidRDefault="007A4552" w:rsidP="002C2B79">
      <w:pPr>
        <w:numPr>
          <w:ilvl w:val="0"/>
          <w:numId w:val="21"/>
        </w:numPr>
        <w:tabs>
          <w:tab w:val="left" w:pos="2268"/>
        </w:tabs>
        <w:spacing w:line="240" w:lineRule="auto"/>
        <w:ind w:left="2268" w:hanging="567"/>
      </w:pPr>
      <w:r>
        <w:t xml:space="preserve">the </w:t>
      </w:r>
      <w:r w:rsidRPr="007A4552">
        <w:rPr>
          <w:i/>
        </w:rPr>
        <w:t>Consultant</w:t>
      </w:r>
      <w:r>
        <w:t xml:space="preserve"> breaches clause 24.2 or 24.3;</w:t>
      </w:r>
    </w:p>
    <w:p w14:paraId="20C0B6DA" w14:textId="77777777" w:rsidR="00F9380C" w:rsidRPr="007B3CE8" w:rsidRDefault="00F9380C" w:rsidP="007B3CE8">
      <w:pPr>
        <w:numPr>
          <w:ilvl w:val="0"/>
          <w:numId w:val="21"/>
        </w:numPr>
        <w:tabs>
          <w:tab w:val="left" w:pos="2268"/>
        </w:tabs>
        <w:spacing w:line="240" w:lineRule="auto"/>
        <w:ind w:left="2268" w:hanging="567"/>
      </w:pPr>
      <w:r w:rsidRPr="007B3CE8">
        <w:rPr>
          <w:lang w:eastAsia="en-GB"/>
        </w:rPr>
        <w:t xml:space="preserve">there is a </w:t>
      </w:r>
      <w:r w:rsidR="00CF6137">
        <w:rPr>
          <w:lang w:eastAsia="en-GB"/>
        </w:rPr>
        <w:t>Change in C</w:t>
      </w:r>
      <w:r w:rsidRPr="007B3CE8">
        <w:rPr>
          <w:lang w:eastAsia="en-GB"/>
        </w:rPr>
        <w:t xml:space="preserve">ontrol of the </w:t>
      </w:r>
      <w:r w:rsidRPr="007B3CE8">
        <w:rPr>
          <w:i/>
          <w:iCs/>
          <w:lang w:eastAsia="en-GB"/>
        </w:rPr>
        <w:t>Consultant</w:t>
      </w:r>
      <w:r w:rsidRPr="007B3CE8">
        <w:rPr>
          <w:lang w:eastAsia="en-GB"/>
        </w:rPr>
        <w:t>;</w:t>
      </w:r>
    </w:p>
    <w:p w14:paraId="1C339C12" w14:textId="77777777"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the contract has been subject to a substantial modification which would have required a new procurement procedure in accordance with regulation 72(9)of the Public Contracts Regulations 2015;</w:t>
      </w:r>
    </w:p>
    <w:p w14:paraId="02F70DF9" w14:textId="77777777"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 xml:space="preserve">the </w:t>
      </w:r>
      <w:r w:rsidRPr="007D5D08">
        <w:rPr>
          <w:i/>
          <w:color w:val="000000"/>
          <w:lang w:eastAsia="en-GB"/>
        </w:rPr>
        <w:t>Consultant</w:t>
      </w:r>
      <w:r w:rsidRPr="007D5D08">
        <w:rPr>
          <w:color w:val="000000"/>
          <w:lang w:eastAsia="en-GB"/>
        </w:rPr>
        <w:t xml:space="preserve"> has, at the time of contract award, been in one of the situations referred to in regulation 57(1) of the Public Contracts Regulations 2015, including as a result of the application of regulation 57(2) of the Public Contracts Regulations 2015, and should therefore have been excluded from the procurement procedure; or</w:t>
      </w:r>
      <w:r w:rsidRPr="007D5D08">
        <w:t xml:space="preserve"> </w:t>
      </w:r>
    </w:p>
    <w:p w14:paraId="5ADFBC1B" w14:textId="77777777"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 xml:space="preserve">the contract should not have been awarded to the </w:t>
      </w:r>
      <w:r w:rsidRPr="007D5D08">
        <w:rPr>
          <w:i/>
          <w:color w:val="000000"/>
          <w:lang w:eastAsia="en-GB"/>
        </w:rPr>
        <w:t>Consultant</w:t>
      </w:r>
      <w:r w:rsidRPr="007D5D08">
        <w:rPr>
          <w:color w:val="000000"/>
          <w:lang w:eastAsia="en-GB"/>
        </w:rPr>
        <w:t xml:space="preserve"> in view of a serious infringement of the obligations under the Treaties and the Public Contracts Directive that has been declared by the Court of Justice of the European Union in a procedure under Article 258 of the Treaty on the Functioning of the European Union</w:t>
      </w:r>
      <w:r w:rsidRPr="007D5D08">
        <w:rPr>
          <w:lang w:eastAsia="en-GB"/>
        </w:rPr>
        <w:t>”.</w:t>
      </w:r>
    </w:p>
    <w:p w14:paraId="54404FEC" w14:textId="77777777" w:rsidR="00F9380C" w:rsidRPr="007D5D08" w:rsidRDefault="00F9380C" w:rsidP="00BD13E1">
      <w:pPr>
        <w:spacing w:line="240" w:lineRule="auto"/>
        <w:ind w:left="1134"/>
      </w:pPr>
    </w:p>
    <w:p w14:paraId="4246E1BB" w14:textId="77777777" w:rsidR="00F9380C" w:rsidRPr="007D5D08" w:rsidRDefault="00F9380C" w:rsidP="00BD13E1">
      <w:pPr>
        <w:pStyle w:val="BodyText"/>
        <w:spacing w:after="0" w:line="240" w:lineRule="auto"/>
        <w:ind w:left="1134"/>
        <w:rPr>
          <w:sz w:val="22"/>
          <w:szCs w:val="22"/>
        </w:rPr>
      </w:pPr>
      <w:r w:rsidRPr="007D5D08">
        <w:rPr>
          <w:sz w:val="22"/>
          <w:szCs w:val="22"/>
        </w:rPr>
        <w:t>Add a new clause 90.5 as follows:</w:t>
      </w:r>
    </w:p>
    <w:p w14:paraId="344EAA56" w14:textId="77777777" w:rsidR="00F9380C" w:rsidRPr="007D5D08" w:rsidRDefault="00F9380C" w:rsidP="00BD13E1">
      <w:pPr>
        <w:pStyle w:val="BodyText"/>
        <w:spacing w:after="0" w:line="240" w:lineRule="auto"/>
        <w:ind w:left="1134"/>
        <w:rPr>
          <w:sz w:val="22"/>
          <w:szCs w:val="22"/>
        </w:rPr>
      </w:pPr>
    </w:p>
    <w:p w14:paraId="48E97231" w14:textId="77777777" w:rsidR="00F9380C" w:rsidRPr="007D5D08" w:rsidRDefault="00F9380C" w:rsidP="00BD13E1">
      <w:pPr>
        <w:pStyle w:val="BodyText"/>
        <w:spacing w:after="0" w:line="240" w:lineRule="auto"/>
        <w:ind w:left="2835" w:hanging="1134"/>
        <w:rPr>
          <w:sz w:val="22"/>
          <w:szCs w:val="22"/>
        </w:rPr>
      </w:pPr>
      <w:r w:rsidRPr="007D5D08">
        <w:rPr>
          <w:sz w:val="22"/>
          <w:szCs w:val="22"/>
        </w:rPr>
        <w:t xml:space="preserve">"90.5 </w:t>
      </w:r>
      <w:r w:rsidRPr="007D5D08">
        <w:rPr>
          <w:sz w:val="22"/>
          <w:szCs w:val="22"/>
        </w:rPr>
        <w:tab/>
        <w:t xml:space="preserve">Any termination of the </w:t>
      </w:r>
      <w:r w:rsidRPr="007D5D08">
        <w:rPr>
          <w:i/>
          <w:iCs/>
          <w:sz w:val="22"/>
          <w:szCs w:val="22"/>
        </w:rPr>
        <w:t>Consultant’s</w:t>
      </w:r>
      <w:r w:rsidRPr="007D5D08">
        <w:rPr>
          <w:sz w:val="22"/>
          <w:szCs w:val="22"/>
        </w:rPr>
        <w:t xml:space="preserve"> engagement under this contract is without prejudice to the Parties' rights and remedies accrued up to the date of termination, which shall survive such termination."</w:t>
      </w:r>
    </w:p>
    <w:p w14:paraId="3ECEB08C" w14:textId="77777777" w:rsidR="00F9380C" w:rsidRPr="007D5D08" w:rsidRDefault="00F9380C" w:rsidP="00BD13E1">
      <w:pPr>
        <w:pStyle w:val="Maintext"/>
        <w:spacing w:after="0" w:line="240" w:lineRule="auto"/>
        <w:ind w:left="1620"/>
        <w:jc w:val="both"/>
        <w:rPr>
          <w:rFonts w:ascii="Times New Roman" w:hAnsi="Times New Roman"/>
          <w:sz w:val="22"/>
          <w:szCs w:val="22"/>
        </w:rPr>
      </w:pPr>
    </w:p>
    <w:p w14:paraId="1A57B02C" w14:textId="77777777" w:rsidR="00F9380C" w:rsidRPr="007D5D08" w:rsidRDefault="00F9380C" w:rsidP="00151EF0">
      <w:pPr>
        <w:pStyle w:val="Maintext"/>
        <w:spacing w:after="0" w:line="240" w:lineRule="auto"/>
        <w:ind w:left="1134"/>
        <w:jc w:val="both"/>
        <w:rPr>
          <w:rFonts w:ascii="Times New Roman" w:hAnsi="Times New Roman"/>
          <w:sz w:val="22"/>
          <w:szCs w:val="22"/>
        </w:rPr>
      </w:pPr>
      <w:r w:rsidRPr="007D5D08">
        <w:rPr>
          <w:rFonts w:ascii="Times New Roman" w:hAnsi="Times New Roman"/>
          <w:sz w:val="22"/>
          <w:szCs w:val="22"/>
        </w:rPr>
        <w:t xml:space="preserve">Delete the final sentence of clause 91.1 </w:t>
      </w:r>
      <w:r w:rsidR="00151EF0">
        <w:rPr>
          <w:rFonts w:ascii="Times New Roman" w:hAnsi="Times New Roman"/>
          <w:sz w:val="22"/>
          <w:szCs w:val="22"/>
        </w:rPr>
        <w:t xml:space="preserve">(after "After the final payment has been made….") </w:t>
      </w:r>
      <w:r w:rsidRPr="007D5D08">
        <w:rPr>
          <w:rFonts w:ascii="Times New Roman" w:hAnsi="Times New Roman"/>
          <w:sz w:val="22"/>
          <w:szCs w:val="22"/>
        </w:rPr>
        <w:t>and replace as follows:</w:t>
      </w:r>
    </w:p>
    <w:p w14:paraId="310E3C23" w14:textId="77777777" w:rsidR="00F9380C" w:rsidRPr="007D5D08" w:rsidRDefault="00F9380C" w:rsidP="00BD13E1">
      <w:pPr>
        <w:pStyle w:val="Maintext"/>
        <w:spacing w:after="0" w:line="240" w:lineRule="auto"/>
        <w:ind w:left="1620"/>
        <w:jc w:val="both"/>
        <w:rPr>
          <w:rFonts w:ascii="Times New Roman" w:hAnsi="Times New Roman"/>
          <w:sz w:val="22"/>
          <w:szCs w:val="22"/>
        </w:rPr>
      </w:pPr>
    </w:p>
    <w:p w14:paraId="0A25CE61" w14:textId="77777777" w:rsidR="00F9380C" w:rsidRPr="007D5D08" w:rsidRDefault="00151EF0" w:rsidP="00151EF0">
      <w:pPr>
        <w:pStyle w:val="Maintext"/>
        <w:spacing w:after="0" w:line="240" w:lineRule="auto"/>
        <w:ind w:left="1701"/>
        <w:jc w:val="both"/>
        <w:rPr>
          <w:rFonts w:ascii="Times New Roman" w:hAnsi="Times New Roman"/>
          <w:sz w:val="22"/>
          <w:szCs w:val="22"/>
        </w:rPr>
      </w:pPr>
      <w:r>
        <w:rPr>
          <w:rFonts w:ascii="Times New Roman" w:hAnsi="Times New Roman"/>
          <w:sz w:val="22"/>
          <w:szCs w:val="22"/>
        </w:rPr>
        <w:t>“</w:t>
      </w:r>
      <w:r w:rsidR="00F9380C" w:rsidRPr="007D5D08">
        <w:rPr>
          <w:rFonts w:ascii="Times New Roman" w:hAnsi="Times New Roman"/>
          <w:sz w:val="22"/>
          <w:szCs w:val="22"/>
        </w:rPr>
        <w:t xml:space="preserve">Upon termination for whatever reason, the </w:t>
      </w:r>
      <w:r w:rsidR="00F9380C" w:rsidRPr="007D5D08">
        <w:rPr>
          <w:rFonts w:ascii="Times New Roman" w:hAnsi="Times New Roman"/>
          <w:i/>
          <w:iCs/>
          <w:sz w:val="22"/>
          <w:szCs w:val="22"/>
        </w:rPr>
        <w:t xml:space="preserve">Consultant </w:t>
      </w:r>
      <w:r w:rsidR="00F9380C" w:rsidRPr="007D5D08">
        <w:rPr>
          <w:rFonts w:ascii="Times New Roman" w:hAnsi="Times New Roman"/>
          <w:sz w:val="22"/>
          <w:szCs w:val="22"/>
        </w:rPr>
        <w:t xml:space="preserve">gives to the </w:t>
      </w:r>
      <w:r w:rsidR="00F9380C" w:rsidRPr="007D5D08">
        <w:rPr>
          <w:rFonts w:ascii="Times New Roman" w:hAnsi="Times New Roman"/>
          <w:i/>
          <w:iCs/>
          <w:sz w:val="22"/>
          <w:szCs w:val="22"/>
        </w:rPr>
        <w:t>Employer</w:t>
      </w:r>
      <w:r w:rsidR="00F9380C" w:rsidRPr="007D5D08">
        <w:rPr>
          <w:rFonts w:ascii="Times New Roman" w:hAnsi="Times New Roman"/>
          <w:sz w:val="22"/>
          <w:szCs w:val="22"/>
        </w:rPr>
        <w:t xml:space="preserve"> all hard copy and electronic data (including material prepared by any Subconsultant) obtained or prepared by or on behalf of the </w:t>
      </w:r>
      <w:r w:rsidR="00F9380C" w:rsidRPr="007D5D08">
        <w:rPr>
          <w:rFonts w:ascii="Times New Roman" w:hAnsi="Times New Roman"/>
          <w:i/>
          <w:iCs/>
          <w:sz w:val="22"/>
          <w:szCs w:val="22"/>
        </w:rPr>
        <w:t>Consultant</w:t>
      </w:r>
      <w:r w:rsidR="00F9380C" w:rsidRPr="007D5D08">
        <w:rPr>
          <w:rFonts w:ascii="Times New Roman" w:hAnsi="Times New Roman"/>
          <w:sz w:val="22"/>
          <w:szCs w:val="22"/>
        </w:rPr>
        <w:t xml:space="preserve"> under this contract. The </w:t>
      </w:r>
      <w:r w:rsidR="00F9380C" w:rsidRPr="007D5D08">
        <w:rPr>
          <w:rFonts w:ascii="Times New Roman" w:hAnsi="Times New Roman"/>
          <w:i/>
          <w:iCs/>
          <w:sz w:val="22"/>
          <w:szCs w:val="22"/>
        </w:rPr>
        <w:t>Employer</w:t>
      </w:r>
      <w:r w:rsidR="00F9380C" w:rsidRPr="007D5D08">
        <w:rPr>
          <w:rFonts w:ascii="Times New Roman" w:hAnsi="Times New Roman"/>
          <w:sz w:val="22"/>
          <w:szCs w:val="22"/>
        </w:rPr>
        <w:t xml:space="preserve"> has the right to use such material for completion of the </w:t>
      </w:r>
      <w:r w:rsidR="00F9380C" w:rsidRPr="007D5D08">
        <w:rPr>
          <w:rFonts w:ascii="Times New Roman" w:hAnsi="Times New Roman"/>
          <w:i/>
          <w:iCs/>
          <w:sz w:val="22"/>
          <w:szCs w:val="22"/>
        </w:rPr>
        <w:t>services</w:t>
      </w:r>
      <w:r>
        <w:rPr>
          <w:rFonts w:ascii="Times New Roman" w:hAnsi="Times New Roman"/>
          <w:iCs/>
          <w:sz w:val="22"/>
          <w:szCs w:val="22"/>
        </w:rPr>
        <w:t xml:space="preserve"> and the Project</w:t>
      </w:r>
      <w:r w:rsidR="00F9380C" w:rsidRPr="007D5D08">
        <w:rPr>
          <w:rFonts w:ascii="Times New Roman" w:hAnsi="Times New Roman"/>
          <w:sz w:val="22"/>
          <w:szCs w:val="22"/>
        </w:rPr>
        <w:t>.”</w:t>
      </w:r>
    </w:p>
    <w:p w14:paraId="676B1389" w14:textId="77777777" w:rsidR="00F9380C" w:rsidRDefault="00F9380C" w:rsidP="001A1BFA">
      <w:pPr>
        <w:pStyle w:val="BodyText"/>
        <w:spacing w:after="0" w:line="240" w:lineRule="auto"/>
        <w:ind w:left="360"/>
      </w:pPr>
    </w:p>
    <w:p w14:paraId="11D966BC" w14:textId="77777777" w:rsidR="00F9380C" w:rsidRPr="006D3D27" w:rsidRDefault="00F9380C" w:rsidP="001A1BFA">
      <w:pPr>
        <w:pStyle w:val="BodyText"/>
        <w:spacing w:after="0" w:line="240" w:lineRule="auto"/>
        <w:ind w:left="360" w:firstLine="774"/>
        <w:rPr>
          <w:sz w:val="22"/>
          <w:szCs w:val="22"/>
        </w:rPr>
      </w:pPr>
      <w:r w:rsidRPr="006D3D27">
        <w:rPr>
          <w:sz w:val="22"/>
          <w:szCs w:val="22"/>
        </w:rPr>
        <w:t>Add new clauses 91.2 and 91.3 as follows:</w:t>
      </w:r>
    </w:p>
    <w:p w14:paraId="5C46E65A" w14:textId="77777777" w:rsidR="00F9380C" w:rsidRPr="006D3D27" w:rsidRDefault="00F9380C" w:rsidP="001A1BFA">
      <w:pPr>
        <w:pStyle w:val="BodyText"/>
        <w:spacing w:after="0" w:line="240" w:lineRule="auto"/>
        <w:ind w:left="360" w:firstLine="774"/>
        <w:rPr>
          <w:sz w:val="22"/>
          <w:szCs w:val="22"/>
        </w:rPr>
      </w:pPr>
    </w:p>
    <w:p w14:paraId="27000368" w14:textId="77777777" w:rsidR="00F9380C" w:rsidRPr="006D3D27" w:rsidRDefault="00F9380C" w:rsidP="001A1BFA">
      <w:pPr>
        <w:pStyle w:val="Heading3"/>
        <w:numPr>
          <w:ilvl w:val="0"/>
          <w:numId w:val="0"/>
        </w:numPr>
        <w:tabs>
          <w:tab w:val="left" w:pos="1418"/>
        </w:tabs>
        <w:spacing w:after="0" w:line="240" w:lineRule="auto"/>
        <w:ind w:left="2835" w:hanging="1134"/>
      </w:pPr>
      <w:r w:rsidRPr="006D3D27">
        <w:t>"91.2</w:t>
      </w:r>
      <w:r w:rsidRPr="006D3D27">
        <w:tab/>
        <w:t xml:space="preserve">Upon termination of this contract (howsoever terminated) the </w:t>
      </w:r>
      <w:r w:rsidRPr="006D3D27">
        <w:rPr>
          <w:i/>
          <w:iCs/>
        </w:rPr>
        <w:t>Consultant</w:t>
      </w:r>
      <w:r w:rsidRPr="006D3D27">
        <w:t>:</w:t>
      </w:r>
    </w:p>
    <w:p w14:paraId="468F7829" w14:textId="77777777" w:rsidR="00F9380C" w:rsidRPr="006D3D27" w:rsidRDefault="00F9380C" w:rsidP="001A1BFA">
      <w:pPr>
        <w:pStyle w:val="Heading3"/>
        <w:numPr>
          <w:ilvl w:val="0"/>
          <w:numId w:val="0"/>
        </w:numPr>
        <w:tabs>
          <w:tab w:val="left" w:pos="1418"/>
        </w:tabs>
        <w:spacing w:after="0" w:line="240" w:lineRule="auto"/>
        <w:ind w:left="2835" w:hanging="1134"/>
      </w:pPr>
    </w:p>
    <w:p w14:paraId="09018C66" w14:textId="77777777"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promptly takes all necessary steps to stop performance of the </w:t>
      </w:r>
      <w:r w:rsidRPr="006D3D27">
        <w:rPr>
          <w:i/>
          <w:iCs/>
        </w:rPr>
        <w:t>services</w:t>
      </w:r>
      <w:r w:rsidRPr="006D3D27">
        <w:t xml:space="preserve"> in an orderly manner and with reasonable speed and economy and </w:t>
      </w:r>
    </w:p>
    <w:p w14:paraId="1B73CDD1" w14:textId="77777777" w:rsidR="00F9380C" w:rsidRPr="006D3D27" w:rsidRDefault="00F9380C" w:rsidP="00E707B7">
      <w:pPr>
        <w:pStyle w:val="Heading3"/>
        <w:numPr>
          <w:ilvl w:val="0"/>
          <w:numId w:val="0"/>
        </w:numPr>
        <w:tabs>
          <w:tab w:val="left" w:pos="1512"/>
        </w:tabs>
        <w:spacing w:after="0" w:line="240" w:lineRule="auto"/>
        <w:ind w:left="3402"/>
      </w:pPr>
    </w:p>
    <w:p w14:paraId="44AB9D92" w14:textId="77777777"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delivers to the </w:t>
      </w:r>
      <w:r w:rsidRPr="006D3D27">
        <w:rPr>
          <w:i/>
          <w:iCs/>
        </w:rPr>
        <w:t>Employer</w:t>
      </w:r>
      <w:r w:rsidRPr="006D3D27">
        <w:t xml:space="preserve"> all documents belonging to the </w:t>
      </w:r>
      <w:r w:rsidRPr="006D3D27">
        <w:rPr>
          <w:i/>
          <w:iCs/>
        </w:rPr>
        <w:t>Employer</w:t>
      </w:r>
      <w:r w:rsidRPr="006D3D27">
        <w:t xml:space="preserve"> that shall for the time being be under the control of the </w:t>
      </w:r>
      <w:r w:rsidRPr="006D3D27">
        <w:rPr>
          <w:i/>
          <w:iCs/>
        </w:rPr>
        <w:t>Consultant</w:t>
      </w:r>
      <w:r w:rsidRPr="006D3D27">
        <w:t xml:space="preserve"> or any Subconsultant and </w:t>
      </w:r>
    </w:p>
    <w:p w14:paraId="06C8D14B" w14:textId="77777777" w:rsidR="00F9380C" w:rsidRPr="006D3D27" w:rsidRDefault="00F9380C" w:rsidP="00E707B7">
      <w:pPr>
        <w:pStyle w:val="Heading3"/>
        <w:numPr>
          <w:ilvl w:val="0"/>
          <w:numId w:val="0"/>
        </w:numPr>
        <w:tabs>
          <w:tab w:val="left" w:pos="1512"/>
        </w:tabs>
        <w:spacing w:after="0" w:line="240" w:lineRule="auto"/>
        <w:ind w:left="3402"/>
      </w:pPr>
    </w:p>
    <w:p w14:paraId="6111E942" w14:textId="77777777"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ceases to access any of the </w:t>
      </w:r>
      <w:r w:rsidRPr="006D3D27">
        <w:rPr>
          <w:i/>
          <w:iCs/>
        </w:rPr>
        <w:t>Employer</w:t>
      </w:r>
      <w:r w:rsidRPr="006D3D27">
        <w:t xml:space="preserve">’s </w:t>
      </w:r>
      <w:r w:rsidR="00151EF0">
        <w:t xml:space="preserve">property or </w:t>
      </w:r>
      <w:r w:rsidRPr="006D3D27">
        <w:t>computer systems to which it previously had access.</w:t>
      </w:r>
    </w:p>
    <w:p w14:paraId="072E7FF7" w14:textId="77777777" w:rsidR="00F9380C" w:rsidRPr="006D3D27" w:rsidRDefault="00F9380C" w:rsidP="001A1BFA">
      <w:pPr>
        <w:pStyle w:val="Heading3"/>
        <w:numPr>
          <w:ilvl w:val="0"/>
          <w:numId w:val="0"/>
        </w:numPr>
        <w:spacing w:after="0" w:line="240" w:lineRule="auto"/>
        <w:ind w:left="2835" w:hanging="1134"/>
      </w:pPr>
    </w:p>
    <w:p w14:paraId="1DEFEB4B" w14:textId="77777777" w:rsidR="00F9380C" w:rsidRPr="006D3D27" w:rsidRDefault="00F9380C" w:rsidP="001A1BFA">
      <w:pPr>
        <w:pStyle w:val="Heading3"/>
        <w:numPr>
          <w:ilvl w:val="0"/>
          <w:numId w:val="0"/>
        </w:numPr>
        <w:spacing w:after="0" w:line="240" w:lineRule="auto"/>
        <w:ind w:left="2835" w:hanging="1134"/>
      </w:pPr>
      <w:r w:rsidRPr="006D3D27">
        <w:t>91.3</w:t>
      </w:r>
      <w:r w:rsidRPr="006D3D27">
        <w:tab/>
        <w:t xml:space="preserve">The </w:t>
      </w:r>
      <w:r w:rsidRPr="006D3D27">
        <w:rPr>
          <w:i/>
          <w:iCs/>
        </w:rPr>
        <w:t>Consultant</w:t>
      </w:r>
      <w:r w:rsidRPr="006D3D27">
        <w:t xml:space="preserve"> complies at its own cost with the reasonable requirements of the </w:t>
      </w:r>
      <w:r w:rsidRPr="006D3D27">
        <w:rPr>
          <w:i/>
          <w:iCs/>
        </w:rPr>
        <w:t>Employer</w:t>
      </w:r>
      <w:r w:rsidRPr="006D3D27">
        <w:t xml:space="preserve"> to ensure the orderly hand over of the </w:t>
      </w:r>
      <w:r w:rsidRPr="006D3D27">
        <w:rPr>
          <w:i/>
          <w:iCs/>
        </w:rPr>
        <w:t>services</w:t>
      </w:r>
      <w:r w:rsidRPr="006D3D27">
        <w:t xml:space="preserve"> to any incoming substitute consultant."</w:t>
      </w:r>
    </w:p>
    <w:p w14:paraId="18225771" w14:textId="77777777" w:rsidR="00F9380C" w:rsidRPr="006D3D27" w:rsidRDefault="00F9380C" w:rsidP="001A1BFA">
      <w:pPr>
        <w:pStyle w:val="Maintext"/>
        <w:spacing w:after="0" w:line="240" w:lineRule="auto"/>
        <w:ind w:left="1134"/>
        <w:jc w:val="both"/>
        <w:rPr>
          <w:rFonts w:ascii="Times New Roman" w:hAnsi="Times New Roman"/>
          <w:sz w:val="22"/>
          <w:szCs w:val="22"/>
        </w:rPr>
      </w:pPr>
    </w:p>
    <w:p w14:paraId="7881508E" w14:textId="77777777" w:rsidR="00F9380C" w:rsidRPr="006D3D27" w:rsidRDefault="00F9380C" w:rsidP="001A1BFA">
      <w:pPr>
        <w:pStyle w:val="Maintext"/>
        <w:spacing w:after="0" w:line="240" w:lineRule="auto"/>
        <w:ind w:left="1134"/>
        <w:jc w:val="both"/>
        <w:rPr>
          <w:rFonts w:ascii="Times New Roman" w:hAnsi="Times New Roman"/>
          <w:sz w:val="22"/>
          <w:szCs w:val="22"/>
        </w:rPr>
      </w:pPr>
      <w:r w:rsidRPr="006D3D27">
        <w:rPr>
          <w:rFonts w:ascii="Times New Roman" w:hAnsi="Times New Roman"/>
          <w:sz w:val="22"/>
          <w:szCs w:val="22"/>
        </w:rPr>
        <w:t>Delete the words “A final payment” from the start of clause 92.1 and replace as follows:</w:t>
      </w:r>
    </w:p>
    <w:p w14:paraId="13FC54DE" w14:textId="77777777" w:rsidR="00F9380C" w:rsidRPr="006D3D27" w:rsidRDefault="00F9380C" w:rsidP="001A1BFA">
      <w:pPr>
        <w:pStyle w:val="Maintext"/>
        <w:spacing w:after="0" w:line="240" w:lineRule="auto"/>
        <w:ind w:left="1620" w:firstLine="81"/>
        <w:jc w:val="both"/>
        <w:rPr>
          <w:rFonts w:ascii="Times New Roman" w:hAnsi="Times New Roman"/>
          <w:sz w:val="22"/>
          <w:szCs w:val="22"/>
        </w:rPr>
      </w:pPr>
    </w:p>
    <w:p w14:paraId="52509719" w14:textId="77777777" w:rsidR="00F9380C" w:rsidRDefault="00F9380C" w:rsidP="001A1BFA">
      <w:pPr>
        <w:pStyle w:val="Maintext"/>
        <w:spacing w:after="0" w:line="240" w:lineRule="auto"/>
        <w:ind w:left="1620" w:firstLine="81"/>
        <w:jc w:val="both"/>
        <w:rPr>
          <w:rFonts w:ascii="Times New Roman" w:hAnsi="Times New Roman"/>
          <w:sz w:val="22"/>
          <w:szCs w:val="22"/>
        </w:rPr>
      </w:pPr>
      <w:r w:rsidRPr="006D3D27">
        <w:rPr>
          <w:rFonts w:ascii="Times New Roman" w:hAnsi="Times New Roman"/>
          <w:sz w:val="22"/>
          <w:szCs w:val="22"/>
        </w:rPr>
        <w:lastRenderedPageBreak/>
        <w:t>“Subject to clause 92.2, a final payment”</w:t>
      </w:r>
    </w:p>
    <w:p w14:paraId="78C17ABD" w14:textId="77777777" w:rsidR="006C5967" w:rsidRDefault="006C5967" w:rsidP="001A1BFA">
      <w:pPr>
        <w:pStyle w:val="Maintext"/>
        <w:spacing w:after="0" w:line="240" w:lineRule="auto"/>
        <w:ind w:left="1620" w:firstLine="81"/>
        <w:jc w:val="both"/>
        <w:rPr>
          <w:rFonts w:ascii="Times New Roman" w:hAnsi="Times New Roman"/>
          <w:sz w:val="22"/>
          <w:szCs w:val="22"/>
        </w:rPr>
      </w:pPr>
    </w:p>
    <w:p w14:paraId="318E8AA4" w14:textId="77777777" w:rsidR="006C5967" w:rsidRDefault="006C5967" w:rsidP="006C5967">
      <w:pPr>
        <w:pStyle w:val="Maintext"/>
        <w:spacing w:after="0" w:line="240" w:lineRule="auto"/>
        <w:ind w:left="1620" w:hanging="486"/>
        <w:jc w:val="both"/>
        <w:rPr>
          <w:rFonts w:ascii="Times New Roman" w:hAnsi="Times New Roman"/>
          <w:sz w:val="22"/>
          <w:szCs w:val="22"/>
        </w:rPr>
      </w:pPr>
      <w:r>
        <w:rPr>
          <w:rFonts w:ascii="Times New Roman" w:hAnsi="Times New Roman"/>
          <w:sz w:val="22"/>
          <w:szCs w:val="22"/>
        </w:rPr>
        <w:t>Add the following words to the end of clause 92.1:</w:t>
      </w:r>
    </w:p>
    <w:p w14:paraId="4469714C" w14:textId="77777777" w:rsidR="006C5967" w:rsidRDefault="006C5967" w:rsidP="006C5967">
      <w:pPr>
        <w:pStyle w:val="Maintext"/>
        <w:spacing w:after="0" w:line="240" w:lineRule="auto"/>
        <w:ind w:left="1620" w:hanging="486"/>
        <w:jc w:val="both"/>
        <w:rPr>
          <w:rFonts w:ascii="Times New Roman" w:hAnsi="Times New Roman"/>
          <w:sz w:val="22"/>
          <w:szCs w:val="22"/>
        </w:rPr>
      </w:pPr>
    </w:p>
    <w:p w14:paraId="1C2C4189" w14:textId="77777777" w:rsidR="006C5967" w:rsidRPr="001A1BFA" w:rsidRDefault="006C5967" w:rsidP="006C5967">
      <w:pPr>
        <w:pStyle w:val="Maintext"/>
        <w:spacing w:after="0" w:line="240" w:lineRule="auto"/>
        <w:ind w:left="1620"/>
        <w:jc w:val="both"/>
        <w:rPr>
          <w:rFonts w:ascii="Times New Roman" w:hAnsi="Times New Roman"/>
          <w:sz w:val="22"/>
          <w:szCs w:val="22"/>
        </w:rPr>
      </w:pPr>
      <w:r>
        <w:rPr>
          <w:rFonts w:ascii="Times New Roman" w:hAnsi="Times New Roman"/>
          <w:sz w:val="22"/>
          <w:szCs w:val="22"/>
        </w:rPr>
        <w:t xml:space="preserve">“The </w:t>
      </w:r>
      <w:r>
        <w:rPr>
          <w:rFonts w:ascii="Times New Roman" w:hAnsi="Times New Roman"/>
          <w:i/>
          <w:sz w:val="22"/>
          <w:szCs w:val="22"/>
        </w:rPr>
        <w:t xml:space="preserve">Employer </w:t>
      </w:r>
      <w:r>
        <w:rPr>
          <w:rFonts w:ascii="Times New Roman" w:hAnsi="Times New Roman"/>
          <w:sz w:val="22"/>
          <w:szCs w:val="22"/>
        </w:rPr>
        <w:t xml:space="preserve">shall not be liable to the </w:t>
      </w:r>
      <w:r>
        <w:rPr>
          <w:rFonts w:ascii="Times New Roman" w:hAnsi="Times New Roman"/>
          <w:i/>
          <w:sz w:val="22"/>
          <w:szCs w:val="22"/>
        </w:rPr>
        <w:t>Consultant</w:t>
      </w:r>
      <w:r>
        <w:rPr>
          <w:rFonts w:ascii="Times New Roman" w:hAnsi="Times New Roman"/>
          <w:sz w:val="22"/>
          <w:szCs w:val="22"/>
        </w:rPr>
        <w:t xml:space="preserve"> for any other costs, expenses, disbursements or losses (including any indirect or consequential losses such as loss of profit) which may arise as a result of </w:t>
      </w:r>
      <w:r w:rsidR="006C5BEF">
        <w:rPr>
          <w:rFonts w:ascii="Times New Roman" w:hAnsi="Times New Roman"/>
          <w:sz w:val="22"/>
          <w:szCs w:val="22"/>
        </w:rPr>
        <w:t>the</w:t>
      </w:r>
      <w:r>
        <w:rPr>
          <w:rFonts w:ascii="Times New Roman" w:hAnsi="Times New Roman"/>
          <w:sz w:val="22"/>
          <w:szCs w:val="22"/>
        </w:rPr>
        <w:t xml:space="preserve"> termination</w:t>
      </w:r>
      <w:r w:rsidR="006C5BEF">
        <w:rPr>
          <w:rFonts w:ascii="Times New Roman" w:hAnsi="Times New Roman"/>
          <w:sz w:val="22"/>
          <w:szCs w:val="22"/>
        </w:rPr>
        <w:t xml:space="preserve"> of the contract</w:t>
      </w:r>
      <w:r>
        <w:rPr>
          <w:rFonts w:ascii="Times New Roman" w:hAnsi="Times New Roman"/>
          <w:sz w:val="22"/>
          <w:szCs w:val="22"/>
        </w:rPr>
        <w:t>.”</w:t>
      </w:r>
    </w:p>
    <w:p w14:paraId="68DADED6" w14:textId="77777777" w:rsidR="00F9380C" w:rsidRPr="001A1BFA" w:rsidRDefault="00F9380C" w:rsidP="001A1BFA">
      <w:pPr>
        <w:pStyle w:val="Maintext"/>
        <w:spacing w:after="0" w:line="240" w:lineRule="auto"/>
        <w:ind w:left="1620" w:hanging="486"/>
        <w:jc w:val="both"/>
        <w:rPr>
          <w:rFonts w:ascii="Times New Roman" w:hAnsi="Times New Roman"/>
          <w:sz w:val="22"/>
          <w:szCs w:val="22"/>
        </w:rPr>
      </w:pPr>
    </w:p>
    <w:p w14:paraId="2FA3AF2E" w14:textId="77777777" w:rsidR="00F9380C" w:rsidRPr="001A1BFA" w:rsidRDefault="00F9380C" w:rsidP="001A1BFA">
      <w:pPr>
        <w:pStyle w:val="Maintext"/>
        <w:spacing w:after="0" w:line="240" w:lineRule="auto"/>
        <w:ind w:left="1620" w:hanging="486"/>
        <w:jc w:val="both"/>
        <w:rPr>
          <w:rFonts w:ascii="Times New Roman" w:hAnsi="Times New Roman"/>
          <w:sz w:val="22"/>
          <w:szCs w:val="22"/>
        </w:rPr>
      </w:pPr>
      <w:r w:rsidRPr="001A1BFA">
        <w:rPr>
          <w:rFonts w:ascii="Times New Roman" w:hAnsi="Times New Roman"/>
          <w:sz w:val="22"/>
          <w:szCs w:val="22"/>
        </w:rPr>
        <w:t>Delete clause 92.2 and replace as follows:</w:t>
      </w:r>
    </w:p>
    <w:p w14:paraId="35843FB8" w14:textId="77777777" w:rsidR="00F9380C" w:rsidRPr="001A1BFA" w:rsidRDefault="00F9380C" w:rsidP="001A1BFA">
      <w:pPr>
        <w:pStyle w:val="Maintext"/>
        <w:spacing w:after="0"/>
        <w:ind w:left="2880" w:hanging="1179"/>
        <w:jc w:val="both"/>
        <w:rPr>
          <w:rFonts w:ascii="Times New Roman" w:hAnsi="Times New Roman"/>
          <w:sz w:val="22"/>
          <w:szCs w:val="22"/>
        </w:rPr>
      </w:pPr>
    </w:p>
    <w:p w14:paraId="2D8D3EAD" w14:textId="77777777" w:rsidR="00F9380C" w:rsidRPr="001A1BFA" w:rsidRDefault="00F9380C" w:rsidP="001A1BFA">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“92.2</w:t>
      </w:r>
      <w:r w:rsidRPr="001A1BFA">
        <w:rPr>
          <w:rFonts w:ascii="Times New Roman" w:hAnsi="Times New Roman"/>
          <w:sz w:val="22"/>
          <w:szCs w:val="22"/>
        </w:rPr>
        <w:tab/>
        <w:t xml:space="preserve">If the </w:t>
      </w:r>
      <w:r w:rsidRPr="001A1BFA">
        <w:rPr>
          <w:rFonts w:ascii="Times New Roman" w:hAnsi="Times New Roman"/>
          <w:i/>
          <w:iCs/>
          <w:sz w:val="22"/>
          <w:szCs w:val="22"/>
        </w:rPr>
        <w:t>Employer</w:t>
      </w:r>
      <w:r w:rsidRPr="001A1BFA">
        <w:rPr>
          <w:rFonts w:ascii="Times New Roman" w:hAnsi="Times New Roman"/>
          <w:sz w:val="22"/>
          <w:szCs w:val="22"/>
        </w:rPr>
        <w:t xml:space="preserve"> terminates </w:t>
      </w:r>
    </w:p>
    <w:p w14:paraId="1EAA3B9B" w14:textId="77777777" w:rsidR="00F9380C" w:rsidRDefault="00F9380C" w:rsidP="001A1BFA">
      <w:pPr>
        <w:pStyle w:val="Maintext"/>
        <w:tabs>
          <w:tab w:val="left" w:pos="3402"/>
        </w:tabs>
        <w:spacing w:after="0"/>
        <w:ind w:left="3402"/>
        <w:jc w:val="both"/>
        <w:rPr>
          <w:rFonts w:ascii="Times New Roman" w:hAnsi="Times New Roman"/>
          <w:sz w:val="22"/>
          <w:szCs w:val="22"/>
        </w:rPr>
      </w:pPr>
    </w:p>
    <w:p w14:paraId="03BD6B1A" w14:textId="77777777" w:rsidR="005B0F6B" w:rsidRDefault="00F9380C" w:rsidP="005B0F6B">
      <w:pPr>
        <w:pStyle w:val="Maintext"/>
        <w:numPr>
          <w:ilvl w:val="0"/>
          <w:numId w:val="19"/>
        </w:numPr>
        <w:tabs>
          <w:tab w:val="left" w:pos="3402"/>
        </w:tabs>
        <w:spacing w:after="0"/>
        <w:ind w:left="3402" w:hanging="567"/>
        <w:jc w:val="both"/>
        <w:rPr>
          <w:rFonts w:ascii="Times New Roman" w:hAnsi="Times New Roman"/>
          <w:sz w:val="22"/>
          <w:szCs w:val="22"/>
        </w:rPr>
      </w:pPr>
      <w:r>
        <w:rPr>
          <w:rFonts w:ascii="Times New Roman" w:hAnsi="Times New Roman"/>
          <w:sz w:val="22"/>
          <w:szCs w:val="22"/>
        </w:rPr>
        <w:t xml:space="preserve">because of the </w:t>
      </w:r>
      <w:r w:rsidRPr="001A1BFA">
        <w:rPr>
          <w:rFonts w:ascii="Times New Roman" w:hAnsi="Times New Roman"/>
          <w:sz w:val="22"/>
          <w:szCs w:val="22"/>
        </w:rPr>
        <w:t xml:space="preserve">insolvency of the </w:t>
      </w:r>
      <w:r w:rsidRPr="001A1BFA">
        <w:rPr>
          <w:rFonts w:ascii="Times New Roman" w:hAnsi="Times New Roman"/>
          <w:i/>
          <w:iCs/>
          <w:sz w:val="22"/>
          <w:szCs w:val="22"/>
        </w:rPr>
        <w:t>Consultant;</w:t>
      </w:r>
      <w:r w:rsidRPr="001A1BFA">
        <w:rPr>
          <w:rFonts w:ascii="Times New Roman" w:hAnsi="Times New Roman"/>
          <w:sz w:val="22"/>
          <w:szCs w:val="22"/>
        </w:rPr>
        <w:t xml:space="preserve"> or</w:t>
      </w:r>
    </w:p>
    <w:p w14:paraId="14C263FE" w14:textId="77777777" w:rsidR="005B0F6B" w:rsidRDefault="005B0F6B" w:rsidP="005B0F6B">
      <w:pPr>
        <w:pStyle w:val="Maintext"/>
        <w:tabs>
          <w:tab w:val="left" w:pos="3402"/>
        </w:tabs>
        <w:spacing w:after="0"/>
        <w:ind w:left="3402"/>
        <w:jc w:val="both"/>
        <w:rPr>
          <w:rFonts w:ascii="Times New Roman" w:hAnsi="Times New Roman"/>
          <w:sz w:val="22"/>
          <w:szCs w:val="22"/>
        </w:rPr>
      </w:pPr>
    </w:p>
    <w:p w14:paraId="0082CCD0" w14:textId="77777777" w:rsidR="005B0F6B" w:rsidRPr="005B0F6B" w:rsidRDefault="005B0F6B" w:rsidP="005B0F6B">
      <w:pPr>
        <w:pStyle w:val="Maintext"/>
        <w:numPr>
          <w:ilvl w:val="0"/>
          <w:numId w:val="19"/>
        </w:numPr>
        <w:tabs>
          <w:tab w:val="left" w:pos="3402"/>
        </w:tabs>
        <w:spacing w:after="0"/>
        <w:ind w:left="3402" w:hanging="567"/>
        <w:jc w:val="both"/>
        <w:rPr>
          <w:rFonts w:ascii="Times New Roman" w:hAnsi="Times New Roman"/>
          <w:sz w:val="22"/>
          <w:szCs w:val="22"/>
        </w:rPr>
      </w:pPr>
      <w:r w:rsidRPr="005B0F6B">
        <w:rPr>
          <w:rFonts w:ascii="Times New Roman" w:hAnsi="Times New Roman"/>
          <w:sz w:val="22"/>
          <w:szCs w:val="22"/>
        </w:rPr>
        <w:t xml:space="preserve">because the </w:t>
      </w:r>
      <w:r w:rsidRPr="005B0F6B">
        <w:rPr>
          <w:rFonts w:ascii="Times New Roman" w:hAnsi="Times New Roman"/>
          <w:i/>
          <w:iCs/>
          <w:sz w:val="22"/>
          <w:szCs w:val="22"/>
        </w:rPr>
        <w:t xml:space="preserve">Consultant </w:t>
      </w:r>
      <w:r w:rsidRPr="005B0F6B">
        <w:rPr>
          <w:rFonts w:ascii="Times New Roman" w:hAnsi="Times New Roman"/>
          <w:sz w:val="22"/>
          <w:szCs w:val="22"/>
        </w:rPr>
        <w:t>breaches clause 24.2 or 24.3; or</w:t>
      </w:r>
    </w:p>
    <w:p w14:paraId="34F7EA41" w14:textId="77777777" w:rsidR="00F9380C" w:rsidRPr="005B0F6B" w:rsidRDefault="00F9380C" w:rsidP="001A1BFA">
      <w:pPr>
        <w:pStyle w:val="Maintext"/>
        <w:tabs>
          <w:tab w:val="left" w:pos="3402"/>
        </w:tabs>
        <w:spacing w:after="0"/>
        <w:ind w:left="3402"/>
        <w:jc w:val="both"/>
        <w:rPr>
          <w:rFonts w:ascii="Times New Roman" w:hAnsi="Times New Roman"/>
          <w:sz w:val="22"/>
          <w:szCs w:val="22"/>
        </w:rPr>
      </w:pPr>
    </w:p>
    <w:p w14:paraId="25E29D47" w14:textId="77777777" w:rsidR="00F9380C" w:rsidRPr="005B0F6B" w:rsidRDefault="00F9380C" w:rsidP="00AE67B0">
      <w:pPr>
        <w:pStyle w:val="Maintext"/>
        <w:numPr>
          <w:ilvl w:val="0"/>
          <w:numId w:val="19"/>
        </w:numPr>
        <w:tabs>
          <w:tab w:val="left" w:pos="3402"/>
        </w:tabs>
        <w:spacing w:after="0"/>
        <w:ind w:left="3402" w:hanging="567"/>
        <w:jc w:val="both"/>
        <w:rPr>
          <w:rFonts w:ascii="Times New Roman" w:hAnsi="Times New Roman"/>
          <w:sz w:val="22"/>
          <w:szCs w:val="22"/>
        </w:rPr>
      </w:pPr>
      <w:r w:rsidRPr="005B0F6B">
        <w:rPr>
          <w:rFonts w:ascii="Times New Roman" w:hAnsi="Times New Roman"/>
          <w:sz w:val="22"/>
          <w:szCs w:val="22"/>
        </w:rPr>
        <w:t xml:space="preserve">because of a substantial failure of the </w:t>
      </w:r>
      <w:r w:rsidRPr="005B0F6B">
        <w:rPr>
          <w:rFonts w:ascii="Times New Roman" w:hAnsi="Times New Roman"/>
          <w:i/>
          <w:iCs/>
          <w:sz w:val="22"/>
          <w:szCs w:val="22"/>
        </w:rPr>
        <w:t>Consultant</w:t>
      </w:r>
      <w:r w:rsidRPr="005B0F6B">
        <w:rPr>
          <w:rFonts w:ascii="Times New Roman" w:hAnsi="Times New Roman"/>
          <w:sz w:val="22"/>
          <w:szCs w:val="22"/>
        </w:rPr>
        <w:t xml:space="preserve"> to comply with his obligations; or</w:t>
      </w:r>
    </w:p>
    <w:p w14:paraId="01B86DB9" w14:textId="77777777" w:rsidR="00F9380C" w:rsidRPr="001A1BFA" w:rsidRDefault="00F9380C" w:rsidP="001A1BFA">
      <w:pPr>
        <w:pStyle w:val="Maintext"/>
        <w:tabs>
          <w:tab w:val="left" w:pos="3402"/>
        </w:tabs>
        <w:spacing w:after="0"/>
        <w:ind w:left="3402"/>
        <w:jc w:val="both"/>
        <w:rPr>
          <w:rFonts w:ascii="Times New Roman" w:hAnsi="Times New Roman"/>
          <w:sz w:val="22"/>
          <w:szCs w:val="22"/>
        </w:rPr>
      </w:pPr>
    </w:p>
    <w:p w14:paraId="1B560187" w14:textId="77777777" w:rsidR="00F9380C" w:rsidRPr="001A1BFA" w:rsidRDefault="00F9380C" w:rsidP="00AE67B0">
      <w:pPr>
        <w:pStyle w:val="Maintext"/>
        <w:numPr>
          <w:ilvl w:val="0"/>
          <w:numId w:val="19"/>
        </w:numPr>
        <w:tabs>
          <w:tab w:val="left" w:pos="3402"/>
        </w:tabs>
        <w:spacing w:after="0"/>
        <w:ind w:left="3402" w:hanging="567"/>
        <w:jc w:val="both"/>
        <w:rPr>
          <w:rFonts w:ascii="Times New Roman" w:hAnsi="Times New Roman"/>
          <w:sz w:val="22"/>
          <w:szCs w:val="22"/>
        </w:rPr>
      </w:pPr>
      <w:r>
        <w:rPr>
          <w:rFonts w:ascii="Times New Roman" w:hAnsi="Times New Roman"/>
          <w:iCs/>
          <w:sz w:val="22"/>
          <w:szCs w:val="22"/>
        </w:rPr>
        <w:t xml:space="preserve">because of the </w:t>
      </w:r>
      <w:r w:rsidRPr="001A1BFA">
        <w:rPr>
          <w:rFonts w:ascii="Times New Roman" w:hAnsi="Times New Roman"/>
          <w:i/>
          <w:iCs/>
          <w:sz w:val="22"/>
          <w:szCs w:val="22"/>
        </w:rPr>
        <w:t>Consultant’s</w:t>
      </w:r>
      <w:r w:rsidRPr="001A1BFA">
        <w:rPr>
          <w:rFonts w:ascii="Times New Roman" w:hAnsi="Times New Roman"/>
          <w:sz w:val="22"/>
          <w:szCs w:val="22"/>
        </w:rPr>
        <w:t xml:space="preserve"> breach of </w:t>
      </w:r>
      <w:r w:rsidR="00F42DF5">
        <w:rPr>
          <w:rFonts w:ascii="Times New Roman" w:hAnsi="Times New Roman"/>
          <w:sz w:val="22"/>
          <w:szCs w:val="22"/>
        </w:rPr>
        <w:t>c</w:t>
      </w:r>
      <w:r w:rsidRPr="001A1BFA">
        <w:rPr>
          <w:rFonts w:ascii="Times New Roman" w:hAnsi="Times New Roman"/>
          <w:sz w:val="22"/>
          <w:szCs w:val="22"/>
        </w:rPr>
        <w:t>lause Z4.1 or Z4.2</w:t>
      </w:r>
    </w:p>
    <w:p w14:paraId="4D85536D" w14:textId="77777777" w:rsidR="00F9380C" w:rsidRDefault="00F9380C" w:rsidP="001A1BFA">
      <w:pPr>
        <w:pStyle w:val="Maintext"/>
        <w:spacing w:after="0"/>
        <w:ind w:left="2880"/>
        <w:jc w:val="both"/>
        <w:rPr>
          <w:rFonts w:ascii="Times New Roman" w:hAnsi="Times New Roman"/>
          <w:sz w:val="22"/>
          <w:szCs w:val="22"/>
        </w:rPr>
      </w:pPr>
    </w:p>
    <w:p w14:paraId="0EDE585A" w14:textId="77777777" w:rsidR="00F9380C" w:rsidRPr="001A1BFA" w:rsidRDefault="00F9380C" w:rsidP="001A1BFA">
      <w:pPr>
        <w:pStyle w:val="Maintext"/>
        <w:spacing w:after="0"/>
        <w:ind w:left="2880"/>
        <w:jc w:val="both"/>
        <w:rPr>
          <w:rFonts w:ascii="Times New Roman" w:hAnsi="Times New Roman"/>
          <w:sz w:val="22"/>
          <w:szCs w:val="22"/>
        </w:rPr>
      </w:pPr>
      <w:r w:rsidRPr="001A1BFA">
        <w:rPr>
          <w:rFonts w:ascii="Times New Roman" w:hAnsi="Times New Roman"/>
          <w:sz w:val="22"/>
          <w:szCs w:val="22"/>
        </w:rPr>
        <w:t xml:space="preserve">the </w:t>
      </w:r>
      <w:r w:rsidRPr="001A1BFA">
        <w:rPr>
          <w:rFonts w:ascii="Times New Roman" w:hAnsi="Times New Roman"/>
          <w:i/>
          <w:iCs/>
          <w:sz w:val="22"/>
          <w:szCs w:val="22"/>
        </w:rPr>
        <w:t>Employer</w:t>
      </w:r>
      <w:r w:rsidRPr="001A1BFA">
        <w:rPr>
          <w:rFonts w:ascii="Times New Roman" w:hAnsi="Times New Roman"/>
          <w:sz w:val="22"/>
          <w:szCs w:val="22"/>
        </w:rPr>
        <w:t xml:space="preserve"> shall be entitled to be paid any loss or costs incurred by the </w:t>
      </w:r>
      <w:r w:rsidRPr="001A1BFA">
        <w:rPr>
          <w:rFonts w:ascii="Times New Roman" w:hAnsi="Times New Roman"/>
          <w:i/>
          <w:iCs/>
          <w:sz w:val="22"/>
          <w:szCs w:val="22"/>
        </w:rPr>
        <w:t>Employer</w:t>
      </w:r>
      <w:r w:rsidRPr="001A1BFA">
        <w:rPr>
          <w:rFonts w:ascii="Times New Roman" w:hAnsi="Times New Roman"/>
          <w:sz w:val="22"/>
          <w:szCs w:val="22"/>
        </w:rPr>
        <w:t xml:space="preserve"> as a result of such termination including the additional cost to the </w:t>
      </w:r>
      <w:r w:rsidRPr="001A1BFA">
        <w:rPr>
          <w:rFonts w:ascii="Times New Roman" w:hAnsi="Times New Roman"/>
          <w:i/>
          <w:iCs/>
          <w:sz w:val="22"/>
          <w:szCs w:val="22"/>
        </w:rPr>
        <w:t>Employer</w:t>
      </w:r>
      <w:r w:rsidRPr="001A1BFA">
        <w:rPr>
          <w:rFonts w:ascii="Times New Roman" w:hAnsi="Times New Roman"/>
          <w:sz w:val="22"/>
          <w:szCs w:val="22"/>
        </w:rPr>
        <w:t xml:space="preserve"> of completing the whole of the </w:t>
      </w:r>
      <w:r w:rsidRPr="001A1BFA">
        <w:rPr>
          <w:rFonts w:ascii="Times New Roman" w:hAnsi="Times New Roman"/>
          <w:i/>
          <w:iCs/>
          <w:sz w:val="22"/>
          <w:szCs w:val="22"/>
        </w:rPr>
        <w:t>services</w:t>
      </w:r>
      <w:r w:rsidRPr="001A1BFA">
        <w:rPr>
          <w:rFonts w:ascii="Times New Roman" w:hAnsi="Times New Roman"/>
          <w:sz w:val="22"/>
          <w:szCs w:val="22"/>
        </w:rPr>
        <w:t xml:space="preserve"> and after termination the </w:t>
      </w:r>
      <w:r w:rsidRPr="001A1BFA">
        <w:rPr>
          <w:rFonts w:ascii="Times New Roman" w:hAnsi="Times New Roman"/>
          <w:i/>
          <w:iCs/>
          <w:sz w:val="22"/>
          <w:szCs w:val="22"/>
        </w:rPr>
        <w:t>Employer</w:t>
      </w:r>
      <w:r w:rsidRPr="001A1BFA">
        <w:rPr>
          <w:rFonts w:ascii="Times New Roman" w:hAnsi="Times New Roman"/>
          <w:sz w:val="22"/>
          <w:szCs w:val="22"/>
        </w:rPr>
        <w:t xml:space="preserve"> shall not be obliged to make any further payment to the </w:t>
      </w:r>
      <w:r w:rsidRPr="001A1BFA">
        <w:rPr>
          <w:rFonts w:ascii="Times New Roman" w:hAnsi="Times New Roman"/>
          <w:i/>
          <w:iCs/>
          <w:sz w:val="22"/>
          <w:szCs w:val="22"/>
        </w:rPr>
        <w:t>Consultant</w:t>
      </w:r>
      <w:r w:rsidRPr="001A1BFA">
        <w:rPr>
          <w:rFonts w:ascii="Times New Roman" w:hAnsi="Times New Roman"/>
          <w:sz w:val="22"/>
          <w:szCs w:val="22"/>
        </w:rPr>
        <w:t xml:space="preserve"> until the full extent of loss or costs can be fully ascertained. In the event that such loss or cost exceeds the amount otherwise payable to the </w:t>
      </w:r>
      <w:r w:rsidRPr="001A1BFA">
        <w:rPr>
          <w:rFonts w:ascii="Times New Roman" w:hAnsi="Times New Roman"/>
          <w:i/>
          <w:iCs/>
          <w:sz w:val="22"/>
          <w:szCs w:val="22"/>
        </w:rPr>
        <w:t xml:space="preserve">Consultant </w:t>
      </w:r>
      <w:r w:rsidRPr="001A1BFA">
        <w:rPr>
          <w:rFonts w:ascii="Times New Roman" w:hAnsi="Times New Roman"/>
          <w:sz w:val="22"/>
          <w:szCs w:val="22"/>
        </w:rPr>
        <w:t xml:space="preserve"> in accordance with this contract, without prejudice to any other right or remedy of the </w:t>
      </w:r>
      <w:r w:rsidRPr="001A1BFA">
        <w:rPr>
          <w:rFonts w:ascii="Times New Roman" w:hAnsi="Times New Roman"/>
          <w:i/>
          <w:iCs/>
          <w:sz w:val="22"/>
          <w:szCs w:val="22"/>
        </w:rPr>
        <w:t>Employer</w:t>
      </w:r>
      <w:r w:rsidRPr="001A1BFA">
        <w:rPr>
          <w:rFonts w:ascii="Times New Roman" w:hAnsi="Times New Roman"/>
          <w:sz w:val="22"/>
          <w:szCs w:val="22"/>
        </w:rPr>
        <w:t xml:space="preserve">, 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 may recover such excess from the </w:t>
      </w:r>
      <w:r w:rsidRPr="001A1BFA">
        <w:rPr>
          <w:rFonts w:ascii="Times New Roman" w:hAnsi="Times New Roman"/>
          <w:i/>
          <w:iCs/>
          <w:sz w:val="22"/>
          <w:szCs w:val="22"/>
        </w:rPr>
        <w:t xml:space="preserve">Consultant </w:t>
      </w:r>
      <w:r w:rsidRPr="001A1BFA">
        <w:rPr>
          <w:rFonts w:ascii="Times New Roman" w:hAnsi="Times New Roman"/>
          <w:sz w:val="22"/>
          <w:szCs w:val="22"/>
        </w:rPr>
        <w:t>as a debt.”</w:t>
      </w:r>
    </w:p>
    <w:p w14:paraId="02F0251A" w14:textId="77777777" w:rsidR="00F9380C" w:rsidRDefault="00F9380C" w:rsidP="001A1BFA">
      <w:pPr>
        <w:pStyle w:val="Maintext"/>
        <w:spacing w:after="0"/>
        <w:ind w:left="1620"/>
        <w:jc w:val="both"/>
        <w:rPr>
          <w:rFonts w:ascii="Times New Roman" w:hAnsi="Times New Roman"/>
          <w:sz w:val="22"/>
          <w:szCs w:val="22"/>
        </w:rPr>
      </w:pPr>
    </w:p>
    <w:p w14:paraId="51CC16F5" w14:textId="77777777" w:rsidR="00F9380C" w:rsidRDefault="00F9380C" w:rsidP="001A1BFA">
      <w:pPr>
        <w:pStyle w:val="Maintext"/>
        <w:spacing w:after="0"/>
        <w:ind w:left="1620" w:hanging="486"/>
        <w:jc w:val="both"/>
        <w:rPr>
          <w:rFonts w:ascii="Times New Roman" w:hAnsi="Times New Roman"/>
          <w:sz w:val="22"/>
          <w:szCs w:val="22"/>
        </w:rPr>
      </w:pPr>
      <w:r w:rsidRPr="001A1BFA">
        <w:rPr>
          <w:rFonts w:ascii="Times New Roman" w:hAnsi="Times New Roman"/>
          <w:sz w:val="22"/>
          <w:szCs w:val="22"/>
        </w:rPr>
        <w:t>Delete the following words from the fir</w:t>
      </w:r>
      <w:r>
        <w:rPr>
          <w:rFonts w:ascii="Times New Roman" w:hAnsi="Times New Roman"/>
          <w:sz w:val="22"/>
          <w:szCs w:val="22"/>
        </w:rPr>
        <w:t>st bullet point in clause W2.3(4</w:t>
      </w:r>
      <w:r w:rsidRPr="001A1BFA">
        <w:rPr>
          <w:rFonts w:ascii="Times New Roman" w:hAnsi="Times New Roman"/>
          <w:sz w:val="22"/>
          <w:szCs w:val="22"/>
        </w:rPr>
        <w:t>):</w:t>
      </w:r>
    </w:p>
    <w:p w14:paraId="1D999DE9" w14:textId="77777777" w:rsidR="00F9380C" w:rsidRPr="001A1BFA" w:rsidRDefault="00F9380C" w:rsidP="001A1BFA">
      <w:pPr>
        <w:pStyle w:val="Maintext"/>
        <w:spacing w:after="0"/>
        <w:ind w:left="1620" w:hanging="486"/>
        <w:jc w:val="both"/>
        <w:rPr>
          <w:rFonts w:ascii="Times New Roman" w:hAnsi="Times New Roman"/>
          <w:sz w:val="22"/>
          <w:szCs w:val="22"/>
        </w:rPr>
      </w:pPr>
    </w:p>
    <w:p w14:paraId="294BA327" w14:textId="77777777" w:rsidR="00F9380C" w:rsidRPr="001A1BFA" w:rsidRDefault="00F9380C" w:rsidP="00E707B7">
      <w:pPr>
        <w:pStyle w:val="Maintext"/>
        <w:spacing w:after="0"/>
        <w:ind w:left="1985" w:hanging="284"/>
        <w:jc w:val="both"/>
        <w:rPr>
          <w:rFonts w:ascii="Times New Roman" w:hAnsi="Times New Roman"/>
          <w:sz w:val="22"/>
          <w:szCs w:val="22"/>
        </w:rPr>
      </w:pPr>
      <w:r w:rsidRPr="001A1BFA">
        <w:rPr>
          <w:rFonts w:ascii="Times New Roman" w:hAnsi="Times New Roman"/>
          <w:sz w:val="22"/>
          <w:szCs w:val="22"/>
        </w:rPr>
        <w:t>“and alter a quotation which has been treated as having been accepted”</w:t>
      </w:r>
    </w:p>
    <w:p w14:paraId="55BEC8C9" w14:textId="77777777" w:rsidR="00F9380C" w:rsidRDefault="00F9380C" w:rsidP="001A1BFA">
      <w:pPr>
        <w:pStyle w:val="Maintext"/>
        <w:spacing w:after="0"/>
        <w:ind w:left="2880" w:hanging="1260"/>
        <w:jc w:val="both"/>
        <w:rPr>
          <w:rFonts w:ascii="Times New Roman" w:hAnsi="Times New Roman"/>
          <w:sz w:val="22"/>
          <w:szCs w:val="22"/>
        </w:rPr>
      </w:pPr>
    </w:p>
    <w:p w14:paraId="1329BB03" w14:textId="77777777" w:rsidR="00F9380C" w:rsidRPr="001A1BFA" w:rsidRDefault="00F9380C" w:rsidP="001A1BFA">
      <w:pPr>
        <w:pStyle w:val="Maintext"/>
        <w:spacing w:after="0"/>
        <w:ind w:left="2880" w:hanging="1746"/>
        <w:jc w:val="both"/>
        <w:rPr>
          <w:rFonts w:ascii="Times New Roman" w:hAnsi="Times New Roman"/>
          <w:sz w:val="22"/>
          <w:szCs w:val="22"/>
        </w:rPr>
      </w:pPr>
      <w:r w:rsidRPr="001A1BFA">
        <w:rPr>
          <w:rFonts w:ascii="Times New Roman" w:hAnsi="Times New Roman"/>
          <w:sz w:val="22"/>
          <w:szCs w:val="22"/>
        </w:rPr>
        <w:t>Add the following new clause W2.5:</w:t>
      </w:r>
    </w:p>
    <w:p w14:paraId="42F81C76" w14:textId="77777777" w:rsidR="00F9380C" w:rsidRDefault="00F9380C" w:rsidP="001A1BFA">
      <w:pPr>
        <w:pStyle w:val="Maintext"/>
        <w:spacing w:after="0"/>
        <w:ind w:left="2880" w:hanging="900"/>
        <w:jc w:val="both"/>
        <w:rPr>
          <w:rFonts w:ascii="Times New Roman" w:hAnsi="Times New Roman"/>
          <w:b/>
          <w:bCs/>
          <w:sz w:val="22"/>
          <w:szCs w:val="22"/>
        </w:rPr>
      </w:pPr>
    </w:p>
    <w:p w14:paraId="4368A173" w14:textId="77777777" w:rsidR="00F9380C" w:rsidRPr="001A1BFA"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b/>
          <w:bCs/>
          <w:sz w:val="22"/>
          <w:szCs w:val="22"/>
        </w:rPr>
        <w:t>“W2.5</w:t>
      </w:r>
      <w:r w:rsidRPr="001A1BFA">
        <w:rPr>
          <w:rFonts w:ascii="Times New Roman" w:hAnsi="Times New Roman"/>
          <w:b/>
          <w:bCs/>
          <w:sz w:val="22"/>
          <w:szCs w:val="22"/>
        </w:rPr>
        <w:tab/>
        <w:t>Dispute avoidance</w:t>
      </w:r>
    </w:p>
    <w:p w14:paraId="200696AA" w14:textId="77777777" w:rsidR="00F9380C" w:rsidRDefault="00F9380C" w:rsidP="00E707B7">
      <w:pPr>
        <w:pStyle w:val="Maintext"/>
        <w:spacing w:after="0"/>
        <w:ind w:left="2880" w:hanging="1179"/>
        <w:jc w:val="both"/>
        <w:rPr>
          <w:rFonts w:ascii="Times New Roman" w:hAnsi="Times New Roman"/>
          <w:sz w:val="22"/>
          <w:szCs w:val="22"/>
        </w:rPr>
      </w:pPr>
    </w:p>
    <w:p w14:paraId="37CEC216" w14:textId="77777777" w:rsidR="00F9380C"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W2.5(1)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and the </w:t>
      </w:r>
      <w:r w:rsidRPr="001A1BFA">
        <w:rPr>
          <w:rFonts w:ascii="Times New Roman" w:hAnsi="Times New Roman"/>
          <w:i/>
          <w:iCs/>
          <w:sz w:val="22"/>
          <w:szCs w:val="22"/>
        </w:rPr>
        <w:t>Employer</w:t>
      </w:r>
      <w:r w:rsidRPr="001A1BFA">
        <w:rPr>
          <w:rFonts w:ascii="Times New Roman" w:hAnsi="Times New Roman"/>
          <w:sz w:val="22"/>
          <w:szCs w:val="22"/>
        </w:rPr>
        <w:t xml:space="preserve"> will endeavour to notify each other of any anticipated dispute under this contract so that it can be avoided by negotiation between them.</w:t>
      </w:r>
    </w:p>
    <w:p w14:paraId="11F8A707" w14:textId="77777777" w:rsidR="00F9380C" w:rsidRPr="001A1BFA" w:rsidRDefault="00F9380C" w:rsidP="00E707B7">
      <w:pPr>
        <w:pStyle w:val="Maintext"/>
        <w:spacing w:after="0"/>
        <w:ind w:left="2880" w:hanging="1179"/>
        <w:jc w:val="both"/>
        <w:rPr>
          <w:rFonts w:ascii="Times New Roman" w:hAnsi="Times New Roman"/>
          <w:sz w:val="22"/>
          <w:szCs w:val="22"/>
        </w:rPr>
      </w:pPr>
    </w:p>
    <w:p w14:paraId="0B2C73A4" w14:textId="77777777" w:rsidR="00F9380C"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W2.5(2)</w:t>
      </w:r>
      <w:r w:rsidRPr="001A1BFA">
        <w:rPr>
          <w:rFonts w:ascii="Times New Roman" w:hAnsi="Times New Roman"/>
          <w:sz w:val="22"/>
          <w:szCs w:val="22"/>
        </w:rPr>
        <w:tab/>
        <w:t xml:space="preserve">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and the </w:t>
      </w:r>
      <w:r w:rsidRPr="001A1BFA">
        <w:rPr>
          <w:rFonts w:ascii="Times New Roman" w:hAnsi="Times New Roman"/>
          <w:i/>
          <w:iCs/>
          <w:sz w:val="22"/>
          <w:szCs w:val="22"/>
        </w:rPr>
        <w:t>Consultant</w:t>
      </w:r>
      <w:r w:rsidRPr="001A1BFA">
        <w:rPr>
          <w:rFonts w:ascii="Times New Roman" w:hAnsi="Times New Roman"/>
          <w:sz w:val="22"/>
          <w:szCs w:val="22"/>
        </w:rPr>
        <w:t xml:space="preserve"> will endeavour to resolve any dispute under this contract which does arise by direct negotiation in good faith between senior executives.  Each of them will give serious consideration to any request by the other to refer the dispute to mediation if it cannot be resolved by direct negotiation.”</w:t>
      </w:r>
    </w:p>
    <w:p w14:paraId="435D019E" w14:textId="77777777" w:rsidR="00F9380C" w:rsidRPr="001A1BFA" w:rsidRDefault="00F9380C" w:rsidP="00E707B7">
      <w:pPr>
        <w:pStyle w:val="Maintext"/>
        <w:spacing w:after="0"/>
        <w:ind w:left="2880" w:hanging="1179"/>
        <w:jc w:val="both"/>
        <w:rPr>
          <w:rFonts w:ascii="Times New Roman" w:hAnsi="Times New Roman"/>
          <w:sz w:val="22"/>
          <w:szCs w:val="22"/>
        </w:rPr>
      </w:pPr>
    </w:p>
    <w:p w14:paraId="6213D639" w14:textId="77777777" w:rsidR="00F9380C" w:rsidRDefault="00F9380C" w:rsidP="00E707B7">
      <w:pPr>
        <w:pStyle w:val="Maintext"/>
        <w:spacing w:after="0"/>
        <w:ind w:left="2880" w:hanging="1746"/>
        <w:jc w:val="both"/>
        <w:rPr>
          <w:rFonts w:ascii="Times New Roman" w:hAnsi="Times New Roman"/>
          <w:sz w:val="22"/>
          <w:szCs w:val="22"/>
        </w:rPr>
      </w:pPr>
      <w:r w:rsidRPr="001A1BFA">
        <w:rPr>
          <w:rFonts w:ascii="Times New Roman" w:hAnsi="Times New Roman"/>
          <w:sz w:val="22"/>
          <w:szCs w:val="22"/>
        </w:rPr>
        <w:t>In Option Y(UK)2, delete clause Y2.3 and replace as follows:</w:t>
      </w:r>
    </w:p>
    <w:p w14:paraId="2E0E4204" w14:textId="77777777" w:rsidR="00F9380C" w:rsidRPr="001A1BFA" w:rsidRDefault="00F9380C" w:rsidP="00E707B7">
      <w:pPr>
        <w:pStyle w:val="Maintext"/>
        <w:spacing w:after="0"/>
        <w:ind w:left="2880" w:hanging="1746"/>
        <w:jc w:val="both"/>
        <w:rPr>
          <w:rFonts w:ascii="Times New Roman" w:hAnsi="Times New Roman"/>
          <w:sz w:val="22"/>
          <w:szCs w:val="22"/>
        </w:rPr>
      </w:pPr>
    </w:p>
    <w:p w14:paraId="74077036" w14:textId="77777777" w:rsidR="00F9380C" w:rsidRPr="001A1BFA" w:rsidRDefault="00F9380C" w:rsidP="00D664DD">
      <w:pPr>
        <w:pStyle w:val="Maintext"/>
        <w:spacing w:after="0"/>
        <w:ind w:left="1701"/>
        <w:jc w:val="both"/>
        <w:rPr>
          <w:rFonts w:ascii="Times New Roman" w:hAnsi="Times New Roman"/>
          <w:sz w:val="22"/>
          <w:szCs w:val="22"/>
          <w:lang w:eastAsia="en-GB"/>
        </w:rPr>
      </w:pPr>
      <w:r w:rsidRPr="001A1BFA">
        <w:rPr>
          <w:rFonts w:ascii="Times New Roman" w:hAnsi="Times New Roman"/>
          <w:sz w:val="22"/>
          <w:szCs w:val="22"/>
        </w:rPr>
        <w:t>“</w:t>
      </w:r>
      <w:r w:rsidRPr="001A1BFA">
        <w:rPr>
          <w:rFonts w:ascii="Times New Roman" w:hAnsi="Times New Roman"/>
          <w:sz w:val="22"/>
          <w:szCs w:val="22"/>
          <w:lang w:eastAsia="en-GB"/>
        </w:rPr>
        <w:t xml:space="preserve">If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intends to pay less than the notified sum, he notifies the </w:t>
      </w:r>
      <w:r w:rsidRPr="001A1BFA">
        <w:rPr>
          <w:rFonts w:ascii="Times New Roman" w:hAnsi="Times New Roman"/>
          <w:i/>
          <w:iCs/>
          <w:sz w:val="22"/>
          <w:szCs w:val="22"/>
          <w:lang w:eastAsia="en-GB"/>
        </w:rPr>
        <w:t>Consultant</w:t>
      </w:r>
      <w:r w:rsidRPr="001A1BFA">
        <w:rPr>
          <w:rFonts w:ascii="Times New Roman" w:hAnsi="Times New Roman"/>
          <w:sz w:val="22"/>
          <w:szCs w:val="22"/>
          <w:lang w:eastAsia="en-GB"/>
        </w:rPr>
        <w:t xml:space="preserve"> of the amount which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considers to be due not later than </w:t>
      </w:r>
      <w:r w:rsidR="001460DD">
        <w:rPr>
          <w:rFonts w:ascii="Times New Roman" w:hAnsi="Times New Roman"/>
          <w:sz w:val="22"/>
          <w:szCs w:val="22"/>
          <w:lang w:eastAsia="en-GB"/>
        </w:rPr>
        <w:t>one day</w:t>
      </w:r>
      <w:r w:rsidRPr="001A1BFA">
        <w:rPr>
          <w:rFonts w:ascii="Times New Roman" w:hAnsi="Times New Roman"/>
          <w:sz w:val="22"/>
          <w:szCs w:val="22"/>
          <w:lang w:eastAsia="en-GB"/>
        </w:rPr>
        <w:t xml:space="preserve"> (the prescribed period) before the final date for payment. The </w:t>
      </w:r>
      <w:r w:rsidRPr="001A1BFA">
        <w:rPr>
          <w:rFonts w:ascii="Times New Roman" w:hAnsi="Times New Roman"/>
          <w:i/>
          <w:iCs/>
          <w:sz w:val="22"/>
          <w:szCs w:val="22"/>
          <w:lang w:eastAsia="en-GB"/>
        </w:rPr>
        <w:t>Employer's</w:t>
      </w:r>
      <w:r w:rsidRPr="001A1BFA">
        <w:rPr>
          <w:rFonts w:ascii="Times New Roman" w:hAnsi="Times New Roman"/>
          <w:sz w:val="22"/>
          <w:szCs w:val="22"/>
          <w:lang w:eastAsia="en-GB"/>
        </w:rPr>
        <w:t xml:space="preserve"> notification states the basis on which the amount is calculated and includes details of the calculation. </w:t>
      </w:r>
      <w:r w:rsidR="00421F45">
        <w:rPr>
          <w:rFonts w:ascii="Times New Roman" w:hAnsi="Times New Roman"/>
          <w:sz w:val="22"/>
          <w:szCs w:val="22"/>
          <w:lang w:eastAsia="en-GB"/>
        </w:rPr>
        <w:t xml:space="preserve">The </w:t>
      </w:r>
      <w:r w:rsidR="00421F45" w:rsidRPr="00421F45">
        <w:rPr>
          <w:rFonts w:ascii="Times New Roman" w:hAnsi="Times New Roman"/>
          <w:i/>
          <w:sz w:val="22"/>
          <w:szCs w:val="22"/>
          <w:lang w:eastAsia="en-GB"/>
        </w:rPr>
        <w:t>Employer</w:t>
      </w:r>
      <w:r w:rsidRPr="001A1BFA">
        <w:rPr>
          <w:rFonts w:ascii="Times New Roman" w:hAnsi="Times New Roman"/>
          <w:sz w:val="22"/>
          <w:szCs w:val="22"/>
          <w:lang w:eastAsia="en-GB"/>
        </w:rPr>
        <w:t xml:space="preserve"> pays the notified sum unless he has notified his intention to pay less than the notified sum. If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issues a notification pursuant to this clause the </w:t>
      </w:r>
      <w:r w:rsidRPr="001A1BFA">
        <w:rPr>
          <w:rFonts w:ascii="Times New Roman" w:hAnsi="Times New Roman"/>
          <w:i/>
          <w:iCs/>
          <w:sz w:val="22"/>
          <w:szCs w:val="22"/>
          <w:lang w:eastAsia="en-GB"/>
        </w:rPr>
        <w:t>Consultant</w:t>
      </w:r>
      <w:r w:rsidRPr="001A1BFA">
        <w:rPr>
          <w:rFonts w:ascii="Times New Roman" w:hAnsi="Times New Roman"/>
          <w:sz w:val="22"/>
          <w:szCs w:val="22"/>
          <w:lang w:eastAsia="en-GB"/>
        </w:rPr>
        <w:t xml:space="preserve"> submits a revised invoice to the </w:t>
      </w:r>
      <w:r w:rsidRPr="001A1BFA">
        <w:rPr>
          <w:rFonts w:ascii="Times New Roman" w:hAnsi="Times New Roman"/>
          <w:i/>
          <w:iCs/>
          <w:sz w:val="22"/>
          <w:szCs w:val="22"/>
        </w:rPr>
        <w:t>Employer</w:t>
      </w:r>
      <w:r w:rsidRPr="001A1BFA">
        <w:rPr>
          <w:rFonts w:ascii="Times New Roman" w:hAnsi="Times New Roman"/>
          <w:sz w:val="22"/>
          <w:szCs w:val="22"/>
        </w:rPr>
        <w:t xml:space="preserve"> for the reduced sum notified by 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Subject to receipt of the </w:t>
      </w:r>
      <w:r w:rsidRPr="001A1BFA">
        <w:rPr>
          <w:rFonts w:ascii="Times New Roman" w:hAnsi="Times New Roman"/>
          <w:i/>
          <w:iCs/>
          <w:sz w:val="22"/>
          <w:szCs w:val="22"/>
        </w:rPr>
        <w:t>Consultant’s</w:t>
      </w:r>
      <w:r w:rsidRPr="001A1BFA">
        <w:rPr>
          <w:rFonts w:ascii="Times New Roman" w:hAnsi="Times New Roman"/>
          <w:sz w:val="22"/>
          <w:szCs w:val="22"/>
        </w:rPr>
        <w:t xml:space="preserve"> revised invoice, the </w:t>
      </w:r>
      <w:r w:rsidRPr="001A1BFA">
        <w:rPr>
          <w:rFonts w:ascii="Times New Roman" w:hAnsi="Times New Roman"/>
          <w:i/>
          <w:iCs/>
          <w:sz w:val="22"/>
          <w:szCs w:val="22"/>
        </w:rPr>
        <w:t>Employer</w:t>
      </w:r>
      <w:r w:rsidRPr="001A1BFA">
        <w:rPr>
          <w:rFonts w:ascii="Times New Roman" w:hAnsi="Times New Roman"/>
          <w:sz w:val="22"/>
          <w:szCs w:val="22"/>
        </w:rPr>
        <w:t xml:space="preserve"> pays the sum stated in the </w:t>
      </w:r>
      <w:r w:rsidRPr="001A1BFA">
        <w:rPr>
          <w:rFonts w:ascii="Times New Roman" w:hAnsi="Times New Roman"/>
          <w:i/>
          <w:iCs/>
          <w:sz w:val="22"/>
          <w:szCs w:val="22"/>
        </w:rPr>
        <w:t xml:space="preserve">Employer’s </w:t>
      </w:r>
      <w:r w:rsidR="001460DD">
        <w:rPr>
          <w:rFonts w:ascii="Times New Roman" w:hAnsi="Times New Roman"/>
          <w:sz w:val="22"/>
          <w:szCs w:val="22"/>
        </w:rPr>
        <w:t>notice of intention to pay less</w:t>
      </w:r>
      <w:r w:rsidRPr="001A1BFA">
        <w:rPr>
          <w:rFonts w:ascii="Times New Roman" w:hAnsi="Times New Roman"/>
          <w:sz w:val="22"/>
          <w:szCs w:val="22"/>
        </w:rPr>
        <w:t xml:space="preserve"> by the final date for payment”</w:t>
      </w:r>
    </w:p>
    <w:p w14:paraId="5C68C2DF" w14:textId="77777777" w:rsidR="00F9380C" w:rsidRPr="001A1BFA" w:rsidRDefault="00F9380C" w:rsidP="00CF5B6B">
      <w:pPr>
        <w:spacing w:line="240" w:lineRule="auto"/>
      </w:pPr>
    </w:p>
    <w:p w14:paraId="3A08DD92" w14:textId="77777777" w:rsidR="00F9380C" w:rsidRPr="001A1BFA" w:rsidRDefault="00F9380C" w:rsidP="00CF5B6B">
      <w:pPr>
        <w:spacing w:line="240" w:lineRule="auto"/>
        <w:rPr>
          <w:b/>
          <w:bCs/>
          <w:u w:val="single"/>
        </w:rPr>
      </w:pPr>
      <w:r w:rsidRPr="001A1BFA">
        <w:rPr>
          <w:b/>
          <w:bCs/>
          <w:u w:val="single"/>
        </w:rPr>
        <w:t xml:space="preserve">PART B: additional </w:t>
      </w:r>
      <w:r w:rsidRPr="001A1BFA">
        <w:rPr>
          <w:b/>
          <w:bCs/>
          <w:i/>
          <w:iCs/>
          <w:u w:val="single"/>
        </w:rPr>
        <w:t>conditions of contract</w:t>
      </w:r>
      <w:r w:rsidRPr="001A1BFA">
        <w:rPr>
          <w:b/>
          <w:bCs/>
          <w:u w:val="single"/>
        </w:rPr>
        <w:t>:</w:t>
      </w:r>
    </w:p>
    <w:p w14:paraId="01290DD9" w14:textId="77777777" w:rsidR="00F9380C" w:rsidRPr="001A1BFA" w:rsidRDefault="00F9380C" w:rsidP="00CF5B6B">
      <w:pPr>
        <w:spacing w:line="240" w:lineRule="auto"/>
      </w:pPr>
    </w:p>
    <w:p w14:paraId="1F04EF36" w14:textId="77777777" w:rsidR="00F9380C" w:rsidRPr="001A1BFA" w:rsidRDefault="00F9380C" w:rsidP="00CF5B6B">
      <w:pPr>
        <w:spacing w:line="240" w:lineRule="auto"/>
        <w:ind w:left="567"/>
      </w:pPr>
      <w:r w:rsidRPr="001A1BFA">
        <w:t xml:space="preserve">The </w:t>
      </w:r>
      <w:r w:rsidRPr="001A1BFA">
        <w:rPr>
          <w:i/>
          <w:iCs/>
        </w:rPr>
        <w:t>conditions of contract</w:t>
      </w:r>
      <w:r w:rsidRPr="001A1BFA">
        <w:t xml:space="preserve"> are supplemented by the following additional conditions of contract as set out below:</w:t>
      </w:r>
    </w:p>
    <w:p w14:paraId="1B59B8FF" w14:textId="77777777" w:rsidR="00F9380C" w:rsidRPr="001A1BFA" w:rsidRDefault="00F9380C" w:rsidP="00CF5B6B">
      <w:pPr>
        <w:pStyle w:val="Maintext"/>
        <w:spacing w:after="0" w:line="240" w:lineRule="auto"/>
        <w:ind w:left="360"/>
        <w:jc w:val="both"/>
        <w:rPr>
          <w:rFonts w:ascii="Times New Roman" w:hAnsi="Times New Roman"/>
          <w:b/>
          <w:bCs/>
          <w:sz w:val="22"/>
          <w:szCs w:val="22"/>
        </w:rPr>
      </w:pPr>
    </w:p>
    <w:p w14:paraId="5C1ACD76" w14:textId="77777777" w:rsidR="00F9380C" w:rsidRPr="001A1BFA" w:rsidRDefault="00F9380C" w:rsidP="00CF5B6B">
      <w:pPr>
        <w:pStyle w:val="Maintext"/>
        <w:tabs>
          <w:tab w:val="left" w:pos="993"/>
        </w:tabs>
        <w:spacing w:after="0" w:line="240" w:lineRule="auto"/>
        <w:ind w:left="1701" w:hanging="708"/>
        <w:jc w:val="both"/>
        <w:rPr>
          <w:rFonts w:ascii="Times New Roman" w:hAnsi="Times New Roman"/>
          <w:b/>
          <w:bCs/>
          <w:sz w:val="22"/>
          <w:szCs w:val="22"/>
        </w:rPr>
      </w:pPr>
      <w:r w:rsidRPr="001A1BFA">
        <w:rPr>
          <w:rFonts w:ascii="Times New Roman" w:hAnsi="Times New Roman"/>
          <w:b/>
          <w:bCs/>
          <w:sz w:val="22"/>
          <w:szCs w:val="22"/>
        </w:rPr>
        <w:t>“Z1</w:t>
      </w:r>
      <w:r w:rsidRPr="001A1BFA">
        <w:rPr>
          <w:rFonts w:ascii="Times New Roman" w:hAnsi="Times New Roman"/>
          <w:b/>
          <w:bCs/>
          <w:sz w:val="22"/>
          <w:szCs w:val="22"/>
        </w:rPr>
        <w:tab/>
        <w:t>Confidentiality and Freedom of Information Act</w:t>
      </w:r>
    </w:p>
    <w:p w14:paraId="0B49209E" w14:textId="77777777" w:rsidR="00F9380C" w:rsidRDefault="00F9380C" w:rsidP="00AE19DA">
      <w:pPr>
        <w:pStyle w:val="Maintext"/>
        <w:tabs>
          <w:tab w:val="left" w:pos="993"/>
        </w:tabs>
        <w:spacing w:after="0"/>
        <w:ind w:left="1701" w:hanging="708"/>
        <w:jc w:val="both"/>
        <w:rPr>
          <w:rFonts w:ascii="Times New Roman" w:hAnsi="Times New Roman"/>
          <w:b/>
          <w:bCs/>
          <w:sz w:val="22"/>
          <w:szCs w:val="22"/>
        </w:rPr>
      </w:pPr>
    </w:p>
    <w:p w14:paraId="0F75091F" w14:textId="77777777"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r w:rsidRPr="001A1BFA">
        <w:rPr>
          <w:rFonts w:ascii="Times New Roman" w:hAnsi="Times New Roman"/>
          <w:b/>
          <w:bCs/>
          <w:sz w:val="22"/>
          <w:szCs w:val="22"/>
        </w:rPr>
        <w:t>Definitions</w:t>
      </w:r>
    </w:p>
    <w:p w14:paraId="17EB94D3" w14:textId="77777777" w:rsidR="00F9380C" w:rsidRDefault="00F9380C" w:rsidP="00AE19DA">
      <w:pPr>
        <w:pStyle w:val="Maintext"/>
        <w:tabs>
          <w:tab w:val="left" w:pos="993"/>
        </w:tabs>
        <w:spacing w:after="0" w:line="240" w:lineRule="auto"/>
        <w:ind w:left="1701" w:hanging="708"/>
        <w:jc w:val="both"/>
        <w:rPr>
          <w:rFonts w:ascii="Times New Roman" w:hAnsi="Times New Roman"/>
          <w:sz w:val="22"/>
          <w:szCs w:val="22"/>
        </w:rPr>
      </w:pPr>
    </w:p>
    <w:p w14:paraId="43B91CB9" w14:textId="77777777" w:rsidR="00F9380C" w:rsidRDefault="00F9380C" w:rsidP="00AE19DA">
      <w:pPr>
        <w:pStyle w:val="Maintext"/>
        <w:tabs>
          <w:tab w:val="left" w:pos="993"/>
        </w:tabs>
        <w:spacing w:after="0" w:line="240" w:lineRule="auto"/>
        <w:ind w:left="1701" w:hanging="708"/>
        <w:jc w:val="both"/>
        <w:rPr>
          <w:rFonts w:ascii="Times New Roman" w:hAnsi="Times New Roman"/>
          <w:sz w:val="22"/>
          <w:szCs w:val="22"/>
        </w:rPr>
      </w:pPr>
      <w:r w:rsidRPr="001A1BFA">
        <w:rPr>
          <w:rFonts w:ascii="Times New Roman" w:hAnsi="Times New Roman"/>
          <w:sz w:val="22"/>
          <w:szCs w:val="22"/>
        </w:rPr>
        <w:t>In this clause Z1, the following defined terms shal</w:t>
      </w:r>
      <w:r>
        <w:rPr>
          <w:rFonts w:ascii="Times New Roman" w:hAnsi="Times New Roman"/>
          <w:sz w:val="22"/>
          <w:szCs w:val="22"/>
        </w:rPr>
        <w:t>l bear the following meanings:</w:t>
      </w:r>
    </w:p>
    <w:p w14:paraId="2F8FB648" w14:textId="77777777" w:rsidR="00F9380C" w:rsidRPr="001A1BFA" w:rsidRDefault="00F9380C" w:rsidP="00AE19DA">
      <w:pPr>
        <w:pStyle w:val="Maintext"/>
        <w:tabs>
          <w:tab w:val="left" w:pos="993"/>
        </w:tabs>
        <w:spacing w:after="0" w:line="240" w:lineRule="auto"/>
        <w:ind w:left="1701" w:hanging="708"/>
        <w:jc w:val="both"/>
        <w:rPr>
          <w:rFonts w:ascii="Times New Roman" w:hAnsi="Times New Roman"/>
          <w:sz w:val="22"/>
          <w:szCs w:val="22"/>
        </w:rPr>
      </w:pPr>
    </w:p>
    <w:p w14:paraId="3750B02A" w14:textId="77777777" w:rsidR="00F9380C" w:rsidRDefault="00F9380C" w:rsidP="00AE19DA">
      <w:pPr>
        <w:pStyle w:val="Maintext"/>
        <w:tabs>
          <w:tab w:val="left" w:pos="993"/>
        </w:tabs>
        <w:spacing w:after="0" w:line="240" w:lineRule="auto"/>
        <w:ind w:left="993"/>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Code of Practice</w:t>
      </w:r>
      <w:r w:rsidRPr="001A1BFA">
        <w:rPr>
          <w:rFonts w:ascii="Times New Roman" w:hAnsi="Times New Roman"/>
          <w:sz w:val="22"/>
          <w:szCs w:val="22"/>
        </w:rPr>
        <w:t>” means any code of practice or guidance issued under or in connection with the FOIA and the EIR by the relevant governmental or statutory body and as the same may be amended, updated or replaced from time to time;</w:t>
      </w:r>
    </w:p>
    <w:p w14:paraId="2D830417" w14:textId="77777777" w:rsidR="00F9380C" w:rsidRPr="001A1BFA" w:rsidRDefault="00F9380C" w:rsidP="00AE19DA">
      <w:pPr>
        <w:pStyle w:val="Maintext"/>
        <w:tabs>
          <w:tab w:val="left" w:pos="993"/>
        </w:tabs>
        <w:spacing w:after="0" w:line="240" w:lineRule="auto"/>
        <w:ind w:left="1701" w:hanging="708"/>
        <w:jc w:val="both"/>
        <w:rPr>
          <w:rFonts w:ascii="Times New Roman" w:hAnsi="Times New Roman"/>
          <w:sz w:val="22"/>
          <w:szCs w:val="22"/>
        </w:rPr>
      </w:pPr>
    </w:p>
    <w:p w14:paraId="1640AF1D" w14:textId="77777777" w:rsidR="00F9380C" w:rsidRDefault="00F9380C" w:rsidP="00AE19DA">
      <w:pPr>
        <w:pStyle w:val="Maintext"/>
        <w:tabs>
          <w:tab w:val="left" w:pos="993"/>
        </w:tabs>
        <w:spacing w:after="0" w:line="240" w:lineRule="auto"/>
        <w:ind w:left="993"/>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Confidential Information</w:t>
      </w:r>
      <w:r w:rsidRPr="001A1BFA">
        <w:rPr>
          <w:rFonts w:ascii="Times New Roman" w:hAnsi="Times New Roman"/>
          <w:sz w:val="22"/>
          <w:szCs w:val="22"/>
        </w:rPr>
        <w:t>” means information, data and material of any nature which either Party may receive or obtain in connection with the operation of the contract and:</w:t>
      </w:r>
    </w:p>
    <w:p w14:paraId="4A8AAD52" w14:textId="77777777" w:rsidR="00F9380C" w:rsidRPr="001A1BFA" w:rsidRDefault="00F9380C" w:rsidP="00AE19DA">
      <w:pPr>
        <w:pStyle w:val="Maintext"/>
        <w:tabs>
          <w:tab w:val="left" w:pos="993"/>
        </w:tabs>
        <w:spacing w:after="0" w:line="240" w:lineRule="auto"/>
        <w:ind w:left="993"/>
        <w:jc w:val="both"/>
        <w:rPr>
          <w:rFonts w:ascii="Times New Roman" w:hAnsi="Times New Roman"/>
          <w:sz w:val="22"/>
          <w:szCs w:val="22"/>
        </w:rPr>
      </w:pPr>
    </w:p>
    <w:p w14:paraId="45280F0F" w14:textId="77777777" w:rsidR="00F9380C" w:rsidRPr="001A1BFA" w:rsidRDefault="00F9380C" w:rsidP="003C62C8">
      <w:pPr>
        <w:pStyle w:val="Heading4"/>
        <w:tabs>
          <w:tab w:val="clear" w:pos="2261"/>
          <w:tab w:val="clear" w:pos="2421"/>
          <w:tab w:val="left" w:pos="1800"/>
        </w:tabs>
        <w:spacing w:after="0" w:line="240" w:lineRule="auto"/>
        <w:ind w:left="1800" w:hanging="807"/>
      </w:pPr>
      <w:r w:rsidRPr="001A1BFA">
        <w:t xml:space="preserve">which comprises Personal Data or Sensitive Personal Data (as both terms are defined in the Data Protection Act 1998) </w:t>
      </w:r>
    </w:p>
    <w:p w14:paraId="2CD69E59" w14:textId="77777777" w:rsidR="00F9380C" w:rsidRPr="001A1BFA" w:rsidRDefault="00F9380C" w:rsidP="003C62C8">
      <w:pPr>
        <w:pStyle w:val="Heading4"/>
        <w:tabs>
          <w:tab w:val="clear" w:pos="2261"/>
          <w:tab w:val="clear" w:pos="2421"/>
          <w:tab w:val="left" w:pos="1800"/>
        </w:tabs>
        <w:spacing w:after="0" w:line="240" w:lineRule="auto"/>
        <w:ind w:left="1800" w:hanging="807"/>
      </w:pPr>
      <w:r w:rsidRPr="001A1BFA">
        <w:t xml:space="preserve">the release of which is likely to prejudice the commercial interests of the </w:t>
      </w:r>
      <w:r w:rsidRPr="00D664DD">
        <w:rPr>
          <w:i/>
          <w:iCs/>
        </w:rPr>
        <w:t>Employer</w:t>
      </w:r>
      <w:r w:rsidRPr="001A1BFA">
        <w:t xml:space="preserve"> or the </w:t>
      </w:r>
      <w:r w:rsidRPr="001A1BFA">
        <w:rPr>
          <w:i/>
          <w:iCs/>
        </w:rPr>
        <w:t>Consultant</w:t>
      </w:r>
      <w:r w:rsidRPr="001A1BFA">
        <w:t xml:space="preserve"> respectively; or </w:t>
      </w:r>
    </w:p>
    <w:p w14:paraId="40858563" w14:textId="77777777" w:rsidR="00F9380C" w:rsidRDefault="00F9380C" w:rsidP="003C62C8">
      <w:pPr>
        <w:pStyle w:val="Heading4"/>
        <w:tabs>
          <w:tab w:val="clear" w:pos="2261"/>
          <w:tab w:val="clear" w:pos="2421"/>
          <w:tab w:val="left" w:pos="1800"/>
        </w:tabs>
        <w:spacing w:after="0" w:line="240" w:lineRule="auto"/>
        <w:ind w:left="1800" w:hanging="807"/>
      </w:pPr>
      <w:r w:rsidRPr="001A1BFA">
        <w:t xml:space="preserve">which is a trade secret; </w:t>
      </w:r>
    </w:p>
    <w:p w14:paraId="5D5B04A0" w14:textId="77777777" w:rsidR="00F9380C" w:rsidRPr="001A1BFA" w:rsidRDefault="00F9380C" w:rsidP="00AE19DA">
      <w:pPr>
        <w:pStyle w:val="Heading4"/>
        <w:numPr>
          <w:ilvl w:val="0"/>
          <w:numId w:val="0"/>
        </w:numPr>
        <w:tabs>
          <w:tab w:val="clear" w:pos="2261"/>
          <w:tab w:val="left" w:pos="993"/>
        </w:tabs>
        <w:spacing w:after="0" w:line="240" w:lineRule="auto"/>
        <w:ind w:left="1701" w:hanging="708"/>
      </w:pPr>
    </w:p>
    <w:p w14:paraId="07CD49EA"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EIR</w:t>
      </w:r>
      <w:r w:rsidRPr="001A1BFA">
        <w:rPr>
          <w:rFonts w:ascii="Times New Roman" w:hAnsi="Times New Roman"/>
          <w:sz w:val="22"/>
          <w:szCs w:val="22"/>
        </w:rPr>
        <w:t xml:space="preserve">” means the Environmental Information Regulations; </w:t>
      </w:r>
    </w:p>
    <w:p w14:paraId="69995D0A"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14:paraId="3B9329F7"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FOIA</w:t>
      </w:r>
      <w:r w:rsidRPr="001A1BFA">
        <w:rPr>
          <w:rFonts w:ascii="Times New Roman" w:hAnsi="Times New Roman"/>
          <w:sz w:val="22"/>
          <w:szCs w:val="22"/>
        </w:rPr>
        <w:t>” means the Freedom of Information Act 2000; and</w:t>
      </w:r>
    </w:p>
    <w:p w14:paraId="17BDC0B3"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14:paraId="65964FF1"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Personal Data</w:t>
      </w:r>
      <w:r w:rsidRPr="001A1BFA">
        <w:rPr>
          <w:rFonts w:ascii="Times New Roman" w:hAnsi="Times New Roman"/>
          <w:sz w:val="22"/>
          <w:szCs w:val="22"/>
        </w:rPr>
        <w:t xml:space="preserve">” bears the meaning given in the Data Protection Act </w:t>
      </w:r>
      <w:r>
        <w:rPr>
          <w:rFonts w:ascii="Times New Roman" w:hAnsi="Times New Roman"/>
          <w:sz w:val="22"/>
          <w:szCs w:val="22"/>
        </w:rPr>
        <w:t>1998</w:t>
      </w:r>
      <w:r w:rsidRPr="001A1BFA">
        <w:rPr>
          <w:rFonts w:ascii="Times New Roman" w:hAnsi="Times New Roman"/>
          <w:sz w:val="22"/>
          <w:szCs w:val="22"/>
        </w:rPr>
        <w:t>.</w:t>
      </w:r>
    </w:p>
    <w:p w14:paraId="5285C43D" w14:textId="77777777" w:rsidR="00F9380C" w:rsidRDefault="00F9380C" w:rsidP="00AE19DA">
      <w:pPr>
        <w:pStyle w:val="Maintext"/>
        <w:tabs>
          <w:tab w:val="left" w:pos="993"/>
        </w:tabs>
        <w:spacing w:after="0"/>
        <w:ind w:left="1701" w:hanging="708"/>
        <w:jc w:val="both"/>
        <w:rPr>
          <w:rFonts w:ascii="Times New Roman" w:hAnsi="Times New Roman"/>
          <w:b/>
          <w:bCs/>
          <w:sz w:val="22"/>
          <w:szCs w:val="22"/>
        </w:rPr>
      </w:pPr>
    </w:p>
    <w:p w14:paraId="70C64361" w14:textId="77777777"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14:paraId="0113DDAC"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Z1.1</w:t>
      </w:r>
      <w:r w:rsidRPr="001A1BFA">
        <w:rPr>
          <w:rFonts w:ascii="Times New Roman" w:hAnsi="Times New Roman"/>
          <w:sz w:val="22"/>
          <w:szCs w:val="22"/>
        </w:rPr>
        <w:tab/>
        <w:t xml:space="preserve">In respect of any Confidential Information it may receive from the other Party (the “Discloser”) and subject always to the remainder of this </w:t>
      </w:r>
      <w:r w:rsidR="004B77F6">
        <w:rPr>
          <w:rFonts w:ascii="Times New Roman" w:hAnsi="Times New Roman"/>
          <w:sz w:val="22"/>
          <w:szCs w:val="22"/>
        </w:rPr>
        <w:t>c</w:t>
      </w:r>
      <w:r w:rsidRPr="001A1BFA">
        <w:rPr>
          <w:rFonts w:ascii="Times New Roman" w:hAnsi="Times New Roman"/>
          <w:sz w:val="22"/>
          <w:szCs w:val="22"/>
        </w:rPr>
        <w:t>lause Z1, each Party (the “Recipient”) undertakes to keep secret and strictly confidential and shall not disclose any such Confidential Information to any third party without the Discloser's prior written consent provided that:</w:t>
      </w:r>
    </w:p>
    <w:p w14:paraId="722BC581"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14:paraId="1444E4A5" w14:textId="77777777" w:rsidR="00F9380C"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Z1.1.1</w:t>
      </w:r>
      <w:r w:rsidRPr="001A1BFA">
        <w:rPr>
          <w:rFonts w:ascii="Times New Roman" w:hAnsi="Times New Roman"/>
          <w:sz w:val="22"/>
          <w:szCs w:val="22"/>
        </w:rPr>
        <w:tab/>
        <w:t>the Recipient shall not be prevented from using any general knowledge, experience or skills which were in its possession prior to the commencement of the contract;</w:t>
      </w:r>
    </w:p>
    <w:p w14:paraId="320459D8" w14:textId="77777777"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p>
    <w:p w14:paraId="6BF78D61" w14:textId="77777777" w:rsidR="00F9380C" w:rsidRPr="001A1BFA" w:rsidRDefault="004B77F6" w:rsidP="00AE19DA">
      <w:pPr>
        <w:pStyle w:val="Maintext"/>
        <w:tabs>
          <w:tab w:val="left" w:pos="993"/>
        </w:tabs>
        <w:spacing w:after="0"/>
        <w:ind w:left="2835" w:hanging="1134"/>
        <w:jc w:val="both"/>
        <w:rPr>
          <w:rFonts w:ascii="Times New Roman" w:hAnsi="Times New Roman"/>
          <w:sz w:val="22"/>
          <w:szCs w:val="22"/>
        </w:rPr>
      </w:pPr>
      <w:r>
        <w:rPr>
          <w:rFonts w:ascii="Times New Roman" w:hAnsi="Times New Roman"/>
          <w:sz w:val="22"/>
          <w:szCs w:val="22"/>
        </w:rPr>
        <w:t>Z1.1.2</w:t>
      </w:r>
      <w:r>
        <w:rPr>
          <w:rFonts w:ascii="Times New Roman" w:hAnsi="Times New Roman"/>
          <w:sz w:val="22"/>
          <w:szCs w:val="22"/>
        </w:rPr>
        <w:tab/>
        <w:t>the provisions of this c</w:t>
      </w:r>
      <w:r w:rsidR="00F9380C" w:rsidRPr="001A1BFA">
        <w:rPr>
          <w:rFonts w:ascii="Times New Roman" w:hAnsi="Times New Roman"/>
          <w:sz w:val="22"/>
          <w:szCs w:val="22"/>
        </w:rPr>
        <w:t>lause Z1 shall not apply to any Confidential Information which:</w:t>
      </w:r>
    </w:p>
    <w:p w14:paraId="12F7C13F" w14:textId="77777777" w:rsidR="00F9380C" w:rsidRDefault="00F9380C" w:rsidP="00AE19DA">
      <w:pPr>
        <w:pStyle w:val="Maintext"/>
        <w:tabs>
          <w:tab w:val="left" w:pos="993"/>
        </w:tabs>
        <w:spacing w:after="0"/>
        <w:ind w:left="3402" w:hanging="567"/>
        <w:jc w:val="both"/>
        <w:rPr>
          <w:rFonts w:ascii="Times New Roman" w:hAnsi="Times New Roman"/>
          <w:sz w:val="22"/>
          <w:szCs w:val="22"/>
        </w:rPr>
      </w:pPr>
    </w:p>
    <w:p w14:paraId="45BD3CDE" w14:textId="77777777"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(a)</w:t>
      </w:r>
      <w:r w:rsidRPr="001A1BFA">
        <w:rPr>
          <w:rFonts w:ascii="Times New Roman" w:hAnsi="Times New Roman"/>
          <w:sz w:val="22"/>
          <w:szCs w:val="22"/>
        </w:rPr>
        <w:tab/>
        <w:t>is in or enters the public domain other than by breach of the contract or other act or omissions of the Recipient;</w:t>
      </w:r>
    </w:p>
    <w:p w14:paraId="07D4E638" w14:textId="77777777" w:rsidR="00F9380C" w:rsidRDefault="00F9380C" w:rsidP="00AE19DA">
      <w:pPr>
        <w:pStyle w:val="Maintext"/>
        <w:tabs>
          <w:tab w:val="left" w:pos="993"/>
        </w:tabs>
        <w:spacing w:after="0"/>
        <w:ind w:left="3402" w:hanging="567"/>
        <w:jc w:val="both"/>
        <w:rPr>
          <w:rFonts w:ascii="Times New Roman" w:hAnsi="Times New Roman"/>
          <w:sz w:val="22"/>
          <w:szCs w:val="22"/>
        </w:rPr>
      </w:pPr>
    </w:p>
    <w:p w14:paraId="0D90B675" w14:textId="77777777"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(b)</w:t>
      </w:r>
      <w:r w:rsidRPr="001A1BFA">
        <w:rPr>
          <w:rFonts w:ascii="Times New Roman" w:hAnsi="Times New Roman"/>
          <w:sz w:val="22"/>
          <w:szCs w:val="22"/>
        </w:rPr>
        <w:tab/>
        <w:t>is obtained by a third party who is lawfully authorised to disclose it;</w:t>
      </w:r>
    </w:p>
    <w:p w14:paraId="03B45E41" w14:textId="77777777" w:rsidR="00F9380C" w:rsidRDefault="00F9380C" w:rsidP="00AE19DA">
      <w:pPr>
        <w:pStyle w:val="Maintext"/>
        <w:tabs>
          <w:tab w:val="left" w:pos="993"/>
        </w:tabs>
        <w:spacing w:after="0"/>
        <w:ind w:left="3402" w:hanging="567"/>
        <w:jc w:val="both"/>
        <w:rPr>
          <w:rFonts w:ascii="Times New Roman" w:hAnsi="Times New Roman"/>
          <w:sz w:val="22"/>
          <w:szCs w:val="22"/>
        </w:rPr>
      </w:pPr>
    </w:p>
    <w:p w14:paraId="39909C7C" w14:textId="77777777"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(c)</w:t>
      </w:r>
      <w:r w:rsidRPr="001A1BFA">
        <w:rPr>
          <w:rFonts w:ascii="Times New Roman" w:hAnsi="Times New Roman"/>
          <w:sz w:val="22"/>
          <w:szCs w:val="22"/>
        </w:rPr>
        <w:tab/>
        <w:t>is</w:t>
      </w:r>
      <w:r>
        <w:rPr>
          <w:rFonts w:ascii="Times New Roman" w:hAnsi="Times New Roman"/>
          <w:sz w:val="22"/>
          <w:szCs w:val="22"/>
        </w:rPr>
        <w:t xml:space="preserve"> </w:t>
      </w:r>
      <w:r w:rsidRPr="001A1BFA">
        <w:rPr>
          <w:rFonts w:ascii="Times New Roman" w:hAnsi="Times New Roman"/>
          <w:sz w:val="22"/>
          <w:szCs w:val="22"/>
        </w:rPr>
        <w:t>authorised for release by the prior written consent of the Discloser;  or</w:t>
      </w:r>
    </w:p>
    <w:p w14:paraId="7BD015B6" w14:textId="77777777" w:rsidR="00F9380C" w:rsidRDefault="00F9380C" w:rsidP="00AE19DA">
      <w:pPr>
        <w:pStyle w:val="Maintext"/>
        <w:tabs>
          <w:tab w:val="left" w:pos="993"/>
        </w:tabs>
        <w:spacing w:after="0"/>
        <w:ind w:left="3402" w:hanging="567"/>
        <w:jc w:val="both"/>
        <w:rPr>
          <w:rFonts w:ascii="Times New Roman" w:hAnsi="Times New Roman"/>
          <w:sz w:val="22"/>
          <w:szCs w:val="22"/>
        </w:rPr>
      </w:pPr>
    </w:p>
    <w:p w14:paraId="78DDF10F" w14:textId="77777777" w:rsidR="00F9380C"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(d)</w:t>
      </w:r>
      <w:r w:rsidRPr="001A1BFA">
        <w:rPr>
          <w:rFonts w:ascii="Times New Roman" w:hAnsi="Times New Roman"/>
          <w:sz w:val="22"/>
          <w:szCs w:val="22"/>
        </w:rPr>
        <w:tab/>
        <w:t xml:space="preserve">the disclosure of which is required to ensure the compliance of the </w:t>
      </w:r>
      <w:r w:rsidRPr="00D664DD">
        <w:rPr>
          <w:rFonts w:ascii="Times New Roman" w:hAnsi="Times New Roman"/>
          <w:i/>
          <w:iCs/>
          <w:sz w:val="22"/>
          <w:szCs w:val="22"/>
        </w:rPr>
        <w:t>Employer</w:t>
      </w:r>
      <w:r w:rsidRPr="001A1BFA">
        <w:rPr>
          <w:rFonts w:ascii="Times New Roman" w:hAnsi="Times New Roman"/>
          <w:sz w:val="22"/>
          <w:szCs w:val="22"/>
        </w:rPr>
        <w:t xml:space="preserve"> with the FOIA and the EIR and/or any applicable Codes of Practice.</w:t>
      </w:r>
    </w:p>
    <w:p w14:paraId="7575B5B8"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14:paraId="3FC95BFD"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Z1.2</w:t>
      </w:r>
      <w:r w:rsidRPr="001A1BFA">
        <w:rPr>
          <w:rFonts w:ascii="Times New Roman" w:hAnsi="Times New Roman"/>
          <w:sz w:val="22"/>
          <w:szCs w:val="22"/>
        </w:rPr>
        <w:tab/>
        <w:t xml:space="preserve">Nothing in this </w:t>
      </w:r>
      <w:r w:rsidR="00EE3B6F">
        <w:rPr>
          <w:rFonts w:ascii="Times New Roman" w:hAnsi="Times New Roman"/>
          <w:sz w:val="22"/>
          <w:szCs w:val="22"/>
        </w:rPr>
        <w:t>c</w:t>
      </w:r>
      <w:r w:rsidRPr="001A1BFA">
        <w:rPr>
          <w:rFonts w:ascii="Times New Roman" w:hAnsi="Times New Roman"/>
          <w:sz w:val="22"/>
          <w:szCs w:val="22"/>
        </w:rPr>
        <w:t xml:space="preserve">lause Z1 shall prevent the Recipient from disclosing Confidential Information where it is required to do so by judicial administrative, governmental </w:t>
      </w:r>
      <w:r w:rsidRPr="001A1BFA">
        <w:rPr>
          <w:rFonts w:ascii="Times New Roman" w:hAnsi="Times New Roman"/>
          <w:sz w:val="22"/>
          <w:szCs w:val="22"/>
        </w:rPr>
        <w:lastRenderedPageBreak/>
        <w:t xml:space="preserve">or regulatory process in connection with any action, suit, proceedings or claim or otherwise by applicable law or, where the </w:t>
      </w:r>
      <w:r w:rsidRPr="001A1BFA">
        <w:rPr>
          <w:rFonts w:ascii="Times New Roman" w:hAnsi="Times New Roman"/>
          <w:i/>
          <w:iCs/>
          <w:sz w:val="22"/>
          <w:szCs w:val="22"/>
        </w:rPr>
        <w:t>Consultant</w:t>
      </w:r>
      <w:r w:rsidRPr="001A1BFA">
        <w:rPr>
          <w:rFonts w:ascii="Times New Roman" w:hAnsi="Times New Roman"/>
          <w:sz w:val="22"/>
          <w:szCs w:val="22"/>
        </w:rPr>
        <w:t xml:space="preserve"> is the Recipient, to the </w:t>
      </w:r>
      <w:r w:rsidRPr="001A1BFA">
        <w:rPr>
          <w:rFonts w:ascii="Times New Roman" w:hAnsi="Times New Roman"/>
          <w:i/>
          <w:iCs/>
          <w:sz w:val="22"/>
          <w:szCs w:val="22"/>
        </w:rPr>
        <w:t>Consultant</w:t>
      </w:r>
      <w:r>
        <w:rPr>
          <w:rFonts w:ascii="Times New Roman" w:hAnsi="Times New Roman"/>
          <w:i/>
          <w:iCs/>
          <w:sz w:val="22"/>
          <w:szCs w:val="22"/>
        </w:rPr>
        <w:t>’s</w:t>
      </w:r>
      <w:r w:rsidRPr="001A1BFA">
        <w:rPr>
          <w:rFonts w:ascii="Times New Roman" w:hAnsi="Times New Roman"/>
          <w:sz w:val="22"/>
          <w:szCs w:val="22"/>
        </w:rPr>
        <w:t xml:space="preserve"> immediate or ultimate holding company provided that the </w:t>
      </w:r>
      <w:r w:rsidRPr="001A1BFA">
        <w:rPr>
          <w:rFonts w:ascii="Times New Roman" w:hAnsi="Times New Roman"/>
          <w:i/>
          <w:iCs/>
          <w:sz w:val="22"/>
          <w:szCs w:val="22"/>
        </w:rPr>
        <w:t>Consultant</w:t>
      </w:r>
      <w:r w:rsidRPr="001A1BFA">
        <w:rPr>
          <w:rFonts w:ascii="Times New Roman" w:hAnsi="Times New Roman"/>
          <w:sz w:val="22"/>
          <w:szCs w:val="22"/>
        </w:rPr>
        <w:t xml:space="preserve"> procures that such hold</w:t>
      </w:r>
      <w:r w:rsidR="004B77F6">
        <w:rPr>
          <w:rFonts w:ascii="Times New Roman" w:hAnsi="Times New Roman"/>
          <w:sz w:val="22"/>
          <w:szCs w:val="22"/>
        </w:rPr>
        <w:t>ing company complies with this c</w:t>
      </w:r>
      <w:r w:rsidRPr="001A1BFA">
        <w:rPr>
          <w:rFonts w:ascii="Times New Roman" w:hAnsi="Times New Roman"/>
          <w:sz w:val="22"/>
          <w:szCs w:val="22"/>
        </w:rPr>
        <w:t xml:space="preserve">lause Z1 as if any reference to the </w:t>
      </w:r>
      <w:r w:rsidRPr="001A1BFA">
        <w:rPr>
          <w:rFonts w:ascii="Times New Roman" w:hAnsi="Times New Roman"/>
          <w:i/>
          <w:iCs/>
          <w:sz w:val="22"/>
          <w:szCs w:val="22"/>
        </w:rPr>
        <w:t>Consultant</w:t>
      </w:r>
      <w:r w:rsidRPr="001A1BFA">
        <w:rPr>
          <w:rFonts w:ascii="Times New Roman" w:hAnsi="Times New Roman"/>
          <w:sz w:val="22"/>
          <w:szCs w:val="22"/>
        </w:rPr>
        <w:t xml:space="preserve"> in </w:t>
      </w:r>
      <w:r w:rsidR="004B77F6">
        <w:rPr>
          <w:rFonts w:ascii="Times New Roman" w:hAnsi="Times New Roman"/>
          <w:sz w:val="22"/>
          <w:szCs w:val="22"/>
        </w:rPr>
        <w:t>this c</w:t>
      </w:r>
      <w:r w:rsidRPr="001A1BFA">
        <w:rPr>
          <w:rFonts w:ascii="Times New Roman" w:hAnsi="Times New Roman"/>
          <w:sz w:val="22"/>
          <w:szCs w:val="22"/>
        </w:rPr>
        <w:t>lause Z1 were a reference to such holding company.</w:t>
      </w:r>
    </w:p>
    <w:p w14:paraId="2ADAD466"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14:paraId="28131E94"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Z1.3</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acknowledges that the </w:t>
      </w:r>
      <w:r w:rsidRPr="00D664DD">
        <w:rPr>
          <w:rFonts w:ascii="Times New Roman" w:hAnsi="Times New Roman"/>
          <w:i/>
          <w:iCs/>
          <w:sz w:val="22"/>
          <w:szCs w:val="22"/>
        </w:rPr>
        <w:t>Employer</w:t>
      </w:r>
      <w:r w:rsidRPr="001A1BFA">
        <w:rPr>
          <w:rFonts w:ascii="Times New Roman" w:hAnsi="Times New Roman"/>
          <w:sz w:val="22"/>
          <w:szCs w:val="22"/>
        </w:rPr>
        <w:t xml:space="preserve"> is subject to the FOIA and the EIR.  The </w:t>
      </w:r>
      <w:r w:rsidRPr="001A1BFA">
        <w:rPr>
          <w:rFonts w:ascii="Times New Roman" w:hAnsi="Times New Roman"/>
          <w:i/>
          <w:iCs/>
          <w:sz w:val="22"/>
          <w:szCs w:val="22"/>
        </w:rPr>
        <w:t>Consultant</w:t>
      </w:r>
      <w:r w:rsidRPr="001A1BFA">
        <w:rPr>
          <w:rFonts w:ascii="Times New Roman" w:hAnsi="Times New Roman"/>
          <w:sz w:val="22"/>
          <w:szCs w:val="22"/>
        </w:rPr>
        <w:t xml:space="preserve"> notes and acknowledges the FOIA and the EIR and the applicable Codes of Practice. The </w:t>
      </w:r>
      <w:r w:rsidRPr="001A1BFA">
        <w:rPr>
          <w:rFonts w:ascii="Times New Roman" w:hAnsi="Times New Roman"/>
          <w:i/>
          <w:iCs/>
          <w:sz w:val="22"/>
          <w:szCs w:val="22"/>
        </w:rPr>
        <w:t>Consultant</w:t>
      </w:r>
      <w:r w:rsidRPr="001A1BFA">
        <w:rPr>
          <w:rFonts w:ascii="Times New Roman" w:hAnsi="Times New Roman"/>
          <w:sz w:val="22"/>
          <w:szCs w:val="22"/>
        </w:rPr>
        <w:t xml:space="preserve"> will act (and will provide reasonable assistance to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to enable it to act) in accordance with the FOIA and the EIR and the Codes of Practice to the extent that they apply to the </w:t>
      </w:r>
      <w:r w:rsidRPr="001A1BFA">
        <w:rPr>
          <w:rFonts w:ascii="Times New Roman" w:hAnsi="Times New Roman"/>
          <w:i/>
          <w:iCs/>
          <w:sz w:val="22"/>
          <w:szCs w:val="22"/>
        </w:rPr>
        <w:t>Consultant’s</w:t>
      </w:r>
      <w:r w:rsidRPr="001A1BFA">
        <w:rPr>
          <w:rFonts w:ascii="Times New Roman" w:hAnsi="Times New Roman"/>
          <w:sz w:val="22"/>
          <w:szCs w:val="22"/>
        </w:rPr>
        <w:t xml:space="preserve"> performance under the contract.</w:t>
      </w:r>
    </w:p>
    <w:p w14:paraId="0088DF39"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p>
    <w:p w14:paraId="1DE83DD0"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Z1.4</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agrees that:</w:t>
      </w:r>
    </w:p>
    <w:p w14:paraId="71981F90"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p>
    <w:p w14:paraId="73FFDC32" w14:textId="77777777"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Z1.4.1</w:t>
      </w:r>
      <w:r w:rsidRPr="001A1BFA">
        <w:rPr>
          <w:rFonts w:ascii="Times New Roman" w:hAnsi="Times New Roman"/>
          <w:sz w:val="22"/>
          <w:szCs w:val="22"/>
        </w:rPr>
        <w:tab/>
        <w:t xml:space="preserve">without </w:t>
      </w:r>
      <w:r w:rsidR="004B77F6">
        <w:rPr>
          <w:rFonts w:ascii="Times New Roman" w:hAnsi="Times New Roman"/>
          <w:sz w:val="22"/>
          <w:szCs w:val="22"/>
        </w:rPr>
        <w:t>prejudice to the generality of c</w:t>
      </w:r>
      <w:r w:rsidRPr="001A1BFA">
        <w:rPr>
          <w:rFonts w:ascii="Times New Roman" w:hAnsi="Times New Roman"/>
          <w:sz w:val="22"/>
          <w:szCs w:val="22"/>
        </w:rPr>
        <w:t>laus</w:t>
      </w:r>
      <w:r w:rsidR="004B77F6">
        <w:rPr>
          <w:rFonts w:ascii="Times New Roman" w:hAnsi="Times New Roman"/>
          <w:sz w:val="22"/>
          <w:szCs w:val="22"/>
        </w:rPr>
        <w:t>e Z1.2, the provisions of this c</w:t>
      </w:r>
      <w:r w:rsidRPr="001A1BFA">
        <w:rPr>
          <w:rFonts w:ascii="Times New Roman" w:hAnsi="Times New Roman"/>
          <w:sz w:val="22"/>
          <w:szCs w:val="22"/>
        </w:rPr>
        <w:t xml:space="preserve">lause Z1 are subject to the respective obligations and commitments of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under the FOIA and the EIR and the Codes of Practice;</w:t>
      </w:r>
    </w:p>
    <w:p w14:paraId="39AF5C95" w14:textId="77777777" w:rsidR="00F9380C" w:rsidRDefault="00F9380C" w:rsidP="00AE19DA">
      <w:pPr>
        <w:pStyle w:val="Maintext"/>
        <w:tabs>
          <w:tab w:val="left" w:pos="993"/>
        </w:tabs>
        <w:spacing w:after="0"/>
        <w:ind w:left="2835" w:hanging="1134"/>
        <w:jc w:val="both"/>
        <w:rPr>
          <w:rFonts w:ascii="Times New Roman" w:hAnsi="Times New Roman"/>
          <w:sz w:val="22"/>
          <w:szCs w:val="22"/>
        </w:rPr>
      </w:pPr>
    </w:p>
    <w:p w14:paraId="177F81B2" w14:textId="77777777"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Z1.4.2</w:t>
      </w:r>
      <w:r w:rsidRPr="001A1BFA">
        <w:rPr>
          <w:rFonts w:ascii="Times New Roman" w:hAnsi="Times New Roman"/>
          <w:sz w:val="22"/>
          <w:szCs w:val="22"/>
        </w:rPr>
        <w:tab/>
        <w:t>subject to cl</w:t>
      </w:r>
      <w:r w:rsidR="004B77F6">
        <w:rPr>
          <w:rFonts w:ascii="Times New Roman" w:hAnsi="Times New Roman"/>
          <w:sz w:val="22"/>
          <w:szCs w:val="22"/>
        </w:rPr>
        <w:t>ause Z1.5</w:t>
      </w:r>
      <w:r w:rsidRPr="001A1BFA">
        <w:rPr>
          <w:rFonts w:ascii="Times New Roman" w:hAnsi="Times New Roman"/>
          <w:sz w:val="22"/>
          <w:szCs w:val="22"/>
        </w:rPr>
        <w:t xml:space="preserve">, the decision on whether any exemption applies to a request for disclosure of information is a decision solely for the </w:t>
      </w:r>
      <w:r w:rsidRPr="00D664DD">
        <w:rPr>
          <w:rFonts w:ascii="Times New Roman" w:hAnsi="Times New Roman"/>
          <w:i/>
          <w:iCs/>
          <w:sz w:val="22"/>
          <w:szCs w:val="22"/>
        </w:rPr>
        <w:t>Employer</w:t>
      </w:r>
      <w:r w:rsidRPr="001A1BFA">
        <w:rPr>
          <w:rFonts w:ascii="Times New Roman" w:hAnsi="Times New Roman"/>
          <w:sz w:val="22"/>
          <w:szCs w:val="22"/>
        </w:rPr>
        <w:t xml:space="preserve">. </w:t>
      </w:r>
    </w:p>
    <w:p w14:paraId="119F3AAC" w14:textId="77777777" w:rsidR="00F9380C" w:rsidRDefault="00F9380C" w:rsidP="00AE19DA">
      <w:pPr>
        <w:pStyle w:val="Maintext"/>
        <w:tabs>
          <w:tab w:val="left" w:pos="993"/>
        </w:tabs>
        <w:spacing w:after="0"/>
        <w:ind w:left="2835" w:hanging="1134"/>
        <w:jc w:val="both"/>
        <w:rPr>
          <w:rFonts w:ascii="Times New Roman" w:hAnsi="Times New Roman"/>
          <w:sz w:val="22"/>
          <w:szCs w:val="22"/>
        </w:rPr>
      </w:pPr>
    </w:p>
    <w:p w14:paraId="249A8405" w14:textId="77777777"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Z1.4.3</w:t>
      </w:r>
      <w:r w:rsidRPr="001A1BFA">
        <w:rPr>
          <w:rFonts w:ascii="Times New Roman" w:hAnsi="Times New Roman"/>
          <w:sz w:val="22"/>
          <w:szCs w:val="22"/>
        </w:rPr>
        <w:tab/>
        <w:t xml:space="preserve">where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is managing a request </w:t>
      </w:r>
      <w:r>
        <w:rPr>
          <w:rFonts w:ascii="Times New Roman" w:hAnsi="Times New Roman"/>
          <w:sz w:val="22"/>
          <w:szCs w:val="22"/>
        </w:rPr>
        <w:t>for information</w:t>
      </w:r>
      <w:r w:rsidRPr="001A1BFA">
        <w:rPr>
          <w:rFonts w:ascii="Times New Roman" w:hAnsi="Times New Roman"/>
          <w:sz w:val="22"/>
          <w:szCs w:val="22"/>
        </w:rPr>
        <w:t xml:space="preserve"> the </w:t>
      </w:r>
      <w:r w:rsidRPr="001A1BFA">
        <w:rPr>
          <w:rFonts w:ascii="Times New Roman" w:hAnsi="Times New Roman"/>
          <w:i/>
          <w:iCs/>
          <w:sz w:val="22"/>
          <w:szCs w:val="22"/>
        </w:rPr>
        <w:t>Consultant</w:t>
      </w:r>
      <w:r w:rsidRPr="001A1BFA">
        <w:rPr>
          <w:rFonts w:ascii="Times New Roman" w:hAnsi="Times New Roman"/>
          <w:sz w:val="22"/>
          <w:szCs w:val="22"/>
        </w:rPr>
        <w:t xml:space="preserve"> shall co-operate with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and shall respond within five (5) working days of any request by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for assistance in determining how to respond to a request for disclosure.</w:t>
      </w:r>
    </w:p>
    <w:p w14:paraId="56C77BBF"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p>
    <w:p w14:paraId="3DE3369D"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Z1.5</w:t>
      </w:r>
      <w:r w:rsidRPr="001A1BFA">
        <w:rPr>
          <w:rFonts w:ascii="Times New Roman" w:hAnsi="Times New Roman"/>
          <w:sz w:val="22"/>
          <w:szCs w:val="22"/>
        </w:rPr>
        <w:tab/>
        <w:t xml:space="preserve">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will consult the </w:t>
      </w:r>
      <w:r w:rsidRPr="001A1BFA">
        <w:rPr>
          <w:rFonts w:ascii="Times New Roman" w:hAnsi="Times New Roman"/>
          <w:i/>
          <w:iCs/>
          <w:sz w:val="22"/>
          <w:szCs w:val="22"/>
        </w:rPr>
        <w:t>Consultant</w:t>
      </w:r>
      <w:r w:rsidRPr="001A1BFA">
        <w:rPr>
          <w:rFonts w:ascii="Times New Roman" w:hAnsi="Times New Roman"/>
          <w:sz w:val="22"/>
          <w:szCs w:val="22"/>
        </w:rPr>
        <w:t xml:space="preserve"> in relation to any request for disclosure of the </w:t>
      </w:r>
      <w:r w:rsidRPr="001A1BFA">
        <w:rPr>
          <w:rFonts w:ascii="Times New Roman" w:hAnsi="Times New Roman"/>
          <w:i/>
          <w:iCs/>
          <w:sz w:val="22"/>
          <w:szCs w:val="22"/>
        </w:rPr>
        <w:t>Consultant</w:t>
      </w:r>
      <w:r w:rsidRPr="001A1BFA">
        <w:rPr>
          <w:rFonts w:ascii="Times New Roman" w:hAnsi="Times New Roman"/>
          <w:sz w:val="22"/>
          <w:szCs w:val="22"/>
        </w:rPr>
        <w:t xml:space="preserve">’s Confidential Information in accordance with the Codes of Practice.  </w:t>
      </w:r>
    </w:p>
    <w:p w14:paraId="50B2F1E9"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14:paraId="7BF75F6B"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Pr>
          <w:rFonts w:ascii="Times New Roman" w:hAnsi="Times New Roman"/>
          <w:sz w:val="22"/>
          <w:szCs w:val="22"/>
        </w:rPr>
        <w:t>Z1.</w:t>
      </w:r>
      <w:r w:rsidR="00736B58">
        <w:rPr>
          <w:rFonts w:ascii="Times New Roman" w:hAnsi="Times New Roman"/>
          <w:sz w:val="22"/>
          <w:szCs w:val="22"/>
        </w:rPr>
        <w:t>6</w:t>
      </w:r>
      <w:r w:rsidR="004B77F6">
        <w:rPr>
          <w:rFonts w:ascii="Times New Roman" w:hAnsi="Times New Roman"/>
          <w:sz w:val="22"/>
          <w:szCs w:val="22"/>
        </w:rPr>
        <w:tab/>
        <w:t>This c</w:t>
      </w:r>
      <w:r w:rsidRPr="001A1BFA">
        <w:rPr>
          <w:rFonts w:ascii="Times New Roman" w:hAnsi="Times New Roman"/>
          <w:sz w:val="22"/>
          <w:szCs w:val="22"/>
        </w:rPr>
        <w:t xml:space="preserve">lause Z.1 shall remain in force without limit in time in respect of Confidential Information which comprises Personal Data.  Save as aforesaid, this </w:t>
      </w:r>
      <w:r w:rsidR="004B77F6">
        <w:rPr>
          <w:rFonts w:ascii="Times New Roman" w:hAnsi="Times New Roman"/>
          <w:sz w:val="22"/>
          <w:szCs w:val="22"/>
        </w:rPr>
        <w:t>c</w:t>
      </w:r>
      <w:r w:rsidRPr="001A1BFA">
        <w:rPr>
          <w:rFonts w:ascii="Times New Roman" w:hAnsi="Times New Roman"/>
          <w:sz w:val="22"/>
          <w:szCs w:val="22"/>
        </w:rPr>
        <w:t>lause Z1 shall remain in force for a period of three (3) years after the termination or expiry of this Contract.</w:t>
      </w:r>
      <w:r>
        <w:rPr>
          <w:rFonts w:ascii="Times New Roman" w:hAnsi="Times New Roman"/>
          <w:sz w:val="22"/>
          <w:szCs w:val="22"/>
        </w:rPr>
        <w:t>”</w:t>
      </w:r>
    </w:p>
    <w:p w14:paraId="5C147BAA" w14:textId="77777777" w:rsidR="00F9380C" w:rsidRDefault="00F9380C" w:rsidP="00AE19DA">
      <w:pPr>
        <w:pStyle w:val="Maintext"/>
        <w:tabs>
          <w:tab w:val="left" w:pos="993"/>
        </w:tabs>
        <w:spacing w:after="0"/>
        <w:ind w:left="1701" w:hanging="708"/>
        <w:jc w:val="both"/>
        <w:rPr>
          <w:rFonts w:ascii="Times New Roman" w:hAnsi="Times New Roman"/>
          <w:b/>
          <w:bCs/>
          <w:sz w:val="22"/>
          <w:szCs w:val="22"/>
        </w:rPr>
      </w:pPr>
    </w:p>
    <w:p w14:paraId="18D902E6" w14:textId="77777777" w:rsidR="00261ED9" w:rsidRDefault="00261ED9" w:rsidP="00AE19DA">
      <w:pPr>
        <w:pStyle w:val="Maintext"/>
        <w:tabs>
          <w:tab w:val="left" w:pos="993"/>
        </w:tabs>
        <w:spacing w:after="0"/>
        <w:ind w:left="1701" w:hanging="708"/>
        <w:jc w:val="both"/>
        <w:rPr>
          <w:rFonts w:ascii="Times New Roman" w:hAnsi="Times New Roman"/>
          <w:b/>
          <w:bCs/>
          <w:sz w:val="22"/>
          <w:szCs w:val="22"/>
        </w:rPr>
      </w:pPr>
    </w:p>
    <w:p w14:paraId="5850F8BC" w14:textId="77777777"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 xml:space="preserve">Z2 </w:t>
      </w:r>
      <w:r w:rsidRPr="001A1BFA">
        <w:rPr>
          <w:rFonts w:ascii="Times New Roman" w:hAnsi="Times New Roman"/>
          <w:b/>
          <w:bCs/>
          <w:sz w:val="22"/>
          <w:szCs w:val="22"/>
        </w:rPr>
        <w:tab/>
        <w:t>Copyright</w:t>
      </w:r>
    </w:p>
    <w:p w14:paraId="35633391"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p>
    <w:p w14:paraId="39BE1166"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 xml:space="preserve">Z2.1 </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t>
      </w:r>
      <w:r w:rsidR="005615C7">
        <w:rPr>
          <w:sz w:val="22"/>
          <w:szCs w:val="22"/>
        </w:rPr>
        <w:t xml:space="preserve">shall be liable to the </w:t>
      </w:r>
      <w:r w:rsidR="005615C7" w:rsidRPr="005615C7">
        <w:rPr>
          <w:i/>
          <w:sz w:val="22"/>
          <w:szCs w:val="22"/>
        </w:rPr>
        <w:t>Employer</w:t>
      </w:r>
      <w:r w:rsidR="005615C7">
        <w:rPr>
          <w:sz w:val="22"/>
          <w:szCs w:val="22"/>
        </w:rPr>
        <w:t xml:space="preserve"> </w:t>
      </w:r>
      <w:r w:rsidRPr="001A1BFA">
        <w:rPr>
          <w:rFonts w:ascii="Times New Roman" w:hAnsi="Times New Roman"/>
          <w:sz w:val="22"/>
          <w:szCs w:val="22"/>
        </w:rPr>
        <w:t xml:space="preserve">in respect of all costs, claims, damages, proceedings and expenses </w:t>
      </w:r>
      <w:r w:rsidR="005615C7">
        <w:rPr>
          <w:rFonts w:ascii="Times New Roman" w:hAnsi="Times New Roman"/>
          <w:sz w:val="22"/>
          <w:szCs w:val="22"/>
        </w:rPr>
        <w:t xml:space="preserve">suffered or incurred by the </w:t>
      </w:r>
      <w:r w:rsidR="005615C7" w:rsidRPr="005615C7">
        <w:rPr>
          <w:rFonts w:ascii="Times New Roman" w:hAnsi="Times New Roman"/>
          <w:i/>
          <w:sz w:val="22"/>
          <w:szCs w:val="22"/>
        </w:rPr>
        <w:t>Employer</w:t>
      </w:r>
      <w:r w:rsidR="005615C7">
        <w:rPr>
          <w:rFonts w:ascii="Times New Roman" w:hAnsi="Times New Roman"/>
          <w:sz w:val="22"/>
          <w:szCs w:val="22"/>
        </w:rPr>
        <w:t xml:space="preserve"> </w:t>
      </w:r>
      <w:r w:rsidRPr="001A1BFA">
        <w:rPr>
          <w:rFonts w:ascii="Times New Roman" w:hAnsi="Times New Roman"/>
          <w:sz w:val="22"/>
          <w:szCs w:val="22"/>
        </w:rPr>
        <w:t>arising out of</w:t>
      </w:r>
      <w:r>
        <w:rPr>
          <w:rFonts w:ascii="Times New Roman" w:hAnsi="Times New Roman"/>
          <w:sz w:val="22"/>
          <w:szCs w:val="22"/>
        </w:rPr>
        <w:t xml:space="preserve"> any</w:t>
      </w:r>
      <w:r w:rsidRPr="001A1BFA">
        <w:rPr>
          <w:rFonts w:ascii="Times New Roman" w:hAnsi="Times New Roman"/>
          <w:sz w:val="22"/>
          <w:szCs w:val="22"/>
        </w:rPr>
        <w:t xml:space="preserve"> breach of copyright </w:t>
      </w:r>
      <w:r>
        <w:rPr>
          <w:rFonts w:ascii="Times New Roman" w:hAnsi="Times New Roman"/>
          <w:sz w:val="22"/>
          <w:szCs w:val="22"/>
        </w:rPr>
        <w:t xml:space="preserve">or other intellectual property right by </w:t>
      </w:r>
      <w:r w:rsidRPr="001A1BFA">
        <w:rPr>
          <w:rFonts w:ascii="Times New Roman" w:hAnsi="Times New Roman"/>
          <w:sz w:val="22"/>
          <w:szCs w:val="22"/>
        </w:rPr>
        <w:t xml:space="preserve">the </w:t>
      </w:r>
      <w:r>
        <w:rPr>
          <w:rFonts w:ascii="Times New Roman" w:hAnsi="Times New Roman"/>
          <w:i/>
          <w:iCs/>
          <w:sz w:val="22"/>
          <w:szCs w:val="22"/>
        </w:rPr>
        <w:t xml:space="preserve">Consultant </w:t>
      </w:r>
      <w:r>
        <w:rPr>
          <w:rFonts w:ascii="Times New Roman" w:hAnsi="Times New Roman"/>
          <w:sz w:val="22"/>
          <w:szCs w:val="22"/>
        </w:rPr>
        <w:t>or its Subconsultants</w:t>
      </w:r>
      <w:r w:rsidRPr="001A1BFA">
        <w:rPr>
          <w:rFonts w:ascii="Times New Roman" w:hAnsi="Times New Roman"/>
          <w:sz w:val="22"/>
          <w:szCs w:val="22"/>
        </w:rPr>
        <w:t>.</w:t>
      </w:r>
      <w:r>
        <w:rPr>
          <w:rFonts w:ascii="Times New Roman" w:hAnsi="Times New Roman"/>
          <w:sz w:val="22"/>
          <w:szCs w:val="22"/>
        </w:rPr>
        <w:t>”</w:t>
      </w:r>
    </w:p>
    <w:p w14:paraId="4BAE5A15" w14:textId="77777777" w:rsidR="00F9380C" w:rsidRDefault="00F9380C" w:rsidP="00AE19DA">
      <w:pPr>
        <w:pStyle w:val="Maintext"/>
        <w:tabs>
          <w:tab w:val="left" w:pos="993"/>
        </w:tabs>
        <w:spacing w:after="0"/>
        <w:ind w:left="1701" w:hanging="708"/>
        <w:jc w:val="both"/>
        <w:rPr>
          <w:rFonts w:ascii="Times New Roman" w:hAnsi="Times New Roman"/>
          <w:b/>
          <w:bCs/>
          <w:sz w:val="22"/>
          <w:szCs w:val="22"/>
        </w:rPr>
      </w:pPr>
    </w:p>
    <w:p w14:paraId="7AC2C446" w14:textId="77777777" w:rsidR="00F9380C"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Z3</w:t>
      </w:r>
      <w:r w:rsidRPr="001A1BFA">
        <w:rPr>
          <w:rFonts w:ascii="Times New Roman" w:hAnsi="Times New Roman"/>
          <w:b/>
          <w:bCs/>
          <w:sz w:val="22"/>
          <w:szCs w:val="22"/>
        </w:rPr>
        <w:tab/>
        <w:t>Information provided by the Employer</w:t>
      </w:r>
    </w:p>
    <w:p w14:paraId="1CF099CF" w14:textId="77777777"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14:paraId="55494EB9"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Z3.1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acknowledges that the </w:t>
      </w:r>
      <w:r w:rsidRPr="001A1BFA">
        <w:rPr>
          <w:rFonts w:ascii="Times New Roman" w:hAnsi="Times New Roman"/>
          <w:i/>
          <w:iCs/>
          <w:sz w:val="22"/>
          <w:szCs w:val="22"/>
        </w:rPr>
        <w:t>Employer</w:t>
      </w:r>
      <w:r w:rsidRPr="001A1BFA">
        <w:rPr>
          <w:rFonts w:ascii="Times New Roman" w:hAnsi="Times New Roman"/>
          <w:sz w:val="22"/>
          <w:szCs w:val="22"/>
        </w:rPr>
        <w:t xml:space="preserve"> does not warrant or give any representation on the accuracy or completeness of any data or information provided to the </w:t>
      </w:r>
      <w:r w:rsidRPr="001A1BFA">
        <w:rPr>
          <w:rFonts w:ascii="Times New Roman" w:hAnsi="Times New Roman"/>
          <w:i/>
          <w:iCs/>
          <w:sz w:val="22"/>
          <w:szCs w:val="22"/>
        </w:rPr>
        <w:t>Consultant</w:t>
      </w:r>
      <w:r w:rsidRPr="001A1BFA">
        <w:rPr>
          <w:rFonts w:ascii="Times New Roman" w:hAnsi="Times New Roman"/>
          <w:sz w:val="22"/>
          <w:szCs w:val="22"/>
        </w:rPr>
        <w:t xml:space="preserve"> by the </w:t>
      </w:r>
      <w:r w:rsidRPr="001A1BFA">
        <w:rPr>
          <w:rFonts w:ascii="Times New Roman" w:hAnsi="Times New Roman"/>
          <w:i/>
          <w:iCs/>
          <w:sz w:val="22"/>
          <w:szCs w:val="22"/>
        </w:rPr>
        <w:t>Employer</w:t>
      </w:r>
      <w:r w:rsidRPr="001A1BFA">
        <w:rPr>
          <w:rFonts w:ascii="Times New Roman" w:hAnsi="Times New Roman"/>
          <w:sz w:val="22"/>
          <w:szCs w:val="22"/>
        </w:rPr>
        <w:t xml:space="preserve">. The </w:t>
      </w:r>
      <w:r w:rsidRPr="001A1BFA">
        <w:rPr>
          <w:rFonts w:ascii="Times New Roman" w:hAnsi="Times New Roman"/>
          <w:i/>
          <w:iCs/>
          <w:sz w:val="22"/>
          <w:szCs w:val="22"/>
        </w:rPr>
        <w:t>Consultant</w:t>
      </w:r>
      <w:r w:rsidRPr="001A1BFA">
        <w:rPr>
          <w:rFonts w:ascii="Times New Roman" w:hAnsi="Times New Roman"/>
          <w:sz w:val="22"/>
          <w:szCs w:val="22"/>
        </w:rPr>
        <w:t xml:space="preserve"> must rely on its own enquiries and carry out such further investigation</w:t>
      </w:r>
      <w:r>
        <w:rPr>
          <w:rFonts w:ascii="Times New Roman" w:hAnsi="Times New Roman"/>
          <w:sz w:val="22"/>
          <w:szCs w:val="22"/>
        </w:rPr>
        <w:t>s</w:t>
      </w:r>
      <w:r w:rsidRPr="001A1BFA">
        <w:rPr>
          <w:rFonts w:ascii="Times New Roman" w:hAnsi="Times New Roman"/>
          <w:sz w:val="22"/>
          <w:szCs w:val="22"/>
        </w:rPr>
        <w:t xml:space="preserve"> or surveys as it considers appropriate.</w:t>
      </w:r>
      <w:r>
        <w:rPr>
          <w:rFonts w:ascii="Times New Roman" w:hAnsi="Times New Roman"/>
          <w:sz w:val="22"/>
          <w:szCs w:val="22"/>
        </w:rPr>
        <w:t>”</w:t>
      </w:r>
    </w:p>
    <w:p w14:paraId="785DF5B5"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p>
    <w:p w14:paraId="47A80D2D" w14:textId="77777777" w:rsidR="00261ED9" w:rsidRPr="001A1BFA" w:rsidRDefault="00261ED9" w:rsidP="00AE19DA">
      <w:pPr>
        <w:pStyle w:val="Maintext"/>
        <w:tabs>
          <w:tab w:val="left" w:pos="993"/>
        </w:tabs>
        <w:spacing w:after="0"/>
        <w:ind w:left="1701" w:hanging="708"/>
        <w:jc w:val="both"/>
        <w:rPr>
          <w:rFonts w:ascii="Times New Roman" w:hAnsi="Times New Roman"/>
          <w:sz w:val="22"/>
          <w:szCs w:val="22"/>
        </w:rPr>
      </w:pPr>
    </w:p>
    <w:p w14:paraId="150E4AE5" w14:textId="77777777" w:rsidR="00F9380C"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Z4</w:t>
      </w:r>
      <w:r w:rsidRPr="001A1BFA">
        <w:rPr>
          <w:rFonts w:ascii="Times New Roman" w:hAnsi="Times New Roman"/>
          <w:b/>
          <w:bCs/>
          <w:sz w:val="22"/>
          <w:szCs w:val="22"/>
        </w:rPr>
        <w:tab/>
        <w:t>Corrupt practices</w:t>
      </w:r>
    </w:p>
    <w:p w14:paraId="605BFAF9" w14:textId="77777777"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14:paraId="43B7FCBF"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Z4.1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warrants that he has not done and will not do any of the following:</w:t>
      </w:r>
    </w:p>
    <w:p w14:paraId="04680082" w14:textId="77777777" w:rsidR="00F9380C" w:rsidRDefault="00F9380C" w:rsidP="00007545">
      <w:pPr>
        <w:pStyle w:val="Maintext"/>
        <w:tabs>
          <w:tab w:val="left" w:pos="993"/>
        </w:tabs>
        <w:spacing w:after="0"/>
        <w:ind w:left="2268" w:hanging="567"/>
        <w:jc w:val="both"/>
        <w:rPr>
          <w:rFonts w:ascii="Times New Roman" w:hAnsi="Times New Roman"/>
          <w:sz w:val="22"/>
          <w:szCs w:val="22"/>
        </w:rPr>
      </w:pPr>
    </w:p>
    <w:p w14:paraId="24E83BE4" w14:textId="77777777"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offer or give to any person in the service of the</w:t>
      </w:r>
      <w:r w:rsidRPr="001A1BFA">
        <w:rPr>
          <w:rFonts w:ascii="Times New Roman" w:hAnsi="Times New Roman"/>
          <w:i/>
          <w:iCs/>
          <w:sz w:val="22"/>
          <w:szCs w:val="22"/>
        </w:rPr>
        <w:t xml:space="preserve"> Employer</w:t>
      </w:r>
      <w:r w:rsidRPr="001A1BFA">
        <w:rPr>
          <w:rFonts w:ascii="Times New Roman" w:hAnsi="Times New Roman"/>
          <w:sz w:val="22"/>
          <w:szCs w:val="22"/>
        </w:rPr>
        <w:t xml:space="preserve"> any gift or consideration of any kind as an inducement or reward in relation to the obtaining or execution of this contract or any other contract with the</w:t>
      </w:r>
      <w:r w:rsidRPr="001A1BFA">
        <w:rPr>
          <w:rFonts w:ascii="Times New Roman" w:hAnsi="Times New Roman"/>
          <w:i/>
          <w:iCs/>
          <w:sz w:val="22"/>
          <w:szCs w:val="22"/>
        </w:rPr>
        <w:t xml:space="preserve"> </w:t>
      </w:r>
      <w:r w:rsidRPr="001A1BFA">
        <w:rPr>
          <w:rFonts w:ascii="Times New Roman" w:hAnsi="Times New Roman"/>
          <w:i/>
          <w:iCs/>
          <w:sz w:val="22"/>
          <w:szCs w:val="22"/>
        </w:rPr>
        <w:lastRenderedPageBreak/>
        <w:t>Employer</w:t>
      </w:r>
      <w:r w:rsidRPr="001A1BFA">
        <w:rPr>
          <w:rFonts w:ascii="Times New Roman" w:hAnsi="Times New Roman"/>
          <w:sz w:val="22"/>
          <w:szCs w:val="22"/>
        </w:rPr>
        <w:t xml:space="preserve"> or for showing favour or disfavour to any person in relation to this contract or any other contract with the </w:t>
      </w:r>
      <w:r w:rsidRPr="00E060F5">
        <w:rPr>
          <w:rFonts w:ascii="Times New Roman" w:hAnsi="Times New Roman"/>
          <w:i/>
          <w:sz w:val="22"/>
          <w:szCs w:val="22"/>
        </w:rPr>
        <w:t>Employer</w:t>
      </w:r>
      <w:r w:rsidRPr="001A1BFA">
        <w:rPr>
          <w:rFonts w:ascii="Times New Roman" w:hAnsi="Times New Roman"/>
          <w:sz w:val="22"/>
          <w:szCs w:val="22"/>
        </w:rPr>
        <w:t>, or</w:t>
      </w:r>
    </w:p>
    <w:p w14:paraId="7C4E6A4C" w14:textId="77777777" w:rsidR="00F9380C" w:rsidRDefault="00F9380C" w:rsidP="00007545">
      <w:pPr>
        <w:pStyle w:val="Maintext"/>
        <w:tabs>
          <w:tab w:val="left" w:pos="993"/>
        </w:tabs>
        <w:spacing w:after="0"/>
        <w:ind w:left="2268" w:hanging="567"/>
        <w:jc w:val="both"/>
        <w:rPr>
          <w:rFonts w:ascii="Times New Roman" w:hAnsi="Times New Roman"/>
          <w:sz w:val="22"/>
          <w:szCs w:val="22"/>
        </w:rPr>
      </w:pPr>
    </w:p>
    <w:p w14:paraId="6750E8F5" w14:textId="77777777"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 xml:space="preserve">enter into this contract or any other contract with the </w:t>
      </w:r>
      <w:r w:rsidRPr="001A1BFA">
        <w:rPr>
          <w:rFonts w:ascii="Times New Roman" w:hAnsi="Times New Roman"/>
          <w:i/>
          <w:iCs/>
          <w:sz w:val="22"/>
          <w:szCs w:val="22"/>
        </w:rPr>
        <w:t>Employer</w:t>
      </w:r>
      <w:r w:rsidRPr="001A1BFA">
        <w:rPr>
          <w:rFonts w:ascii="Times New Roman" w:hAnsi="Times New Roman"/>
          <w:sz w:val="22"/>
          <w:szCs w:val="22"/>
        </w:rPr>
        <w:t xml:space="preserve"> if, in connection with this contract or any such other contract, commission has been paid or an agreement for the payment of commission has been made by him or on his behalf or to his knowledge.</w:t>
      </w:r>
    </w:p>
    <w:p w14:paraId="2605E8E1" w14:textId="77777777" w:rsidR="00F9380C" w:rsidRDefault="00F9380C" w:rsidP="00AE19DA">
      <w:pPr>
        <w:pStyle w:val="Maintext"/>
        <w:tabs>
          <w:tab w:val="left" w:pos="993"/>
        </w:tabs>
        <w:spacing w:after="0"/>
        <w:ind w:left="1701" w:hanging="708"/>
        <w:jc w:val="both"/>
        <w:rPr>
          <w:rFonts w:ascii="Times New Roman" w:hAnsi="Times New Roman"/>
          <w:sz w:val="22"/>
          <w:szCs w:val="22"/>
        </w:rPr>
      </w:pPr>
    </w:p>
    <w:p w14:paraId="4BC3CC77" w14:textId="77777777"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Z4.2</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warrants that in entering into this contract he has not:</w:t>
      </w:r>
    </w:p>
    <w:p w14:paraId="3187CB12" w14:textId="77777777" w:rsidR="00F9380C" w:rsidRDefault="00F9380C" w:rsidP="00007545">
      <w:pPr>
        <w:pStyle w:val="Maintext"/>
        <w:tabs>
          <w:tab w:val="left" w:pos="993"/>
        </w:tabs>
        <w:spacing w:after="0"/>
        <w:ind w:left="2268" w:hanging="567"/>
        <w:jc w:val="both"/>
        <w:rPr>
          <w:rFonts w:ascii="Times New Roman" w:hAnsi="Times New Roman"/>
          <w:sz w:val="22"/>
          <w:szCs w:val="22"/>
        </w:rPr>
      </w:pPr>
    </w:p>
    <w:p w14:paraId="41864336" w14:textId="77777777" w:rsidR="00F9380C"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 xml:space="preserve">communicated to any person other than the </w:t>
      </w:r>
      <w:r w:rsidRPr="001A1BFA">
        <w:rPr>
          <w:rFonts w:ascii="Times New Roman" w:hAnsi="Times New Roman"/>
          <w:i/>
          <w:iCs/>
          <w:sz w:val="22"/>
          <w:szCs w:val="22"/>
        </w:rPr>
        <w:t>Employer</w:t>
      </w:r>
      <w:r>
        <w:rPr>
          <w:rFonts w:ascii="Times New Roman" w:hAnsi="Times New Roman"/>
          <w:sz w:val="22"/>
          <w:szCs w:val="22"/>
        </w:rPr>
        <w:t>, or a person duly authoris</w:t>
      </w:r>
      <w:r w:rsidRPr="001A1BFA">
        <w:rPr>
          <w:rFonts w:ascii="Times New Roman" w:hAnsi="Times New Roman"/>
          <w:sz w:val="22"/>
          <w:szCs w:val="22"/>
        </w:rPr>
        <w:t xml:space="preserve">ed by the </w:t>
      </w:r>
      <w:r w:rsidRPr="001A1BFA">
        <w:rPr>
          <w:rFonts w:ascii="Times New Roman" w:hAnsi="Times New Roman"/>
          <w:i/>
          <w:iCs/>
          <w:sz w:val="22"/>
          <w:szCs w:val="22"/>
        </w:rPr>
        <w:t>Employer</w:t>
      </w:r>
      <w:r w:rsidRPr="001A1BFA">
        <w:rPr>
          <w:rFonts w:ascii="Times New Roman" w:hAnsi="Times New Roman"/>
          <w:sz w:val="22"/>
          <w:szCs w:val="22"/>
        </w:rPr>
        <w:t>, the amount or approximate amount of the tender or submission, or proposed tender or submission, leading to this contract except where the disclosure, in confidence, of the approximate amount of the tender or submission was necessary to obtain insurance premium quotations required for the preparation of the tender or submission; or</w:t>
      </w:r>
    </w:p>
    <w:p w14:paraId="56CD4801" w14:textId="77777777" w:rsidR="00F9380C" w:rsidRDefault="00F9380C" w:rsidP="00007545">
      <w:pPr>
        <w:pStyle w:val="Maintext"/>
        <w:tabs>
          <w:tab w:val="left" w:pos="993"/>
        </w:tabs>
        <w:spacing w:after="0"/>
        <w:ind w:left="2268" w:hanging="567"/>
        <w:jc w:val="both"/>
        <w:rPr>
          <w:rFonts w:ascii="Times New Roman" w:hAnsi="Times New Roman"/>
          <w:sz w:val="22"/>
          <w:szCs w:val="22"/>
        </w:rPr>
      </w:pPr>
    </w:p>
    <w:p w14:paraId="1C5042F4" w14:textId="77777777"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entered into any agreement or arrangement with any person, or requested of any person, that he or they shall refrain from tendering or competing, that he or they shall withdraw any tender or submission once offered or that he or they will vary the amount of any tender or submission to be submitted.</w:t>
      </w:r>
      <w:r>
        <w:rPr>
          <w:rFonts w:ascii="Times New Roman" w:hAnsi="Times New Roman"/>
          <w:sz w:val="22"/>
          <w:szCs w:val="22"/>
        </w:rPr>
        <w:t>”</w:t>
      </w:r>
    </w:p>
    <w:p w14:paraId="4E255665" w14:textId="77777777" w:rsidR="00F9380C" w:rsidRPr="001A1BFA" w:rsidRDefault="00F9380C" w:rsidP="001A1BFA"/>
    <w:p w14:paraId="09702CAC" w14:textId="77777777" w:rsidR="00F9380C" w:rsidRDefault="00F9380C" w:rsidP="00E4157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w:t>
      </w:r>
      <w:r>
        <w:rPr>
          <w:rFonts w:ascii="Times New Roman" w:hAnsi="Times New Roman"/>
          <w:b/>
          <w:bCs/>
          <w:sz w:val="22"/>
          <w:szCs w:val="22"/>
        </w:rPr>
        <w:t>5</w:t>
      </w:r>
      <w:r w:rsidRPr="001A1BFA">
        <w:rPr>
          <w:rFonts w:ascii="Times New Roman" w:hAnsi="Times New Roman"/>
          <w:b/>
          <w:bCs/>
          <w:sz w:val="22"/>
          <w:szCs w:val="22"/>
        </w:rPr>
        <w:tab/>
      </w:r>
      <w:r>
        <w:rPr>
          <w:rFonts w:ascii="Times New Roman" w:hAnsi="Times New Roman"/>
          <w:b/>
          <w:bCs/>
          <w:sz w:val="22"/>
          <w:szCs w:val="22"/>
        </w:rPr>
        <w:t>Collateral warranties</w:t>
      </w:r>
      <w:r w:rsidR="00963ACF">
        <w:rPr>
          <w:rFonts w:ascii="Times New Roman" w:hAnsi="Times New Roman"/>
          <w:b/>
          <w:bCs/>
          <w:sz w:val="22"/>
          <w:szCs w:val="22"/>
        </w:rPr>
        <w:t xml:space="preserve"> </w:t>
      </w:r>
      <w:r w:rsidR="002E2A99">
        <w:rPr>
          <w:rFonts w:ascii="Times New Roman" w:hAnsi="Times New Roman"/>
          <w:b/>
          <w:bCs/>
          <w:sz w:val="22"/>
          <w:szCs w:val="22"/>
        </w:rPr>
        <w:t>and third party rights</w:t>
      </w:r>
    </w:p>
    <w:p w14:paraId="2F6E7D01" w14:textId="77777777" w:rsidR="00F9380C" w:rsidRPr="001A1BFA" w:rsidRDefault="00F9380C" w:rsidP="00E4157A">
      <w:pPr>
        <w:pStyle w:val="Maintext"/>
        <w:tabs>
          <w:tab w:val="left" w:pos="993"/>
        </w:tabs>
        <w:spacing w:after="0"/>
        <w:ind w:left="1701" w:hanging="708"/>
        <w:jc w:val="both"/>
        <w:rPr>
          <w:rFonts w:ascii="Times New Roman" w:hAnsi="Times New Roman"/>
          <w:b/>
          <w:bCs/>
          <w:sz w:val="22"/>
          <w:szCs w:val="22"/>
        </w:rPr>
      </w:pPr>
    </w:p>
    <w:p w14:paraId="3CBE63E2" w14:textId="77777777" w:rsidR="00452877" w:rsidRDefault="00452877" w:rsidP="001460DD">
      <w:pPr>
        <w:pStyle w:val="Maintext"/>
        <w:tabs>
          <w:tab w:val="left" w:pos="993"/>
        </w:tabs>
        <w:spacing w:after="0"/>
        <w:ind w:left="1701"/>
        <w:jc w:val="both"/>
        <w:rPr>
          <w:rFonts w:ascii="Times New Roman" w:hAnsi="Times New Roman"/>
          <w:iCs/>
          <w:sz w:val="22"/>
          <w:szCs w:val="22"/>
        </w:rPr>
      </w:pPr>
    </w:p>
    <w:p w14:paraId="6F0AAABE" w14:textId="414D7B1B" w:rsidR="00452877" w:rsidRDefault="00452877" w:rsidP="00452877">
      <w:pPr>
        <w:pStyle w:val="Maintext"/>
        <w:tabs>
          <w:tab w:val="left" w:pos="993"/>
        </w:tabs>
        <w:spacing w:after="0"/>
        <w:ind w:left="1701" w:hanging="708"/>
        <w:jc w:val="both"/>
        <w:rPr>
          <w:rFonts w:ascii="Times New Roman" w:hAnsi="Times New Roman"/>
          <w:iCs/>
          <w:sz w:val="22"/>
          <w:szCs w:val="22"/>
        </w:rPr>
      </w:pPr>
      <w:r>
        <w:rPr>
          <w:rFonts w:ascii="Times New Roman" w:hAnsi="Times New Roman"/>
          <w:sz w:val="22"/>
          <w:szCs w:val="22"/>
        </w:rPr>
        <w:t>Z5</w:t>
      </w:r>
      <w:r w:rsidRPr="001A1BFA">
        <w:rPr>
          <w:rFonts w:ascii="Times New Roman" w:hAnsi="Times New Roman"/>
          <w:sz w:val="22"/>
          <w:szCs w:val="22"/>
        </w:rPr>
        <w:t>.1</w:t>
      </w:r>
      <w:r w:rsidRPr="001A1BFA">
        <w:rPr>
          <w:rFonts w:ascii="Times New Roman" w:hAnsi="Times New Roman"/>
          <w:sz w:val="22"/>
          <w:szCs w:val="22"/>
        </w:rPr>
        <w:tab/>
      </w:r>
      <w:r w:rsidR="00BA7ED5">
        <w:rPr>
          <w:rFonts w:ascii="Times New Roman" w:hAnsi="Times New Roman"/>
          <w:sz w:val="22"/>
          <w:szCs w:val="22"/>
        </w:rPr>
        <w:t xml:space="preserve">If required by </w:t>
      </w:r>
      <w:r w:rsidR="00BA7ED5">
        <w:rPr>
          <w:rFonts w:ascii="Times New Roman" w:hAnsi="Times New Roman"/>
          <w:iCs/>
          <w:sz w:val="22"/>
          <w:szCs w:val="22"/>
        </w:rPr>
        <w:t>any Funder, Purchaser, Tenant</w:t>
      </w:r>
      <w:ins w:id="39" w:author="Williams, Nicola" w:date="2017-03-21T16:02:00Z">
        <w:r w:rsidR="00594C56">
          <w:rPr>
            <w:rFonts w:ascii="Times New Roman" w:hAnsi="Times New Roman"/>
            <w:iCs/>
            <w:sz w:val="22"/>
            <w:szCs w:val="22"/>
          </w:rPr>
          <w:t>,</w:t>
        </w:r>
      </w:ins>
      <w:del w:id="40" w:author="Williams, Nicola" w:date="2017-03-21T16:02:00Z">
        <w:r w:rsidR="00BA7ED5">
          <w:rPr>
            <w:rFonts w:ascii="Times New Roman" w:hAnsi="Times New Roman"/>
            <w:iCs/>
            <w:sz w:val="22"/>
            <w:szCs w:val="22"/>
          </w:rPr>
          <w:delText xml:space="preserve"> or</w:delText>
        </w:r>
      </w:del>
      <w:r w:rsidR="00BA7ED5">
        <w:rPr>
          <w:rFonts w:ascii="Times New Roman" w:hAnsi="Times New Roman"/>
          <w:iCs/>
          <w:sz w:val="22"/>
          <w:szCs w:val="22"/>
        </w:rPr>
        <w:t xml:space="preserve"> Operator</w:t>
      </w:r>
      <w:ins w:id="41" w:author="Williams, Nicola" w:date="2017-03-21T16:02:00Z">
        <w:r w:rsidR="00BA7ED5">
          <w:rPr>
            <w:rFonts w:ascii="Times New Roman" w:hAnsi="Times New Roman"/>
            <w:iCs/>
            <w:sz w:val="22"/>
            <w:szCs w:val="22"/>
          </w:rPr>
          <w:t xml:space="preserve"> or </w:t>
        </w:r>
        <w:r w:rsidR="00594C56">
          <w:rPr>
            <w:rFonts w:ascii="Times New Roman" w:hAnsi="Times New Roman"/>
            <w:iCs/>
            <w:sz w:val="22"/>
            <w:szCs w:val="22"/>
          </w:rPr>
          <w:t>Contractor</w:t>
        </w:r>
      </w:ins>
      <w:r w:rsidR="00BA7ED5">
        <w:rPr>
          <w:rFonts w:ascii="Times New Roman" w:hAnsi="Times New Roman"/>
          <w:sz w:val="22"/>
          <w:szCs w:val="22"/>
        </w:rPr>
        <w:t>, t</w:t>
      </w:r>
      <w:r w:rsidRPr="001A1BFA">
        <w:rPr>
          <w:rFonts w:ascii="Times New Roman" w:hAnsi="Times New Roman"/>
          <w:sz w:val="22"/>
          <w:szCs w:val="22"/>
        </w:rPr>
        <w:t xml:space="preserve">he </w:t>
      </w:r>
      <w:r w:rsidRPr="001A1BFA">
        <w:rPr>
          <w:rFonts w:ascii="Times New Roman" w:hAnsi="Times New Roman"/>
          <w:i/>
          <w:iCs/>
          <w:sz w:val="22"/>
          <w:szCs w:val="22"/>
        </w:rPr>
        <w:t>Consultant</w:t>
      </w:r>
      <w:r>
        <w:rPr>
          <w:rFonts w:ascii="Times New Roman" w:hAnsi="Times New Roman"/>
          <w:i/>
          <w:iCs/>
          <w:sz w:val="22"/>
          <w:szCs w:val="22"/>
        </w:rPr>
        <w:t xml:space="preserve"> </w:t>
      </w:r>
      <w:r>
        <w:rPr>
          <w:rFonts w:ascii="Times New Roman" w:hAnsi="Times New Roman"/>
          <w:iCs/>
          <w:sz w:val="22"/>
          <w:szCs w:val="22"/>
        </w:rPr>
        <w:t xml:space="preserve">shall deliver collateral warranties in the form of the Consultant collateral warranty set out in </w:t>
      </w:r>
      <w:r>
        <w:rPr>
          <w:rFonts w:ascii="Times New Roman" w:hAnsi="Times New Roman"/>
          <w:b/>
          <w:sz w:val="22"/>
          <w:szCs w:val="22"/>
        </w:rPr>
        <w:t xml:space="preserve">Annex 5 </w:t>
      </w:r>
      <w:r>
        <w:rPr>
          <w:rFonts w:ascii="Times New Roman" w:hAnsi="Times New Roman"/>
          <w:iCs/>
          <w:sz w:val="22"/>
          <w:szCs w:val="22"/>
        </w:rPr>
        <w:t xml:space="preserve">in favour of </w:t>
      </w:r>
      <w:r w:rsidR="00BA7ED5">
        <w:rPr>
          <w:rFonts w:ascii="Times New Roman" w:hAnsi="Times New Roman"/>
          <w:iCs/>
          <w:sz w:val="22"/>
          <w:szCs w:val="22"/>
        </w:rPr>
        <w:t>such</w:t>
      </w:r>
      <w:r>
        <w:rPr>
          <w:rFonts w:ascii="Times New Roman" w:hAnsi="Times New Roman"/>
          <w:iCs/>
          <w:sz w:val="22"/>
          <w:szCs w:val="22"/>
        </w:rPr>
        <w:t xml:space="preserve"> Funder, Purchaser, Tenant</w:t>
      </w:r>
      <w:ins w:id="42" w:author="Williams, Nicola" w:date="2017-03-21T16:02:00Z">
        <w:r w:rsidR="00682CED">
          <w:rPr>
            <w:rFonts w:ascii="Times New Roman" w:hAnsi="Times New Roman"/>
            <w:iCs/>
            <w:sz w:val="22"/>
            <w:szCs w:val="22"/>
          </w:rPr>
          <w:t>,</w:t>
        </w:r>
      </w:ins>
      <w:del w:id="43" w:author="Williams, Nicola" w:date="2017-03-21T16:02:00Z">
        <w:r>
          <w:rPr>
            <w:rFonts w:ascii="Times New Roman" w:hAnsi="Times New Roman"/>
            <w:iCs/>
            <w:sz w:val="22"/>
            <w:szCs w:val="22"/>
          </w:rPr>
          <w:delText xml:space="preserve"> or</w:delText>
        </w:r>
      </w:del>
      <w:r>
        <w:rPr>
          <w:rFonts w:ascii="Times New Roman" w:hAnsi="Times New Roman"/>
          <w:iCs/>
          <w:sz w:val="22"/>
          <w:szCs w:val="22"/>
        </w:rPr>
        <w:t xml:space="preserve"> Operator</w:t>
      </w:r>
      <w:ins w:id="44" w:author="Williams, Nicola" w:date="2017-03-21T16:02:00Z">
        <w:r>
          <w:rPr>
            <w:rFonts w:ascii="Times New Roman" w:hAnsi="Times New Roman"/>
            <w:iCs/>
            <w:sz w:val="22"/>
            <w:szCs w:val="22"/>
          </w:rPr>
          <w:t xml:space="preserve"> or </w:t>
        </w:r>
        <w:r w:rsidR="00682CED">
          <w:rPr>
            <w:rFonts w:ascii="Times New Roman" w:hAnsi="Times New Roman"/>
            <w:iCs/>
            <w:sz w:val="22"/>
            <w:szCs w:val="22"/>
          </w:rPr>
          <w:t>Contractor</w:t>
        </w:r>
      </w:ins>
      <w:r>
        <w:rPr>
          <w:rFonts w:ascii="Times New Roman" w:hAnsi="Times New Roman"/>
          <w:iCs/>
          <w:sz w:val="22"/>
          <w:szCs w:val="22"/>
        </w:rPr>
        <w:t xml:space="preserve"> within 14 days of </w:t>
      </w:r>
      <w:r w:rsidR="0085118C">
        <w:rPr>
          <w:rFonts w:ascii="Times New Roman" w:hAnsi="Times New Roman"/>
          <w:iCs/>
          <w:sz w:val="22"/>
          <w:szCs w:val="22"/>
        </w:rPr>
        <w:t xml:space="preserve">the </w:t>
      </w:r>
      <w:r w:rsidR="0085118C">
        <w:rPr>
          <w:rFonts w:ascii="Times New Roman" w:hAnsi="Times New Roman"/>
          <w:i/>
          <w:iCs/>
          <w:sz w:val="22"/>
          <w:szCs w:val="22"/>
        </w:rPr>
        <w:t xml:space="preserve">Employer's </w:t>
      </w:r>
      <w:r>
        <w:rPr>
          <w:rFonts w:ascii="Times New Roman" w:hAnsi="Times New Roman"/>
          <w:iCs/>
          <w:sz w:val="22"/>
          <w:szCs w:val="22"/>
        </w:rPr>
        <w:t xml:space="preserve">request. A copy of the </w:t>
      </w:r>
      <w:r w:rsidRPr="001A1BFA">
        <w:rPr>
          <w:rFonts w:ascii="Times New Roman" w:hAnsi="Times New Roman"/>
          <w:i/>
          <w:iCs/>
          <w:sz w:val="22"/>
          <w:szCs w:val="22"/>
        </w:rPr>
        <w:t>Consultant</w:t>
      </w:r>
      <w:r>
        <w:rPr>
          <w:rFonts w:ascii="Times New Roman" w:hAnsi="Times New Roman"/>
          <w:i/>
          <w:iCs/>
          <w:sz w:val="22"/>
          <w:szCs w:val="22"/>
        </w:rPr>
        <w:t xml:space="preserve">'s </w:t>
      </w:r>
      <w:r>
        <w:rPr>
          <w:rFonts w:ascii="Times New Roman" w:hAnsi="Times New Roman"/>
          <w:iCs/>
          <w:sz w:val="22"/>
          <w:szCs w:val="22"/>
        </w:rPr>
        <w:t>up to date verification of professional indemnity insurance shall also be delivered to the</w:t>
      </w:r>
      <w:r w:rsidR="002E2A99">
        <w:rPr>
          <w:rFonts w:ascii="Times New Roman" w:hAnsi="Times New Roman"/>
          <w:iCs/>
          <w:sz w:val="22"/>
          <w:szCs w:val="22"/>
        </w:rPr>
        <w:t xml:space="preserve"> relevant beneficiary</w:t>
      </w:r>
      <w:r>
        <w:rPr>
          <w:rFonts w:ascii="Times New Roman" w:hAnsi="Times New Roman"/>
          <w:iCs/>
          <w:sz w:val="22"/>
          <w:szCs w:val="22"/>
        </w:rPr>
        <w:t xml:space="preserve">. </w:t>
      </w:r>
    </w:p>
    <w:p w14:paraId="07452C78" w14:textId="77777777" w:rsidR="00141A48" w:rsidRDefault="00141A48" w:rsidP="00141A48">
      <w:pPr>
        <w:pStyle w:val="Maintext"/>
        <w:tabs>
          <w:tab w:val="left" w:pos="993"/>
        </w:tabs>
        <w:spacing w:after="0"/>
        <w:ind w:left="1701" w:hanging="708"/>
        <w:jc w:val="both"/>
        <w:rPr>
          <w:rFonts w:ascii="Times New Roman" w:hAnsi="Times New Roman"/>
          <w:sz w:val="22"/>
          <w:szCs w:val="22"/>
        </w:rPr>
      </w:pPr>
    </w:p>
    <w:p w14:paraId="03C7AB39" w14:textId="77777777" w:rsidR="00452877" w:rsidRDefault="00452877" w:rsidP="00452877">
      <w:pPr>
        <w:pStyle w:val="Maintext"/>
        <w:tabs>
          <w:tab w:val="left" w:pos="993"/>
        </w:tabs>
        <w:spacing w:after="0"/>
        <w:ind w:left="1701" w:hanging="708"/>
        <w:jc w:val="both"/>
        <w:rPr>
          <w:rFonts w:ascii="Times New Roman" w:hAnsi="Times New Roman"/>
          <w:iCs/>
          <w:sz w:val="22"/>
          <w:szCs w:val="22"/>
        </w:rPr>
      </w:pPr>
      <w:r>
        <w:rPr>
          <w:rFonts w:ascii="Times New Roman" w:hAnsi="Times New Roman"/>
          <w:sz w:val="22"/>
          <w:szCs w:val="22"/>
        </w:rPr>
        <w:t>Z5.2</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Pr>
          <w:rFonts w:ascii="Times New Roman" w:hAnsi="Times New Roman"/>
          <w:i/>
          <w:iCs/>
          <w:sz w:val="22"/>
          <w:szCs w:val="22"/>
        </w:rPr>
        <w:t xml:space="preserve"> </w:t>
      </w:r>
      <w:r>
        <w:rPr>
          <w:rFonts w:ascii="Times New Roman" w:hAnsi="Times New Roman"/>
          <w:iCs/>
          <w:sz w:val="22"/>
          <w:szCs w:val="22"/>
        </w:rPr>
        <w:t xml:space="preserve">shall procure and deliver collateral warranties in the </w:t>
      </w:r>
      <w:r w:rsidR="00F362A7">
        <w:rPr>
          <w:rFonts w:ascii="Times New Roman" w:hAnsi="Times New Roman"/>
          <w:iCs/>
          <w:sz w:val="22"/>
          <w:szCs w:val="22"/>
        </w:rPr>
        <w:t>forms of the collateral warranties</w:t>
      </w:r>
      <w:r>
        <w:rPr>
          <w:rFonts w:ascii="Times New Roman" w:hAnsi="Times New Roman"/>
          <w:iCs/>
          <w:sz w:val="22"/>
          <w:szCs w:val="22"/>
        </w:rPr>
        <w:t xml:space="preserve"> set out in </w:t>
      </w:r>
      <w:r>
        <w:rPr>
          <w:rFonts w:ascii="Times New Roman" w:hAnsi="Times New Roman"/>
          <w:b/>
          <w:sz w:val="22"/>
          <w:szCs w:val="22"/>
        </w:rPr>
        <w:t>Annex 5</w:t>
      </w:r>
      <w:r>
        <w:rPr>
          <w:rFonts w:ascii="Times New Roman" w:hAnsi="Times New Roman"/>
          <w:iCs/>
          <w:sz w:val="22"/>
          <w:szCs w:val="22"/>
        </w:rPr>
        <w:t xml:space="preserve"> in favour of</w:t>
      </w:r>
    </w:p>
    <w:p w14:paraId="1E0062F4" w14:textId="77777777" w:rsidR="00452877" w:rsidRDefault="00452877" w:rsidP="00452877">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 xml:space="preserve">the </w:t>
      </w:r>
      <w:r w:rsidRPr="00E4157A">
        <w:rPr>
          <w:rFonts w:ascii="Times New Roman" w:hAnsi="Times New Roman"/>
          <w:i/>
          <w:iCs/>
          <w:sz w:val="22"/>
          <w:szCs w:val="22"/>
        </w:rPr>
        <w:t>Employer</w:t>
      </w:r>
      <w:r>
        <w:rPr>
          <w:rFonts w:ascii="Times New Roman" w:hAnsi="Times New Roman"/>
          <w:iCs/>
          <w:sz w:val="22"/>
          <w:szCs w:val="22"/>
        </w:rPr>
        <w:t xml:space="preserve"> and </w:t>
      </w:r>
    </w:p>
    <w:p w14:paraId="0FE0FBCB" w14:textId="2F4AA8BB" w:rsidR="00452877" w:rsidRDefault="00452877" w:rsidP="00452877">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any Funder, Purchaser, Tenant</w:t>
      </w:r>
      <w:ins w:id="45" w:author="Williams, Nicola" w:date="2017-03-21T16:02:00Z">
        <w:r w:rsidR="00682CED">
          <w:rPr>
            <w:rFonts w:ascii="Times New Roman" w:hAnsi="Times New Roman"/>
            <w:iCs/>
            <w:sz w:val="22"/>
            <w:szCs w:val="22"/>
          </w:rPr>
          <w:t>,</w:t>
        </w:r>
      </w:ins>
      <w:del w:id="46" w:author="Williams, Nicola" w:date="2017-03-21T16:02:00Z">
        <w:r>
          <w:rPr>
            <w:rFonts w:ascii="Times New Roman" w:hAnsi="Times New Roman"/>
            <w:iCs/>
            <w:sz w:val="22"/>
            <w:szCs w:val="22"/>
          </w:rPr>
          <w:delText xml:space="preserve"> or</w:delText>
        </w:r>
      </w:del>
      <w:r>
        <w:rPr>
          <w:rFonts w:ascii="Times New Roman" w:hAnsi="Times New Roman"/>
          <w:iCs/>
          <w:sz w:val="22"/>
          <w:szCs w:val="22"/>
        </w:rPr>
        <w:t xml:space="preserve"> Operator</w:t>
      </w:r>
      <w:ins w:id="47" w:author="Williams, Nicola" w:date="2017-03-21T16:02:00Z">
        <w:r>
          <w:rPr>
            <w:rFonts w:ascii="Times New Roman" w:hAnsi="Times New Roman"/>
            <w:iCs/>
            <w:sz w:val="22"/>
            <w:szCs w:val="22"/>
          </w:rPr>
          <w:t xml:space="preserve"> or </w:t>
        </w:r>
        <w:r w:rsidR="00682CED">
          <w:rPr>
            <w:rFonts w:ascii="Times New Roman" w:hAnsi="Times New Roman"/>
            <w:iCs/>
            <w:sz w:val="22"/>
            <w:szCs w:val="22"/>
          </w:rPr>
          <w:t>Contractor</w:t>
        </w:r>
      </w:ins>
      <w:r>
        <w:rPr>
          <w:rFonts w:ascii="Times New Roman" w:hAnsi="Times New Roman"/>
          <w:iCs/>
          <w:sz w:val="22"/>
          <w:szCs w:val="22"/>
        </w:rPr>
        <w:t xml:space="preserve"> </w:t>
      </w:r>
    </w:p>
    <w:p w14:paraId="4528435B" w14:textId="77777777" w:rsidR="00452877" w:rsidRDefault="00452877" w:rsidP="00452877">
      <w:pPr>
        <w:pStyle w:val="Maintext"/>
        <w:tabs>
          <w:tab w:val="left" w:pos="993"/>
        </w:tabs>
        <w:spacing w:after="0"/>
        <w:ind w:left="1701"/>
        <w:jc w:val="both"/>
        <w:rPr>
          <w:rFonts w:ascii="Times New Roman" w:hAnsi="Times New Roman"/>
          <w:iCs/>
          <w:sz w:val="22"/>
          <w:szCs w:val="22"/>
        </w:rPr>
      </w:pPr>
    </w:p>
    <w:p w14:paraId="34ACE522" w14:textId="1F426572" w:rsidR="002E2A99" w:rsidRDefault="002E2A99" w:rsidP="002E2A99">
      <w:pPr>
        <w:pStyle w:val="Maintext"/>
        <w:tabs>
          <w:tab w:val="left" w:pos="993"/>
        </w:tabs>
        <w:spacing w:after="0"/>
        <w:ind w:left="1701" w:hanging="708"/>
        <w:jc w:val="both"/>
        <w:rPr>
          <w:rFonts w:ascii="Times New Roman" w:hAnsi="Times New Roman"/>
          <w:iCs/>
          <w:sz w:val="22"/>
          <w:szCs w:val="22"/>
        </w:rPr>
      </w:pPr>
      <w:r>
        <w:rPr>
          <w:rFonts w:ascii="Times New Roman" w:hAnsi="Times New Roman"/>
          <w:iCs/>
          <w:sz w:val="22"/>
          <w:szCs w:val="22"/>
        </w:rPr>
        <w:tab/>
      </w:r>
      <w:r w:rsidR="00452877">
        <w:rPr>
          <w:rFonts w:ascii="Times New Roman" w:hAnsi="Times New Roman"/>
          <w:iCs/>
          <w:sz w:val="22"/>
          <w:szCs w:val="22"/>
        </w:rPr>
        <w:t xml:space="preserve">from each Subconsultant engaged by the </w:t>
      </w:r>
      <w:r w:rsidR="00452877" w:rsidRPr="00E4157A">
        <w:rPr>
          <w:rFonts w:ascii="Times New Roman" w:hAnsi="Times New Roman"/>
          <w:i/>
          <w:iCs/>
          <w:sz w:val="22"/>
          <w:szCs w:val="22"/>
        </w:rPr>
        <w:t>Consultant</w:t>
      </w:r>
      <w:r w:rsidR="00452877">
        <w:rPr>
          <w:rFonts w:ascii="Times New Roman" w:hAnsi="Times New Roman"/>
          <w:iCs/>
          <w:sz w:val="22"/>
          <w:szCs w:val="22"/>
        </w:rPr>
        <w:t xml:space="preserve">. A certified copy of each Subconsultant’s appointment shall also be provided together with a copy of the Subconsultant’s up to date verification of professional indemnity insurance. Collateral warranties in favour of the </w:t>
      </w:r>
      <w:r w:rsidR="00452877">
        <w:rPr>
          <w:rFonts w:ascii="Times New Roman" w:hAnsi="Times New Roman"/>
          <w:i/>
          <w:iCs/>
          <w:sz w:val="22"/>
          <w:szCs w:val="22"/>
        </w:rPr>
        <w:t>Employer</w:t>
      </w:r>
      <w:r w:rsidR="00452877">
        <w:rPr>
          <w:rFonts w:ascii="Times New Roman" w:hAnsi="Times New Roman"/>
          <w:iCs/>
          <w:sz w:val="22"/>
          <w:szCs w:val="22"/>
        </w:rPr>
        <w:t xml:space="preserve"> shall be procured and delivered to the </w:t>
      </w:r>
      <w:r w:rsidR="00452877" w:rsidRPr="00E4157A">
        <w:rPr>
          <w:rFonts w:ascii="Times New Roman" w:hAnsi="Times New Roman"/>
          <w:i/>
          <w:iCs/>
          <w:sz w:val="22"/>
          <w:szCs w:val="22"/>
        </w:rPr>
        <w:t>Employer</w:t>
      </w:r>
      <w:r w:rsidR="00452877">
        <w:rPr>
          <w:rFonts w:ascii="Times New Roman" w:hAnsi="Times New Roman"/>
          <w:iCs/>
          <w:sz w:val="22"/>
          <w:szCs w:val="22"/>
        </w:rPr>
        <w:t xml:space="preserve"> within 14 days of each Subconsultant’s appointment. Collateral warranties in favour of any Funder, Purchaser, Tenant</w:t>
      </w:r>
      <w:ins w:id="48" w:author="Williams, Nicola" w:date="2017-03-21T16:02:00Z">
        <w:r w:rsidR="00682CED">
          <w:rPr>
            <w:rFonts w:ascii="Times New Roman" w:hAnsi="Times New Roman"/>
            <w:iCs/>
            <w:sz w:val="22"/>
            <w:szCs w:val="22"/>
          </w:rPr>
          <w:t>,</w:t>
        </w:r>
      </w:ins>
      <w:del w:id="49" w:author="Williams, Nicola" w:date="2017-03-21T16:02:00Z">
        <w:r w:rsidR="00452877">
          <w:rPr>
            <w:rFonts w:ascii="Times New Roman" w:hAnsi="Times New Roman"/>
            <w:iCs/>
            <w:sz w:val="22"/>
            <w:szCs w:val="22"/>
          </w:rPr>
          <w:delText xml:space="preserve"> or</w:delText>
        </w:r>
      </w:del>
      <w:r w:rsidR="00452877">
        <w:rPr>
          <w:rFonts w:ascii="Times New Roman" w:hAnsi="Times New Roman"/>
          <w:iCs/>
          <w:sz w:val="22"/>
          <w:szCs w:val="22"/>
        </w:rPr>
        <w:t xml:space="preserve"> Operator</w:t>
      </w:r>
      <w:ins w:id="50" w:author="Williams, Nicola" w:date="2017-03-21T16:02:00Z">
        <w:r w:rsidR="00452877">
          <w:rPr>
            <w:rFonts w:ascii="Times New Roman" w:hAnsi="Times New Roman"/>
            <w:iCs/>
            <w:sz w:val="22"/>
            <w:szCs w:val="22"/>
          </w:rPr>
          <w:t xml:space="preserve"> or </w:t>
        </w:r>
        <w:r w:rsidR="00682CED">
          <w:rPr>
            <w:rFonts w:ascii="Times New Roman" w:hAnsi="Times New Roman"/>
            <w:iCs/>
            <w:sz w:val="22"/>
            <w:szCs w:val="22"/>
          </w:rPr>
          <w:t>Contractor</w:t>
        </w:r>
      </w:ins>
      <w:r w:rsidR="00452877">
        <w:rPr>
          <w:rFonts w:ascii="Times New Roman" w:hAnsi="Times New Roman"/>
          <w:iCs/>
          <w:sz w:val="22"/>
          <w:szCs w:val="22"/>
        </w:rPr>
        <w:t xml:space="preserve"> shall be procured and delivered to the </w:t>
      </w:r>
      <w:r w:rsidR="00452877" w:rsidRPr="00E4157A">
        <w:rPr>
          <w:rFonts w:ascii="Times New Roman" w:hAnsi="Times New Roman"/>
          <w:i/>
          <w:iCs/>
          <w:sz w:val="22"/>
          <w:szCs w:val="22"/>
        </w:rPr>
        <w:t>Employer</w:t>
      </w:r>
      <w:r w:rsidR="00452877">
        <w:rPr>
          <w:rFonts w:ascii="Times New Roman" w:hAnsi="Times New Roman"/>
          <w:iCs/>
          <w:sz w:val="22"/>
          <w:szCs w:val="22"/>
        </w:rPr>
        <w:t xml:space="preserve"> within 14 days of the </w:t>
      </w:r>
      <w:r w:rsidR="00452877">
        <w:rPr>
          <w:rFonts w:ascii="Times New Roman" w:hAnsi="Times New Roman"/>
          <w:i/>
          <w:iCs/>
          <w:sz w:val="22"/>
          <w:szCs w:val="22"/>
        </w:rPr>
        <w:t xml:space="preserve">Employer's </w:t>
      </w:r>
      <w:r w:rsidR="00452877">
        <w:rPr>
          <w:rFonts w:ascii="Times New Roman" w:hAnsi="Times New Roman"/>
          <w:iCs/>
          <w:sz w:val="22"/>
          <w:szCs w:val="22"/>
        </w:rPr>
        <w:t>request.</w:t>
      </w:r>
      <w:r>
        <w:rPr>
          <w:rFonts w:ascii="Times New Roman" w:hAnsi="Times New Roman"/>
          <w:iCs/>
          <w:sz w:val="22"/>
          <w:szCs w:val="22"/>
        </w:rPr>
        <w:t xml:space="preserve"> In the alternative (if agreed by the relevant beneficiary in its absolute discretion) the Consultant shall procure in favour of</w:t>
      </w:r>
      <w:r w:rsidR="0085118C">
        <w:rPr>
          <w:rFonts w:ascii="Times New Roman" w:hAnsi="Times New Roman"/>
          <w:iCs/>
          <w:sz w:val="22"/>
          <w:szCs w:val="22"/>
        </w:rPr>
        <w:t>:</w:t>
      </w:r>
    </w:p>
    <w:p w14:paraId="67DF127B" w14:textId="77777777" w:rsidR="002E2A99" w:rsidRDefault="002E2A99" w:rsidP="002E2A99">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 xml:space="preserve">the </w:t>
      </w:r>
      <w:r w:rsidRPr="00E4157A">
        <w:rPr>
          <w:rFonts w:ascii="Times New Roman" w:hAnsi="Times New Roman"/>
          <w:i/>
          <w:iCs/>
          <w:sz w:val="22"/>
          <w:szCs w:val="22"/>
        </w:rPr>
        <w:t>Employer</w:t>
      </w:r>
      <w:r>
        <w:rPr>
          <w:rFonts w:ascii="Times New Roman" w:hAnsi="Times New Roman"/>
          <w:iCs/>
          <w:sz w:val="22"/>
          <w:szCs w:val="22"/>
        </w:rPr>
        <w:t xml:space="preserve"> and </w:t>
      </w:r>
    </w:p>
    <w:p w14:paraId="3160403D" w14:textId="77777777" w:rsidR="004C12DB" w:rsidRDefault="002E2A99" w:rsidP="004C12DB">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any Funder, Purchaser, Tenant</w:t>
      </w:r>
      <w:ins w:id="51" w:author="Williams, Nicola" w:date="2017-03-21T16:02:00Z">
        <w:r w:rsidR="00682CED">
          <w:rPr>
            <w:rFonts w:ascii="Times New Roman" w:hAnsi="Times New Roman"/>
            <w:iCs/>
            <w:sz w:val="22"/>
            <w:szCs w:val="22"/>
          </w:rPr>
          <w:t>,</w:t>
        </w:r>
      </w:ins>
      <w:del w:id="52" w:author="Williams, Nicola" w:date="2017-03-21T16:02:00Z">
        <w:r>
          <w:rPr>
            <w:rFonts w:ascii="Times New Roman" w:hAnsi="Times New Roman"/>
            <w:iCs/>
            <w:sz w:val="22"/>
            <w:szCs w:val="22"/>
          </w:rPr>
          <w:delText xml:space="preserve"> or</w:delText>
        </w:r>
      </w:del>
      <w:r>
        <w:rPr>
          <w:rFonts w:ascii="Times New Roman" w:hAnsi="Times New Roman"/>
          <w:iCs/>
          <w:sz w:val="22"/>
          <w:szCs w:val="22"/>
        </w:rPr>
        <w:t xml:space="preserve"> Operator</w:t>
      </w:r>
      <w:ins w:id="53" w:author="Williams, Nicola" w:date="2017-03-21T16:02:00Z">
        <w:r w:rsidR="00682CED">
          <w:rPr>
            <w:rFonts w:ascii="Times New Roman" w:hAnsi="Times New Roman"/>
            <w:iCs/>
            <w:sz w:val="22"/>
            <w:szCs w:val="22"/>
          </w:rPr>
          <w:t xml:space="preserve"> or Contractor</w:t>
        </w:r>
      </w:ins>
    </w:p>
    <w:p w14:paraId="73D4DD4F" w14:textId="548D415F" w:rsidR="002E2A99" w:rsidRPr="004C12DB" w:rsidRDefault="002E2A99" w:rsidP="004C12DB">
      <w:pPr>
        <w:pStyle w:val="Maintext"/>
        <w:tabs>
          <w:tab w:val="left" w:pos="993"/>
        </w:tabs>
        <w:spacing w:after="0"/>
        <w:ind w:left="2415"/>
        <w:jc w:val="both"/>
        <w:rPr>
          <w:rFonts w:ascii="Times New Roman" w:hAnsi="Times New Roman"/>
          <w:iCs/>
          <w:sz w:val="22"/>
          <w:szCs w:val="22"/>
        </w:rPr>
      </w:pPr>
      <w:r w:rsidRPr="004C12DB">
        <w:rPr>
          <w:rFonts w:ascii="Times New Roman" w:hAnsi="Times New Roman"/>
          <w:iCs/>
          <w:sz w:val="22"/>
          <w:szCs w:val="22"/>
        </w:rPr>
        <w:t xml:space="preserve"> </w:t>
      </w:r>
    </w:p>
    <w:p w14:paraId="483B1DBA" w14:textId="77777777" w:rsidR="00452877" w:rsidRDefault="002E2A99" w:rsidP="00452877">
      <w:pPr>
        <w:pStyle w:val="Maintext"/>
        <w:tabs>
          <w:tab w:val="left" w:pos="993"/>
        </w:tabs>
        <w:spacing w:after="0"/>
        <w:ind w:left="1701"/>
        <w:jc w:val="both"/>
        <w:rPr>
          <w:rFonts w:ascii="Times New Roman" w:hAnsi="Times New Roman"/>
          <w:iCs/>
          <w:sz w:val="22"/>
          <w:szCs w:val="22"/>
        </w:rPr>
      </w:pPr>
      <w:r>
        <w:rPr>
          <w:rFonts w:ascii="Times New Roman" w:hAnsi="Times New Roman"/>
          <w:iCs/>
          <w:sz w:val="22"/>
          <w:szCs w:val="22"/>
        </w:rPr>
        <w:t xml:space="preserve">the benefit of third party rights in respect of each Subconsultant’s appointment provided always that such rights are no less beneficial that the terms of the forms of collateral warranty set out in </w:t>
      </w:r>
      <w:r>
        <w:rPr>
          <w:rFonts w:ascii="Times New Roman" w:hAnsi="Times New Roman"/>
          <w:b/>
          <w:sz w:val="22"/>
          <w:szCs w:val="22"/>
        </w:rPr>
        <w:t>Annex 5.</w:t>
      </w:r>
    </w:p>
    <w:p w14:paraId="1EF05658" w14:textId="77777777" w:rsidR="00452877" w:rsidRDefault="00452877" w:rsidP="00452877">
      <w:pPr>
        <w:pStyle w:val="Maintext"/>
        <w:tabs>
          <w:tab w:val="left" w:pos="993"/>
        </w:tabs>
        <w:spacing w:after="0"/>
        <w:ind w:left="1701"/>
        <w:jc w:val="both"/>
        <w:rPr>
          <w:rFonts w:ascii="Times New Roman" w:hAnsi="Times New Roman"/>
          <w:iCs/>
          <w:sz w:val="22"/>
          <w:szCs w:val="22"/>
        </w:rPr>
      </w:pPr>
    </w:p>
    <w:p w14:paraId="052D256B" w14:textId="77777777" w:rsidR="00F9380C" w:rsidRDefault="00F9380C" w:rsidP="00A23348">
      <w:pPr>
        <w:pStyle w:val="Maintext"/>
        <w:tabs>
          <w:tab w:val="left" w:pos="993"/>
        </w:tabs>
        <w:spacing w:after="0"/>
        <w:ind w:left="1701" w:hanging="708"/>
        <w:jc w:val="both"/>
        <w:rPr>
          <w:rFonts w:ascii="Times New Roman" w:hAnsi="Times New Roman"/>
          <w:sz w:val="22"/>
          <w:szCs w:val="22"/>
        </w:rPr>
      </w:pPr>
      <w:r>
        <w:rPr>
          <w:rFonts w:ascii="Times New Roman" w:hAnsi="Times New Roman"/>
          <w:iCs/>
          <w:sz w:val="22"/>
          <w:szCs w:val="22"/>
        </w:rPr>
        <w:t>Z5.</w:t>
      </w:r>
      <w:r w:rsidR="00452877">
        <w:rPr>
          <w:rFonts w:ascii="Times New Roman" w:hAnsi="Times New Roman"/>
          <w:iCs/>
          <w:sz w:val="22"/>
          <w:szCs w:val="22"/>
        </w:rPr>
        <w:t>3</w:t>
      </w:r>
      <w:r>
        <w:rPr>
          <w:rFonts w:ascii="Times New Roman" w:hAnsi="Times New Roman"/>
          <w:iCs/>
          <w:sz w:val="22"/>
          <w:szCs w:val="22"/>
        </w:rPr>
        <w:tab/>
        <w:t xml:space="preserve">If the </w:t>
      </w:r>
      <w:r w:rsidRPr="00E4157A">
        <w:rPr>
          <w:rFonts w:ascii="Times New Roman" w:hAnsi="Times New Roman"/>
          <w:i/>
          <w:iCs/>
          <w:sz w:val="22"/>
          <w:szCs w:val="22"/>
        </w:rPr>
        <w:t>Consultant</w:t>
      </w:r>
      <w:r>
        <w:rPr>
          <w:rFonts w:ascii="Times New Roman" w:hAnsi="Times New Roman"/>
          <w:iCs/>
          <w:sz w:val="22"/>
          <w:szCs w:val="22"/>
        </w:rPr>
        <w:t xml:space="preserve"> defaults in the delivery of any collateral warranty</w:t>
      </w:r>
      <w:r w:rsidR="002E2A99">
        <w:rPr>
          <w:rFonts w:ascii="Times New Roman" w:hAnsi="Times New Roman"/>
          <w:iCs/>
          <w:sz w:val="22"/>
          <w:szCs w:val="22"/>
        </w:rPr>
        <w:t xml:space="preserve"> or third party rights</w:t>
      </w:r>
      <w:r>
        <w:rPr>
          <w:rFonts w:ascii="Times New Roman" w:hAnsi="Times New Roman"/>
          <w:iCs/>
          <w:sz w:val="22"/>
          <w:szCs w:val="22"/>
        </w:rPr>
        <w:t xml:space="preserve"> required under this clause Z5 then, in addition to any other right which the </w:t>
      </w:r>
      <w:r w:rsidRPr="00E4157A">
        <w:rPr>
          <w:rFonts w:ascii="Times New Roman" w:hAnsi="Times New Roman"/>
          <w:i/>
          <w:iCs/>
          <w:sz w:val="22"/>
          <w:szCs w:val="22"/>
        </w:rPr>
        <w:t>Employer</w:t>
      </w:r>
      <w:r>
        <w:rPr>
          <w:rFonts w:ascii="Times New Roman" w:hAnsi="Times New Roman"/>
          <w:iCs/>
          <w:sz w:val="22"/>
          <w:szCs w:val="22"/>
        </w:rPr>
        <w:t xml:space="preserve"> may have, the </w:t>
      </w:r>
      <w:r w:rsidRPr="00E4157A">
        <w:rPr>
          <w:rFonts w:ascii="Times New Roman" w:hAnsi="Times New Roman"/>
          <w:i/>
          <w:iCs/>
          <w:sz w:val="22"/>
          <w:szCs w:val="22"/>
        </w:rPr>
        <w:t>Employer</w:t>
      </w:r>
      <w:r>
        <w:rPr>
          <w:rFonts w:ascii="Times New Roman" w:hAnsi="Times New Roman"/>
          <w:iCs/>
          <w:sz w:val="22"/>
          <w:szCs w:val="22"/>
        </w:rPr>
        <w:t xml:space="preserve"> may withhold payment of any sum due to the </w:t>
      </w:r>
      <w:r w:rsidRPr="00E4157A">
        <w:rPr>
          <w:rFonts w:ascii="Times New Roman" w:hAnsi="Times New Roman"/>
          <w:i/>
          <w:iCs/>
          <w:sz w:val="22"/>
          <w:szCs w:val="22"/>
        </w:rPr>
        <w:t>Consultant</w:t>
      </w:r>
      <w:r>
        <w:rPr>
          <w:rFonts w:ascii="Times New Roman" w:hAnsi="Times New Roman"/>
          <w:iCs/>
          <w:sz w:val="22"/>
          <w:szCs w:val="22"/>
        </w:rPr>
        <w:t xml:space="preserve"> under this contract until the </w:t>
      </w:r>
      <w:r w:rsidRPr="00E4157A">
        <w:rPr>
          <w:rFonts w:ascii="Times New Roman" w:hAnsi="Times New Roman"/>
          <w:i/>
          <w:iCs/>
          <w:sz w:val="22"/>
          <w:szCs w:val="22"/>
        </w:rPr>
        <w:t>Consultant</w:t>
      </w:r>
      <w:r>
        <w:rPr>
          <w:rFonts w:ascii="Times New Roman" w:hAnsi="Times New Roman"/>
          <w:iCs/>
          <w:sz w:val="22"/>
          <w:szCs w:val="22"/>
        </w:rPr>
        <w:t xml:space="preserve"> has remedied its default.”</w:t>
      </w:r>
    </w:p>
    <w:p w14:paraId="30013D3C" w14:textId="77777777" w:rsidR="00F9380C" w:rsidRDefault="00F9380C" w:rsidP="00A23348">
      <w:pPr>
        <w:pStyle w:val="Maintext"/>
        <w:tabs>
          <w:tab w:val="left" w:pos="993"/>
        </w:tabs>
        <w:spacing w:after="0"/>
        <w:ind w:left="1701" w:hanging="708"/>
        <w:jc w:val="both"/>
        <w:rPr>
          <w:rFonts w:ascii="Times New Roman" w:hAnsi="Times New Roman"/>
          <w:sz w:val="22"/>
          <w:szCs w:val="22"/>
        </w:rPr>
      </w:pPr>
    </w:p>
    <w:p w14:paraId="3A96E596" w14:textId="77777777"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w:t>
      </w:r>
      <w:r w:rsidRPr="00A23348">
        <w:rPr>
          <w:rFonts w:ascii="Times New Roman" w:hAnsi="Times New Roman"/>
          <w:b/>
          <w:sz w:val="22"/>
          <w:szCs w:val="22"/>
        </w:rPr>
        <w:t>Z6</w:t>
      </w:r>
      <w:r w:rsidRPr="00A23348">
        <w:rPr>
          <w:rFonts w:ascii="Times New Roman" w:hAnsi="Times New Roman"/>
          <w:b/>
          <w:sz w:val="22"/>
          <w:szCs w:val="22"/>
        </w:rPr>
        <w:tab/>
        <w:t>Records and audit</w:t>
      </w:r>
      <w:bookmarkStart w:id="54" w:name="_Ref172375693"/>
    </w:p>
    <w:p w14:paraId="49F28D93" w14:textId="77777777"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14:paraId="792E1152" w14:textId="77777777"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Z6.1</w:t>
      </w:r>
      <w:r w:rsidRPr="00A23348">
        <w:rPr>
          <w:rFonts w:ascii="Times New Roman" w:hAnsi="Times New Roman"/>
          <w:sz w:val="22"/>
          <w:szCs w:val="22"/>
        </w:rPr>
        <w:tab/>
        <w:t xml:space="preserve">The </w:t>
      </w:r>
      <w:r w:rsidRPr="00A23348">
        <w:rPr>
          <w:rFonts w:ascii="Times New Roman" w:hAnsi="Times New Roman"/>
          <w:i/>
          <w:sz w:val="22"/>
          <w:szCs w:val="22"/>
        </w:rPr>
        <w:t xml:space="preserve">Consultant </w:t>
      </w:r>
      <w:r w:rsidRPr="00A23348">
        <w:rPr>
          <w:rFonts w:ascii="Times New Roman" w:hAnsi="Times New Roman"/>
          <w:sz w:val="22"/>
          <w:szCs w:val="22"/>
        </w:rPr>
        <w:t xml:space="preserve">shall keep and maintain until twelve (12) years after the date of termination or expiry (whichever is the earlier) of this contract (or as long a period </w:t>
      </w:r>
      <w:r w:rsidRPr="00A23348">
        <w:rPr>
          <w:rFonts w:ascii="Times New Roman" w:hAnsi="Times New Roman"/>
          <w:sz w:val="22"/>
          <w:szCs w:val="22"/>
        </w:rPr>
        <w:lastRenderedPageBreak/>
        <w:t>as may be agreed between the Parties), full and accurate records and accounts of the operation of this contract.</w:t>
      </w:r>
      <w:bookmarkEnd w:id="54"/>
    </w:p>
    <w:p w14:paraId="775B7D95" w14:textId="77777777"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14:paraId="0BEDB4A5" w14:textId="77777777"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Z6.2</w:t>
      </w:r>
      <w:r w:rsidRPr="00A23348">
        <w:rPr>
          <w:rFonts w:ascii="Times New Roman" w:hAnsi="Times New Roman"/>
          <w:sz w:val="22"/>
          <w:szCs w:val="22"/>
        </w:rPr>
        <w:tab/>
        <w:t xml:space="preserve">The </w:t>
      </w:r>
      <w:r w:rsidRPr="00A23348">
        <w:rPr>
          <w:rFonts w:ascii="Times New Roman" w:hAnsi="Times New Roman"/>
          <w:i/>
          <w:sz w:val="22"/>
          <w:szCs w:val="22"/>
        </w:rPr>
        <w:t>Consultant</w:t>
      </w:r>
      <w:r w:rsidRPr="00A23348">
        <w:rPr>
          <w:rFonts w:ascii="Times New Roman" w:hAnsi="Times New Roman"/>
          <w:sz w:val="22"/>
          <w:szCs w:val="22"/>
        </w:rPr>
        <w:t xml:space="preserve"> shall keep the records and accounts referred to in clause Z6.1 above in accordance with good accountancy practice.</w:t>
      </w:r>
    </w:p>
    <w:p w14:paraId="3937C6A1" w14:textId="77777777"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14:paraId="2BCBDA2B" w14:textId="77777777" w:rsidR="00F9380C"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Z6.2</w:t>
      </w:r>
      <w:r w:rsidRPr="00A23348">
        <w:rPr>
          <w:rFonts w:ascii="Times New Roman" w:hAnsi="Times New Roman"/>
          <w:sz w:val="22"/>
          <w:szCs w:val="22"/>
        </w:rPr>
        <w:tab/>
        <w:t xml:space="preserve">The </w:t>
      </w:r>
      <w:r w:rsidRPr="00A23348">
        <w:rPr>
          <w:rFonts w:ascii="Times New Roman" w:hAnsi="Times New Roman"/>
          <w:i/>
          <w:sz w:val="22"/>
          <w:szCs w:val="22"/>
        </w:rPr>
        <w:t>Consultant</w:t>
      </w:r>
      <w:r w:rsidRPr="00A23348">
        <w:rPr>
          <w:rFonts w:ascii="Times New Roman" w:hAnsi="Times New Roman"/>
          <w:sz w:val="22"/>
          <w:szCs w:val="22"/>
        </w:rPr>
        <w:t xml:space="preserve"> shall afford the </w:t>
      </w:r>
      <w:r w:rsidRPr="00A23348">
        <w:rPr>
          <w:rFonts w:ascii="Times New Roman" w:hAnsi="Times New Roman"/>
          <w:i/>
          <w:sz w:val="22"/>
          <w:szCs w:val="22"/>
        </w:rPr>
        <w:t>Employer</w:t>
      </w:r>
      <w:r w:rsidRPr="00A23348">
        <w:rPr>
          <w:rFonts w:ascii="Times New Roman" w:hAnsi="Times New Roman"/>
          <w:sz w:val="22"/>
          <w:szCs w:val="22"/>
        </w:rPr>
        <w:t xml:space="preserve"> and/or any auditor </w:t>
      </w:r>
      <w:r w:rsidR="009E621D">
        <w:rPr>
          <w:rFonts w:ascii="Times New Roman" w:hAnsi="Times New Roman"/>
          <w:sz w:val="22"/>
          <w:szCs w:val="22"/>
        </w:rPr>
        <w:t xml:space="preserve">engaged or authorised by the </w:t>
      </w:r>
      <w:r w:rsidR="009E621D" w:rsidRPr="009E621D">
        <w:rPr>
          <w:rFonts w:ascii="Times New Roman" w:hAnsi="Times New Roman"/>
          <w:i/>
          <w:sz w:val="22"/>
          <w:szCs w:val="22"/>
        </w:rPr>
        <w:t>Employer</w:t>
      </w:r>
      <w:r w:rsidR="009E621D">
        <w:rPr>
          <w:rFonts w:ascii="Times New Roman" w:hAnsi="Times New Roman"/>
          <w:sz w:val="22"/>
          <w:szCs w:val="22"/>
        </w:rPr>
        <w:t xml:space="preserve"> </w:t>
      </w:r>
      <w:r w:rsidRPr="00A23348">
        <w:rPr>
          <w:rFonts w:ascii="Times New Roman" w:hAnsi="Times New Roman"/>
          <w:sz w:val="22"/>
          <w:szCs w:val="22"/>
        </w:rPr>
        <w:t>such access to such records and accounts as may be required from time to time.”</w:t>
      </w:r>
    </w:p>
    <w:p w14:paraId="467D68A1" w14:textId="77777777" w:rsidR="00F9380C" w:rsidRDefault="00F9380C" w:rsidP="00A23348">
      <w:pPr>
        <w:pStyle w:val="Maintext"/>
        <w:tabs>
          <w:tab w:val="left" w:pos="993"/>
        </w:tabs>
        <w:spacing w:after="0"/>
        <w:ind w:left="1701" w:hanging="708"/>
        <w:jc w:val="both"/>
        <w:rPr>
          <w:rFonts w:ascii="Times New Roman" w:hAnsi="Times New Roman"/>
          <w:sz w:val="22"/>
          <w:szCs w:val="22"/>
        </w:rPr>
      </w:pPr>
    </w:p>
    <w:p w14:paraId="5423CD7E" w14:textId="77777777" w:rsidR="00F52D9D" w:rsidRPr="00F52D9D" w:rsidRDefault="00F52D9D" w:rsidP="00F52D9D">
      <w:pPr>
        <w:spacing w:line="240" w:lineRule="auto"/>
        <w:ind w:left="1701" w:hanging="708"/>
        <w:rPr>
          <w:b/>
          <w:iCs/>
          <w:color w:val="000000"/>
          <w:lang w:val="en-US"/>
        </w:rPr>
      </w:pPr>
      <w:bookmarkStart w:id="55" w:name="a616557"/>
      <w:r>
        <w:rPr>
          <w:b/>
          <w:iCs/>
          <w:color w:val="000000"/>
          <w:lang w:val="en-US"/>
        </w:rPr>
        <w:t>"</w:t>
      </w:r>
      <w:r w:rsidR="00591E7A">
        <w:rPr>
          <w:b/>
          <w:iCs/>
          <w:color w:val="000000"/>
          <w:lang w:val="en-US"/>
        </w:rPr>
        <w:t>Z7</w:t>
      </w:r>
      <w:r w:rsidRPr="00F52D9D">
        <w:rPr>
          <w:b/>
          <w:iCs/>
          <w:color w:val="000000"/>
          <w:lang w:val="en-US"/>
        </w:rPr>
        <w:tab/>
        <w:t>Building Information Modeling (“BIM”)</w:t>
      </w:r>
    </w:p>
    <w:p w14:paraId="7C8F2EEA" w14:textId="77777777" w:rsidR="00F52D9D" w:rsidRPr="00F52D9D" w:rsidRDefault="00F52D9D" w:rsidP="00F52D9D">
      <w:pPr>
        <w:spacing w:line="240" w:lineRule="auto"/>
        <w:ind w:left="1701" w:hanging="708"/>
        <w:rPr>
          <w:b/>
          <w:iCs/>
          <w:color w:val="000000"/>
          <w:lang w:val="en-US"/>
        </w:rPr>
      </w:pPr>
    </w:p>
    <w:p w14:paraId="1C07C68A" w14:textId="77777777" w:rsidR="00F52D9D" w:rsidRPr="00F52D9D" w:rsidRDefault="00591E7A" w:rsidP="00F52D9D">
      <w:pPr>
        <w:spacing w:line="240" w:lineRule="auto"/>
        <w:ind w:left="1701" w:hanging="708"/>
        <w:rPr>
          <w:iCs/>
          <w:color w:val="000000"/>
          <w:lang w:val="en-US"/>
        </w:rPr>
      </w:pPr>
      <w:r>
        <w:rPr>
          <w:iCs/>
          <w:color w:val="000000"/>
          <w:lang w:val="en-US"/>
        </w:rPr>
        <w:t>Z7</w:t>
      </w:r>
      <w:r w:rsidR="00F52D9D">
        <w:rPr>
          <w:iCs/>
          <w:color w:val="000000"/>
          <w:lang w:val="en-US"/>
        </w:rPr>
        <w:t>.1</w:t>
      </w:r>
      <w:r w:rsidR="00F52D9D">
        <w:rPr>
          <w:iCs/>
          <w:color w:val="000000"/>
          <w:lang w:val="en-US"/>
        </w:rPr>
        <w:tab/>
      </w:r>
      <w:r w:rsidR="00F52D9D" w:rsidRPr="00F52D9D">
        <w:rPr>
          <w:iCs/>
          <w:color w:val="000000"/>
          <w:lang w:val="en-US"/>
        </w:rPr>
        <w:t>The requirement for BIM (or any updated version or replacement of BIM in use from time t</w:t>
      </w:r>
      <w:r>
        <w:rPr>
          <w:iCs/>
          <w:color w:val="000000"/>
          <w:lang w:val="en-US"/>
        </w:rPr>
        <w:t>o time) is set out in the Scope</w:t>
      </w:r>
      <w:r w:rsidR="00F52D9D">
        <w:rPr>
          <w:iCs/>
          <w:color w:val="000000"/>
          <w:lang w:val="en-US"/>
        </w:rPr>
        <w:t>."</w:t>
      </w:r>
    </w:p>
    <w:p w14:paraId="71585573" w14:textId="77777777" w:rsidR="00F9380C" w:rsidRDefault="00F9380C" w:rsidP="004948A6">
      <w:pPr>
        <w:pStyle w:val="Appmainheadsingle"/>
        <w:numPr>
          <w:ilvl w:val="0"/>
          <w:numId w:val="0"/>
        </w:numPr>
      </w:pPr>
      <w:bookmarkStart w:id="56" w:name="_Toc475106343"/>
      <w:bookmarkEnd w:id="55"/>
      <w:r>
        <w:lastRenderedPageBreak/>
        <w:t>Annex 3</w:t>
      </w:r>
      <w:r>
        <w:tab/>
        <w:t>Scope</w:t>
      </w:r>
      <w:bookmarkEnd w:id="56"/>
    </w:p>
    <w:p w14:paraId="64D31B41" w14:textId="77777777" w:rsidR="00F9380C" w:rsidRDefault="00893486" w:rsidP="0052007D">
      <w:pPr>
        <w:tabs>
          <w:tab w:val="left" w:pos="0"/>
        </w:tabs>
        <w:rPr>
          <w:color w:val="000000"/>
          <w:sz w:val="24"/>
          <w:szCs w:val="24"/>
          <w:lang w:eastAsia="en-GB"/>
        </w:rPr>
      </w:pPr>
      <w:r>
        <w:rPr>
          <w:color w:val="000000"/>
          <w:sz w:val="24"/>
          <w:szCs w:val="24"/>
          <w:lang w:eastAsia="en-GB"/>
        </w:rPr>
        <w:t>The Scope comprises the following documents:</w:t>
      </w:r>
    </w:p>
    <w:p w14:paraId="11C97DD5" w14:textId="77777777" w:rsidR="00893486" w:rsidRDefault="00893486" w:rsidP="0052007D">
      <w:pPr>
        <w:tabs>
          <w:tab w:val="left" w:pos="0"/>
        </w:tabs>
        <w:rPr>
          <w:color w:val="000000"/>
          <w:sz w:val="24"/>
          <w:szCs w:val="24"/>
          <w:lang w:eastAsia="en-GB"/>
        </w:rPr>
      </w:pPr>
    </w:p>
    <w:p w14:paraId="79ED1976" w14:textId="77777777" w:rsidR="00893486" w:rsidRDefault="00893486" w:rsidP="0052007D">
      <w:pPr>
        <w:pStyle w:val="ListParagraph"/>
        <w:numPr>
          <w:ilvl w:val="0"/>
          <w:numId w:val="65"/>
        </w:numPr>
        <w:tabs>
          <w:tab w:val="left" w:pos="0"/>
        </w:tabs>
        <w:rPr>
          <w:color w:val="000000"/>
          <w:lang w:eastAsia="en-GB"/>
        </w:rPr>
      </w:pPr>
      <w:r w:rsidRPr="00893486">
        <w:rPr>
          <w:color w:val="000000"/>
          <w:lang w:eastAsia="en-GB"/>
        </w:rPr>
        <w:t>The ITT, comprising the following documents:</w:t>
      </w:r>
    </w:p>
    <w:p w14:paraId="17F6AFD7" w14:textId="77777777" w:rsidR="00F9380C" w:rsidRPr="00893486" w:rsidRDefault="00073150" w:rsidP="00893486">
      <w:pPr>
        <w:pStyle w:val="ListParagraph"/>
        <w:numPr>
          <w:ilvl w:val="1"/>
          <w:numId w:val="65"/>
        </w:numPr>
        <w:tabs>
          <w:tab w:val="left" w:pos="0"/>
        </w:tabs>
        <w:rPr>
          <w:color w:val="000000"/>
          <w:lang w:eastAsia="en-GB"/>
        </w:rPr>
      </w:pPr>
      <w:r w:rsidRPr="00893486">
        <w:rPr>
          <w:b/>
          <w:color w:val="000000"/>
          <w:highlight w:val="yellow"/>
          <w:lang w:eastAsia="en-GB"/>
        </w:rPr>
        <w:t>[</w:t>
      </w:r>
      <w:r w:rsidR="00893486">
        <w:rPr>
          <w:b/>
          <w:color w:val="000000"/>
          <w:highlight w:val="yellow"/>
          <w:lang w:eastAsia="en-GB"/>
        </w:rPr>
        <w:t>LIST</w:t>
      </w:r>
      <w:r w:rsidRPr="00893486">
        <w:rPr>
          <w:b/>
          <w:color w:val="000000"/>
          <w:highlight w:val="yellow"/>
          <w:lang w:eastAsia="en-GB"/>
        </w:rPr>
        <w:t>]</w:t>
      </w:r>
    </w:p>
    <w:p w14:paraId="6DC49B34" w14:textId="77777777" w:rsidR="00893486" w:rsidRDefault="00893486" w:rsidP="00893486">
      <w:pPr>
        <w:pStyle w:val="ListParagraph"/>
        <w:tabs>
          <w:tab w:val="left" w:pos="0"/>
        </w:tabs>
        <w:rPr>
          <w:color w:val="000000"/>
          <w:lang w:eastAsia="en-GB"/>
        </w:rPr>
      </w:pPr>
    </w:p>
    <w:p w14:paraId="2A82FA66" w14:textId="77777777" w:rsidR="00893486" w:rsidRPr="00893486" w:rsidRDefault="00893486" w:rsidP="0052007D">
      <w:pPr>
        <w:pStyle w:val="ListParagraph"/>
        <w:numPr>
          <w:ilvl w:val="0"/>
          <w:numId w:val="65"/>
        </w:numPr>
        <w:tabs>
          <w:tab w:val="left" w:pos="0"/>
        </w:tabs>
        <w:rPr>
          <w:color w:val="000000"/>
          <w:lang w:eastAsia="en-GB"/>
        </w:rPr>
      </w:pPr>
      <w:r w:rsidRPr="00893486">
        <w:rPr>
          <w:color w:val="000000"/>
          <w:lang w:eastAsia="en-GB"/>
        </w:rPr>
        <w:t xml:space="preserve">The </w:t>
      </w:r>
      <w:r w:rsidRPr="00893486">
        <w:rPr>
          <w:i/>
          <w:color w:val="000000"/>
          <w:lang w:eastAsia="en-GB"/>
        </w:rPr>
        <w:t>Consultant's</w:t>
      </w:r>
      <w:r w:rsidRPr="00893486">
        <w:rPr>
          <w:color w:val="000000"/>
          <w:lang w:eastAsia="en-GB"/>
        </w:rPr>
        <w:t xml:space="preserve"> tender dated </w:t>
      </w:r>
      <w:r w:rsidRPr="00893486">
        <w:rPr>
          <w:color w:val="000000"/>
          <w:highlight w:val="yellow"/>
          <w:lang w:eastAsia="en-GB"/>
        </w:rPr>
        <w:t>[</w:t>
      </w:r>
      <w:r w:rsidRPr="00893486">
        <w:rPr>
          <w:color w:val="000000"/>
          <w:highlight w:val="yellow"/>
          <w:lang w:eastAsia="en-GB"/>
        </w:rPr>
        <w:tab/>
      </w:r>
      <w:r w:rsidRPr="00893486">
        <w:rPr>
          <w:color w:val="000000"/>
          <w:highlight w:val="yellow"/>
          <w:lang w:eastAsia="en-GB"/>
        </w:rPr>
        <w:tab/>
        <w:t>],</w:t>
      </w:r>
      <w:r w:rsidRPr="00893486">
        <w:rPr>
          <w:color w:val="000000"/>
          <w:lang w:eastAsia="en-GB"/>
        </w:rPr>
        <w:t xml:space="preserve"> excluding any clarifications or qualifications to the </w:t>
      </w:r>
      <w:r w:rsidRPr="00893486">
        <w:rPr>
          <w:i/>
          <w:color w:val="000000"/>
          <w:lang w:eastAsia="en-GB"/>
        </w:rPr>
        <w:t>conditions of contract</w:t>
      </w:r>
      <w:r>
        <w:rPr>
          <w:color w:val="000000"/>
          <w:lang w:eastAsia="en-GB"/>
        </w:rPr>
        <w:t xml:space="preserve"> contained therein</w:t>
      </w:r>
      <w:r w:rsidRPr="00893486">
        <w:rPr>
          <w:color w:val="000000"/>
          <w:lang w:eastAsia="en-GB"/>
        </w:rPr>
        <w:t>.</w:t>
      </w:r>
    </w:p>
    <w:p w14:paraId="7DCCF318" w14:textId="77777777" w:rsidR="00F9380C" w:rsidRDefault="00F9380C" w:rsidP="00FE3488">
      <w:pPr>
        <w:jc w:val="left"/>
      </w:pPr>
    </w:p>
    <w:p w14:paraId="3A96C9F8" w14:textId="77777777" w:rsidR="00F9380C" w:rsidRDefault="00F9380C" w:rsidP="0052007D">
      <w:pPr>
        <w:tabs>
          <w:tab w:val="left" w:pos="0"/>
        </w:tabs>
        <w:rPr>
          <w:color w:val="000000"/>
          <w:lang w:eastAsia="en-GB"/>
        </w:rPr>
      </w:pPr>
    </w:p>
    <w:p w14:paraId="45CEF84C" w14:textId="77777777" w:rsidR="00F9380C" w:rsidRDefault="00F9380C" w:rsidP="0052007D">
      <w:pPr>
        <w:tabs>
          <w:tab w:val="left" w:pos="0"/>
        </w:tabs>
        <w:rPr>
          <w:color w:val="000000"/>
          <w:lang w:eastAsia="en-GB"/>
        </w:rPr>
      </w:pPr>
    </w:p>
    <w:p w14:paraId="30186735" w14:textId="77777777" w:rsidR="00F9380C" w:rsidRPr="0052007D" w:rsidRDefault="00F9380C" w:rsidP="0052007D">
      <w:pPr>
        <w:tabs>
          <w:tab w:val="left" w:pos="0"/>
        </w:tabs>
        <w:rPr>
          <w:color w:val="000000"/>
          <w:lang w:eastAsia="en-GB"/>
        </w:rPr>
      </w:pPr>
    </w:p>
    <w:p w14:paraId="333C2FCD" w14:textId="77777777" w:rsidR="00F9380C" w:rsidRPr="00195785" w:rsidRDefault="00F52D9D" w:rsidP="00F52D9D">
      <w:pPr>
        <w:spacing w:line="240" w:lineRule="auto"/>
        <w:jc w:val="left"/>
      </w:pPr>
      <w:r>
        <w:rPr>
          <w:rFonts w:ascii="Arial" w:hAnsi="Arial" w:cs="Arial"/>
        </w:rPr>
        <w:br w:type="page"/>
      </w:r>
    </w:p>
    <w:p w14:paraId="27029341" w14:textId="77777777" w:rsidR="00F9380C" w:rsidRDefault="00F9380C" w:rsidP="004948A6">
      <w:pPr>
        <w:pStyle w:val="Appmainheadsingle"/>
        <w:numPr>
          <w:ilvl w:val="0"/>
          <w:numId w:val="0"/>
        </w:numPr>
      </w:pPr>
      <w:bookmarkStart w:id="57" w:name="_Toc475106344"/>
      <w:r>
        <w:lastRenderedPageBreak/>
        <w:t>Annex 4</w:t>
      </w:r>
      <w:r>
        <w:tab/>
        <w:t>Activity Schedule</w:t>
      </w:r>
      <w:bookmarkEnd w:id="57"/>
    </w:p>
    <w:p w14:paraId="28D7FEE7" w14:textId="77777777" w:rsidR="00F9380C" w:rsidRPr="00A04666" w:rsidRDefault="00A04666" w:rsidP="00A57A49">
      <w:pPr>
        <w:rPr>
          <w:b/>
        </w:rPr>
      </w:pPr>
      <w:r>
        <w:rPr>
          <w:b/>
          <w:highlight w:val="yellow"/>
        </w:rPr>
        <w:t>[</w:t>
      </w:r>
      <w:r w:rsidRPr="00A04666">
        <w:rPr>
          <w:b/>
          <w:highlight w:val="yellow"/>
        </w:rPr>
        <w:t>INSERT ACTIVITY SCHEDULE</w:t>
      </w:r>
      <w:r>
        <w:rPr>
          <w:b/>
        </w:rPr>
        <w:t>]</w:t>
      </w:r>
    </w:p>
    <w:p w14:paraId="015AB90A" w14:textId="77777777" w:rsidR="00A04666" w:rsidRDefault="00A04666" w:rsidP="00A57A49"/>
    <w:p w14:paraId="1079754D" w14:textId="77777777" w:rsidR="00367333" w:rsidRPr="004E2943" w:rsidRDefault="00367333" w:rsidP="00367333">
      <w:pPr>
        <w:pStyle w:val="BodyText"/>
        <w:spacing w:after="0" w:line="240" w:lineRule="auto"/>
        <w:rPr>
          <w:bCs/>
          <w:color w:val="000000"/>
          <w:sz w:val="22"/>
          <w:szCs w:val="22"/>
          <w:lang w:val="en-US"/>
        </w:rPr>
      </w:pPr>
    </w:p>
    <w:p w14:paraId="1E95B516" w14:textId="77777777" w:rsidR="00F9380C" w:rsidRDefault="00F9380C">
      <w:pPr>
        <w:spacing w:line="240" w:lineRule="auto"/>
        <w:jc w:val="left"/>
      </w:pPr>
    </w:p>
    <w:p w14:paraId="7050CF1D" w14:textId="77777777" w:rsidR="00CD3F5D" w:rsidRDefault="00CD3F5D">
      <w:pPr>
        <w:spacing w:line="240" w:lineRule="auto"/>
        <w:jc w:val="left"/>
        <w:rPr>
          <w:color w:val="000000"/>
          <w:lang w:eastAsia="en-GB"/>
        </w:rPr>
      </w:pPr>
    </w:p>
    <w:p w14:paraId="672683FB" w14:textId="77777777" w:rsidR="00C856AF" w:rsidRDefault="0038190C" w:rsidP="00C856AF">
      <w:pPr>
        <w:pStyle w:val="Appmainheadsingle"/>
        <w:numPr>
          <w:ilvl w:val="0"/>
          <w:numId w:val="0"/>
        </w:numPr>
      </w:pPr>
      <w:bookmarkStart w:id="58" w:name="_Toc475106345"/>
      <w:r>
        <w:lastRenderedPageBreak/>
        <w:t>Annex 5</w:t>
      </w:r>
      <w:r w:rsidR="00242428">
        <w:tab/>
        <w:t>Form</w:t>
      </w:r>
      <w:r w:rsidR="006C0DB7">
        <w:t>s</w:t>
      </w:r>
      <w:r w:rsidR="00C856AF">
        <w:t xml:space="preserve"> of collateral warranty</w:t>
      </w:r>
      <w:bookmarkEnd w:id="58"/>
    </w:p>
    <w:p w14:paraId="4BA220C1" w14:textId="77777777" w:rsidR="002250A8" w:rsidRDefault="002250A8" w:rsidP="002250A8">
      <w:pPr>
        <w:pStyle w:val="CoversheetTitle"/>
      </w:pPr>
      <w:r>
        <w:t>Dated</w:t>
      </w:r>
      <w:r>
        <w:tab/>
      </w:r>
      <w:r>
        <w:tab/>
      </w:r>
      <w:r>
        <w:tab/>
      </w:r>
      <w:r>
        <w:tab/>
      </w:r>
    </w:p>
    <w:p w14:paraId="25CF6D86" w14:textId="77777777" w:rsidR="002250A8" w:rsidRDefault="002250A8" w:rsidP="002250A8">
      <w:pPr>
        <w:pStyle w:val="CoversheetParagraph"/>
      </w:pPr>
      <w:r>
        <w:t>------------</w:t>
      </w:r>
    </w:p>
    <w:p w14:paraId="21A96641" w14:textId="77777777" w:rsidR="002250A8" w:rsidRDefault="00D231DA" w:rsidP="002250A8">
      <w:pPr>
        <w:pStyle w:val="CoversheetTitle2"/>
      </w:pPr>
      <w:r>
        <w:t>Sub</w:t>
      </w:r>
      <w:r w:rsidR="002250A8">
        <w:t xml:space="preserve">consultant’s deed of warranty to </w:t>
      </w:r>
      <w:r w:rsidR="009047D6">
        <w:t>Winchester City Council</w:t>
      </w:r>
      <w:r w:rsidR="002250A8">
        <w:t xml:space="preserve"> </w:t>
      </w:r>
    </w:p>
    <w:p w14:paraId="7AC48468" w14:textId="77777777" w:rsidR="002250A8" w:rsidRPr="008A5A30" w:rsidRDefault="002250A8" w:rsidP="00973711">
      <w:pPr>
        <w:pStyle w:val="CoversheetParagraph"/>
        <w:spacing w:line="240" w:lineRule="auto"/>
      </w:pPr>
      <w:r w:rsidRPr="008A5A30">
        <w:t xml:space="preserve">for consultancy services in connection with </w:t>
      </w:r>
    </w:p>
    <w:p w14:paraId="60187DD8" w14:textId="77777777" w:rsidR="00973711" w:rsidRPr="008A5A30" w:rsidRDefault="00973711" w:rsidP="00973711">
      <w:pPr>
        <w:pStyle w:val="CoversheetTitle2"/>
        <w:spacing w:line="240" w:lineRule="auto"/>
        <w:rPr>
          <w:sz w:val="24"/>
        </w:rPr>
      </w:pPr>
      <w:r>
        <w:t xml:space="preserve">the design and construction of </w:t>
      </w:r>
      <w:r w:rsidR="009047D6">
        <w:t xml:space="preserve">a new leisure facility </w:t>
      </w:r>
      <w:r w:rsidR="00387999">
        <w:t xml:space="preserve">in Winchester </w:t>
      </w:r>
      <w:r w:rsidR="009047D6">
        <w:t xml:space="preserve">including a </w:t>
      </w:r>
      <w:r w:rsidR="00301294">
        <w:t xml:space="preserve">50 metre </w:t>
      </w:r>
      <w:r w:rsidR="009047D6">
        <w:t>swimming pool</w:t>
      </w:r>
    </w:p>
    <w:p w14:paraId="26A0AF3F" w14:textId="77777777" w:rsidR="002250A8" w:rsidRDefault="002250A8" w:rsidP="002250A8">
      <w:pPr>
        <w:pStyle w:val="CoversheetParagraph"/>
      </w:pPr>
      <w:r>
        <w:t>between</w:t>
      </w:r>
    </w:p>
    <w:p w14:paraId="7D6FCD50" w14:textId="77777777" w:rsidR="002250A8" w:rsidRDefault="002250A8" w:rsidP="002250A8">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22"/>
      </w:r>
      <w:r w:rsidRPr="00282D1E">
        <w:rPr>
          <w:highlight w:val="yellow"/>
        </w:rPr>
        <w:t>]</w:t>
      </w:r>
    </w:p>
    <w:p w14:paraId="45247691" w14:textId="77777777" w:rsidR="002250A8" w:rsidRDefault="002250A8" w:rsidP="002250A8">
      <w:pPr>
        <w:pStyle w:val="CoversheetParagraph"/>
      </w:pPr>
      <w:r>
        <w:t>and</w:t>
      </w:r>
    </w:p>
    <w:p w14:paraId="22E55FEF" w14:textId="77777777" w:rsidR="002250A8" w:rsidRDefault="009047D6" w:rsidP="002250A8">
      <w:pPr>
        <w:pStyle w:val="CoversheetTitle"/>
      </w:pPr>
      <w:r>
        <w:t>Winchester City Council</w:t>
      </w:r>
    </w:p>
    <w:p w14:paraId="549E23B2" w14:textId="77777777" w:rsidR="002250A8" w:rsidRDefault="002250A8" w:rsidP="002250A8">
      <w:pPr>
        <w:pStyle w:val="CoversheetParagraph"/>
      </w:pPr>
      <w:r>
        <w:t>and</w:t>
      </w:r>
    </w:p>
    <w:p w14:paraId="51CC55A1" w14:textId="77777777" w:rsidR="002250A8" w:rsidRDefault="002250A8" w:rsidP="002250A8">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23"/>
      </w:r>
      <w:r w:rsidRPr="00BB1F04">
        <w:rPr>
          <w:highlight w:val="yellow"/>
        </w:rPr>
        <w:t>]</w:t>
      </w:r>
    </w:p>
    <w:p w14:paraId="26FDE5E5" w14:textId="77777777" w:rsidR="002250A8" w:rsidRDefault="002250A8" w:rsidP="002250A8">
      <w:pPr>
        <w:jc w:val="center"/>
      </w:pPr>
      <w:r>
        <w:rPr>
          <w:noProof/>
          <w:lang w:eastAsia="en-GB"/>
        </w:rPr>
        <w:drawing>
          <wp:inline distT="0" distB="0" distL="0" distR="0" wp14:anchorId="68E297A7" wp14:editId="57E0C2D9">
            <wp:extent cx="1514475" cy="704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14:paraId="756944F3" w14:textId="77777777" w:rsidR="002250A8" w:rsidRDefault="002250A8" w:rsidP="002250A8">
      <w:pPr>
        <w:pStyle w:val="BaseStyle"/>
      </w:pPr>
    </w:p>
    <w:p w14:paraId="62871869" w14:textId="77777777" w:rsidR="002250A8" w:rsidRPr="005A78F6" w:rsidRDefault="002250A8" w:rsidP="002250A8">
      <w:pPr>
        <w:pStyle w:val="Footer"/>
        <w:spacing w:after="0" w:line="240" w:lineRule="auto"/>
        <w:jc w:val="center"/>
        <w:rPr>
          <w:rFonts w:ascii="Arial" w:hAnsi="Arial" w:cs="Arial"/>
          <w:sz w:val="20"/>
        </w:rPr>
      </w:pPr>
      <w:r>
        <w:rPr>
          <w:rFonts w:ascii="Arial" w:hAnsi="Arial" w:cs="Arial"/>
          <w:sz w:val="20"/>
        </w:rPr>
        <w:t>One Central Square</w:t>
      </w:r>
    </w:p>
    <w:p w14:paraId="73C050D4" w14:textId="77777777" w:rsidR="002250A8" w:rsidRPr="005A78F6" w:rsidRDefault="002250A8" w:rsidP="002250A8">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14:paraId="33E9C94E" w14:textId="77777777" w:rsidR="002250A8" w:rsidRPr="005A78F6" w:rsidRDefault="002250A8" w:rsidP="002250A8">
      <w:pPr>
        <w:pStyle w:val="Footer"/>
        <w:spacing w:after="0" w:line="240" w:lineRule="auto"/>
        <w:jc w:val="center"/>
        <w:rPr>
          <w:rFonts w:ascii="Arial" w:hAnsi="Arial" w:cs="Arial"/>
          <w:sz w:val="20"/>
        </w:rPr>
      </w:pPr>
      <w:r>
        <w:rPr>
          <w:rFonts w:ascii="Arial" w:hAnsi="Arial" w:cs="Arial"/>
          <w:sz w:val="20"/>
        </w:rPr>
        <w:t>CF10 1FS</w:t>
      </w:r>
    </w:p>
    <w:p w14:paraId="2ADC8B94" w14:textId="77777777" w:rsidR="002250A8" w:rsidRDefault="002250A8" w:rsidP="002250A8">
      <w:pPr>
        <w:pStyle w:val="Footer"/>
        <w:spacing w:after="0" w:line="240" w:lineRule="auto"/>
        <w:jc w:val="center"/>
      </w:pPr>
      <w:r w:rsidRPr="005A78F6">
        <w:rPr>
          <w:rFonts w:ascii="Arial" w:hAnsi="Arial" w:cs="Arial"/>
          <w:b/>
          <w:bCs/>
          <w:sz w:val="20"/>
        </w:rPr>
        <w:t>www.blakemorgan.co.uk</w:t>
      </w:r>
    </w:p>
    <w:p w14:paraId="69E3893A" w14:textId="77777777" w:rsidR="002250A8" w:rsidRDefault="002250A8">
      <w:pPr>
        <w:spacing w:line="240" w:lineRule="auto"/>
        <w:jc w:val="left"/>
        <w:rPr>
          <w:b/>
        </w:rPr>
      </w:pPr>
      <w:r>
        <w:rPr>
          <w:b/>
        </w:rPr>
        <w:br w:type="page"/>
      </w:r>
    </w:p>
    <w:p w14:paraId="59145574" w14:textId="77777777" w:rsidR="002250A8" w:rsidRDefault="002250A8" w:rsidP="002250A8">
      <w:pPr>
        <w:jc w:val="center"/>
        <w:rPr>
          <w:b/>
        </w:rPr>
      </w:pPr>
    </w:p>
    <w:p w14:paraId="7C1F25BE" w14:textId="77777777" w:rsidR="002250A8" w:rsidRDefault="002250A8" w:rsidP="002250A8">
      <w:pPr>
        <w:jc w:val="center"/>
        <w:rPr>
          <w:b/>
        </w:rPr>
      </w:pPr>
    </w:p>
    <w:p w14:paraId="51F7EBB9" w14:textId="77777777" w:rsidR="002250A8" w:rsidRDefault="002250A8" w:rsidP="002250A8">
      <w:r>
        <w:rPr>
          <w:b/>
        </w:rPr>
        <w:t xml:space="preserve">THIS AGREEMENT </w:t>
      </w:r>
      <w:r>
        <w:t xml:space="preserve">is made </w:t>
      </w:r>
      <w:r w:rsidRPr="00FA6F01">
        <w:rPr>
          <w:highlight w:val="yellow"/>
        </w:rPr>
        <w:t>the             day of                                                            20[  ]</w:t>
      </w:r>
    </w:p>
    <w:p w14:paraId="2F1B023B" w14:textId="77777777" w:rsidR="002250A8" w:rsidRDefault="002250A8" w:rsidP="00985966">
      <w:pPr>
        <w:spacing w:line="240" w:lineRule="auto"/>
      </w:pPr>
    </w:p>
    <w:p w14:paraId="3A316C19" w14:textId="77777777" w:rsidR="002250A8" w:rsidRPr="003A6CCE" w:rsidRDefault="002250A8" w:rsidP="00985966">
      <w:pPr>
        <w:spacing w:line="240" w:lineRule="auto"/>
        <w:rPr>
          <w:b/>
        </w:rPr>
      </w:pPr>
      <w:r w:rsidRPr="003A6CCE">
        <w:rPr>
          <w:b/>
        </w:rPr>
        <w:t>BETWEEN:-</w:t>
      </w:r>
    </w:p>
    <w:p w14:paraId="150CCCAF" w14:textId="77777777" w:rsidR="002250A8" w:rsidRDefault="002250A8" w:rsidP="00985966">
      <w:pPr>
        <w:spacing w:line="240" w:lineRule="auto"/>
      </w:pPr>
    </w:p>
    <w:p w14:paraId="271501A2" w14:textId="77777777" w:rsidR="002250A8" w:rsidRDefault="002250A8" w:rsidP="00985966">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24"/>
      </w:r>
      <w:r>
        <w:t xml:space="preserve"> </w:t>
      </w:r>
      <w:r w:rsidRPr="00CD7837">
        <w:rPr>
          <w:b/>
          <w:highlight w:val="yellow"/>
        </w:rPr>
        <w:t>[</w:t>
      </w:r>
      <w:r>
        <w:rPr>
          <w:b/>
          <w:highlight w:val="yellow"/>
        </w:rPr>
        <w:t>INSERT NAME OF</w:t>
      </w:r>
      <w:r w:rsidR="006C0DB7">
        <w:rPr>
          <w:b/>
          <w:highlight w:val="yellow"/>
        </w:rPr>
        <w:t xml:space="preserve"> SUB-</w:t>
      </w:r>
      <w:r>
        <w:rPr>
          <w:b/>
          <w:highlight w:val="yellow"/>
        </w:rPr>
        <w:t>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25"/>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26"/>
      </w:r>
      <w:r w:rsidRPr="003534B8">
        <w:rPr>
          <w:highlight w:val="yellow"/>
        </w:rPr>
        <w:t>] [whose trading address]</w:t>
      </w:r>
      <w:r w:rsidRPr="003534B8">
        <w:rPr>
          <w:rStyle w:val="FootnoteReference"/>
          <w:highlight w:val="yellow"/>
        </w:rPr>
        <w:footnoteReference w:id="27"/>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sidR="00A734AE">
        <w:rPr>
          <w:b/>
        </w:rPr>
        <w:t xml:space="preserve">the </w:t>
      </w:r>
      <w:r w:rsidR="006C0DB7">
        <w:rPr>
          <w:b/>
        </w:rPr>
        <w:t>Sub-</w:t>
      </w:r>
      <w:r w:rsidR="00A734AE">
        <w:rPr>
          <w:b/>
        </w:rPr>
        <w:t>C</w:t>
      </w:r>
      <w:r w:rsidRPr="002C1BC3">
        <w:rPr>
          <w:b/>
        </w:rPr>
        <w:t>onsultant</w:t>
      </w:r>
      <w:r>
        <w:t>”); and</w:t>
      </w:r>
    </w:p>
    <w:p w14:paraId="6BEC7632" w14:textId="77777777" w:rsidR="002250A8" w:rsidRDefault="002250A8" w:rsidP="00985966">
      <w:pPr>
        <w:spacing w:line="240" w:lineRule="auto"/>
      </w:pPr>
    </w:p>
    <w:p w14:paraId="697F4DE7" w14:textId="77777777" w:rsidR="002250A8" w:rsidRDefault="002250A8" w:rsidP="00985966">
      <w:pPr>
        <w:spacing w:line="240" w:lineRule="auto"/>
        <w:ind w:left="720" w:hanging="720"/>
      </w:pPr>
      <w:r>
        <w:t>2.</w:t>
      </w:r>
      <w:r>
        <w:tab/>
      </w:r>
      <w:r w:rsidR="009047D6">
        <w:rPr>
          <w:b/>
          <w:bCs/>
        </w:rPr>
        <w:t xml:space="preserve">WINCHESTER CITY COUNCIL </w:t>
      </w:r>
      <w:r w:rsidR="009047D6">
        <w:rPr>
          <w:bCs/>
        </w:rPr>
        <w:t>of City Offices, Colebrook Street, Winchester, Hampshire SO23 9LJ</w:t>
      </w:r>
      <w:r w:rsidRPr="002C1BC3">
        <w:t xml:space="preserve"> </w:t>
      </w:r>
      <w:r>
        <w:t>(“</w:t>
      </w:r>
      <w:r w:rsidRPr="002C1BC3">
        <w:rPr>
          <w:b/>
        </w:rPr>
        <w:t>the Beneficiary</w:t>
      </w:r>
      <w:r>
        <w:t>”, which term shall include its permitted assignees under this Agreement); and</w:t>
      </w:r>
    </w:p>
    <w:p w14:paraId="53DC8CC7" w14:textId="77777777" w:rsidR="002250A8" w:rsidRDefault="002250A8" w:rsidP="00985966">
      <w:pPr>
        <w:spacing w:line="240" w:lineRule="auto"/>
        <w:ind w:left="720" w:hanging="720"/>
      </w:pPr>
    </w:p>
    <w:p w14:paraId="4F11A3C8" w14:textId="77777777" w:rsidR="002250A8" w:rsidRDefault="002250A8" w:rsidP="00985966">
      <w:pPr>
        <w:spacing w:line="240" w:lineRule="auto"/>
        <w:ind w:left="720" w:hanging="720"/>
      </w:pPr>
      <w:r>
        <w:t>3.</w:t>
      </w:r>
      <w:r>
        <w:rPr>
          <w:b/>
        </w:rPr>
        <w:t xml:space="preserve"> </w:t>
      </w:r>
      <w:r>
        <w:rPr>
          <w:b/>
        </w:rPr>
        <w:tab/>
      </w:r>
      <w:r w:rsidRPr="00CD7837">
        <w:rPr>
          <w:b/>
          <w:highlight w:val="yellow"/>
        </w:rPr>
        <w:t>[</w:t>
      </w:r>
      <w:r>
        <w:rPr>
          <w:b/>
          <w:highlight w:val="yellow"/>
        </w:rPr>
        <w:t xml:space="preserve">INSERT NAME OF </w:t>
      </w:r>
      <w:r w:rsidR="00A734AE">
        <w:rPr>
          <w:b/>
          <w:highlight w:val="yellow"/>
        </w:rPr>
        <w:t>CONSULTANT</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 xml:space="preserve">the </w:t>
      </w:r>
      <w:r w:rsidR="006C0DB7">
        <w:rPr>
          <w:b/>
        </w:rPr>
        <w:t>Consultant</w:t>
      </w:r>
      <w:r>
        <w:t>”)</w:t>
      </w:r>
    </w:p>
    <w:p w14:paraId="72C5024D" w14:textId="77777777" w:rsidR="002250A8" w:rsidRDefault="002250A8" w:rsidP="00985966">
      <w:pPr>
        <w:spacing w:line="240" w:lineRule="auto"/>
      </w:pPr>
    </w:p>
    <w:p w14:paraId="0AF62B3A" w14:textId="77777777" w:rsidR="002250A8" w:rsidRDefault="002250A8" w:rsidP="00985966">
      <w:pPr>
        <w:spacing w:line="240" w:lineRule="auto"/>
        <w:rPr>
          <w:b/>
        </w:rPr>
      </w:pPr>
      <w:r w:rsidRPr="003A0DA4">
        <w:rPr>
          <w:b/>
        </w:rPr>
        <w:t>WHEREAS:-</w:t>
      </w:r>
    </w:p>
    <w:p w14:paraId="20E50F16" w14:textId="77777777" w:rsidR="007B55CE" w:rsidRPr="003A0DA4" w:rsidRDefault="007B55CE" w:rsidP="00985966">
      <w:pPr>
        <w:spacing w:line="240" w:lineRule="auto"/>
        <w:rPr>
          <w:b/>
        </w:rPr>
      </w:pPr>
    </w:p>
    <w:p w14:paraId="0E808F9E" w14:textId="77777777" w:rsidR="007B55CE" w:rsidRDefault="007B55CE" w:rsidP="007B55CE">
      <w:pPr>
        <w:spacing w:line="240" w:lineRule="auto"/>
        <w:ind w:left="720" w:hanging="720"/>
      </w:pPr>
      <w:r>
        <w:t>A</w:t>
      </w:r>
      <w:r>
        <w:tab/>
      </w:r>
      <w:r w:rsidRPr="003A0DA4">
        <w:t xml:space="preserve">The Beneficiary has appointed the </w:t>
      </w:r>
      <w:r w:rsidR="006C0DB7">
        <w:t>Consultant</w:t>
      </w:r>
      <w:r w:rsidRPr="003A0DA4">
        <w:t xml:space="preserve"> under a contract (“</w:t>
      </w:r>
      <w:r w:rsidRPr="00E158AB">
        <w:rPr>
          <w:b/>
        </w:rPr>
        <w:t>the Contract</w:t>
      </w:r>
      <w:r w:rsidRPr="003A0DA4">
        <w:t>”</w:t>
      </w:r>
      <w:r>
        <w:t>,</w:t>
      </w:r>
      <w:r w:rsidRPr="003A0DA4">
        <w:t xml:space="preserve"> which term shall include any enforceable agreements reached between the Beneficiary and the </w:t>
      </w:r>
      <w:r w:rsidR="006C0DB7">
        <w:t>Consultant</w:t>
      </w:r>
      <w:r w:rsidRPr="003A0DA4">
        <w:t xml:space="preserve"> which arise out of and relate to the same) dated</w:t>
      </w:r>
      <w:r>
        <w:t xml:space="preserve"> </w:t>
      </w:r>
      <w:r w:rsidRPr="00CD7837">
        <w:rPr>
          <w:highlight w:val="yellow"/>
        </w:rPr>
        <w:t>[</w:t>
      </w:r>
      <w:r w:rsidRPr="00925343">
        <w:rPr>
          <w:caps/>
          <w:highlight w:val="yellow"/>
        </w:rPr>
        <w:t>insert date of the Contract</w:t>
      </w:r>
      <w:r w:rsidRPr="00CD7837">
        <w:rPr>
          <w:highlight w:val="yellow"/>
        </w:rPr>
        <w:t>]</w:t>
      </w:r>
      <w:r>
        <w:t xml:space="preserve"> to carry out the consultancy services described in the Contract</w:t>
      </w:r>
      <w:r w:rsidRPr="003A0DA4">
        <w:t xml:space="preserve"> </w:t>
      </w:r>
      <w:r>
        <w:t>in connection with</w:t>
      </w:r>
      <w:r w:rsidRPr="003A0DA4">
        <w:t xml:space="preserve"> </w:t>
      </w:r>
      <w:r w:rsidR="00973711">
        <w:t xml:space="preserve">the design and construction of </w:t>
      </w:r>
      <w:r w:rsidR="009047D6">
        <w:t>a new leisure facility</w:t>
      </w:r>
      <w:r w:rsidR="00387999">
        <w:t xml:space="preserve"> in Winchester,</w:t>
      </w:r>
      <w:r w:rsidR="009047D6">
        <w:t xml:space="preserve"> including a</w:t>
      </w:r>
      <w:r w:rsidR="00301294">
        <w:t xml:space="preserve"> 50 metre</w:t>
      </w:r>
      <w:r w:rsidR="009047D6">
        <w:t xml:space="preserve"> swimming pool</w:t>
      </w:r>
      <w:r w:rsidR="009047D6" w:rsidRPr="003A0DA4">
        <w:t xml:space="preserve"> </w:t>
      </w:r>
      <w:r w:rsidRPr="003A0DA4">
        <w:t>(“</w:t>
      </w:r>
      <w:r w:rsidRPr="002C1BC3">
        <w:rPr>
          <w:b/>
        </w:rPr>
        <w:t>the Project</w:t>
      </w:r>
      <w:r w:rsidRPr="003A0DA4">
        <w:t>”)</w:t>
      </w:r>
    </w:p>
    <w:p w14:paraId="751264F4" w14:textId="77777777" w:rsidR="007B55CE" w:rsidRDefault="007B55CE" w:rsidP="007B55CE">
      <w:pPr>
        <w:spacing w:line="240" w:lineRule="auto"/>
        <w:ind w:left="720" w:hanging="720"/>
      </w:pPr>
    </w:p>
    <w:p w14:paraId="5DB7EC8F" w14:textId="77777777" w:rsidR="007B55CE" w:rsidRDefault="007B55CE" w:rsidP="007B55CE">
      <w:pPr>
        <w:spacing w:line="240" w:lineRule="auto"/>
        <w:ind w:left="720" w:hanging="720"/>
      </w:pPr>
      <w:r>
        <w:t xml:space="preserve">B </w:t>
      </w:r>
      <w:r>
        <w:tab/>
        <w:t xml:space="preserve">The </w:t>
      </w:r>
      <w:r w:rsidR="006C0DB7">
        <w:t>Consultant</w:t>
      </w:r>
      <w:r>
        <w:t xml:space="preserve"> has appointed the </w:t>
      </w:r>
      <w:r w:rsidR="006C0DB7">
        <w:t>Sub-</w:t>
      </w:r>
      <w:r>
        <w:t>Consultant under a contract (“</w:t>
      </w:r>
      <w:r w:rsidRPr="002C1BC3">
        <w:rPr>
          <w:b/>
        </w:rPr>
        <w:t>the Appointment</w:t>
      </w:r>
      <w:r>
        <w:t xml:space="preserve">”, which term shall include any enforceable agreements reached between the </w:t>
      </w:r>
      <w:r w:rsidR="006C0DB7">
        <w:t>Consultant</w:t>
      </w:r>
      <w:r>
        <w:t xml:space="preserve"> and the </w:t>
      </w:r>
      <w:r w:rsidR="006C0DB7">
        <w:t>Sub-</w:t>
      </w:r>
      <w:r>
        <w:t xml:space="preserve">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Pr>
          <w:caps/>
          <w:highlight w:val="yellow"/>
        </w:rPr>
        <w:t xml:space="preserve">insert </w:t>
      </w:r>
      <w:r w:rsidR="006C0DB7">
        <w:rPr>
          <w:caps/>
          <w:highlight w:val="yellow"/>
        </w:rPr>
        <w:t>SUB-</w:t>
      </w:r>
      <w:r w:rsidRPr="00925343">
        <w:rPr>
          <w:caps/>
          <w:highlight w:val="yellow"/>
        </w:rPr>
        <w:t>consultant’s role e.g. Architect, Structural Engineer</w:t>
      </w:r>
      <w:r w:rsidRPr="00CD7837">
        <w:rPr>
          <w:highlight w:val="yellow"/>
        </w:rPr>
        <w:t>]</w:t>
      </w:r>
      <w:r>
        <w:t xml:space="preserve"> (“</w:t>
      </w:r>
      <w:r w:rsidRPr="002C1BC3">
        <w:rPr>
          <w:b/>
        </w:rPr>
        <w:t>the Services</w:t>
      </w:r>
      <w:r>
        <w:t xml:space="preserve">”) </w:t>
      </w:r>
      <w:r w:rsidR="006C0DB7">
        <w:t>in connection with the Project.</w:t>
      </w:r>
    </w:p>
    <w:p w14:paraId="73FB16D1" w14:textId="77777777" w:rsidR="007B55CE" w:rsidRDefault="007B55CE" w:rsidP="007B55CE">
      <w:pPr>
        <w:spacing w:line="240" w:lineRule="auto"/>
        <w:ind w:left="720" w:hanging="720"/>
      </w:pPr>
    </w:p>
    <w:p w14:paraId="02A74D36" w14:textId="77777777" w:rsidR="002250A8" w:rsidRDefault="002250A8" w:rsidP="00985966">
      <w:pPr>
        <w:spacing w:line="240" w:lineRule="auto"/>
      </w:pPr>
      <w:r>
        <w:t>In consideration of the payment of one pound (£1.0</w:t>
      </w:r>
      <w:r w:rsidR="004D75FF">
        <w:t xml:space="preserve">0) by the Beneficiary to the </w:t>
      </w:r>
      <w:r w:rsidR="006C0DB7">
        <w:t>Sub-</w:t>
      </w:r>
      <w:r w:rsidR="004D75FF">
        <w:t>C</w:t>
      </w:r>
      <w:r>
        <w:t>ons</w:t>
      </w:r>
      <w:r w:rsidR="004D75FF">
        <w:t>ultant receipt of which the</w:t>
      </w:r>
      <w:r w:rsidR="006C0DB7">
        <w:t xml:space="preserve"> Sub-</w:t>
      </w:r>
      <w:r w:rsidR="004D75FF">
        <w:t>C</w:t>
      </w:r>
      <w:r>
        <w:t xml:space="preserve">onsultant acknowledges and without prejudice to the rights and obligations of the parties to this Agreement under any other contract </w:t>
      </w:r>
      <w:r>
        <w:rPr>
          <w:b/>
        </w:rPr>
        <w:t>IT IS HEREBY AGREED</w:t>
      </w:r>
      <w:r>
        <w:t xml:space="preserve"> as follows:-</w:t>
      </w:r>
    </w:p>
    <w:p w14:paraId="6749B8B4" w14:textId="77777777" w:rsidR="002250A8" w:rsidRDefault="002250A8" w:rsidP="00985966">
      <w:pPr>
        <w:spacing w:line="240" w:lineRule="auto"/>
      </w:pPr>
    </w:p>
    <w:p w14:paraId="123FB20E" w14:textId="77777777" w:rsidR="002250A8" w:rsidRPr="002250A8" w:rsidRDefault="002250A8" w:rsidP="00985966">
      <w:pPr>
        <w:pStyle w:val="BodyTextIndent3"/>
        <w:numPr>
          <w:ilvl w:val="0"/>
          <w:numId w:val="55"/>
        </w:numPr>
        <w:spacing w:after="240" w:line="240" w:lineRule="auto"/>
        <w:rPr>
          <w:sz w:val="22"/>
          <w:szCs w:val="22"/>
        </w:rPr>
      </w:pPr>
    </w:p>
    <w:p w14:paraId="309E7357" w14:textId="77777777" w:rsidR="002250A8" w:rsidRPr="002250A8" w:rsidRDefault="00B33D90" w:rsidP="00505930">
      <w:pPr>
        <w:pStyle w:val="BodyTextIndent3"/>
        <w:spacing w:after="240" w:line="240" w:lineRule="auto"/>
        <w:ind w:left="1418" w:hanging="709"/>
        <w:rPr>
          <w:sz w:val="22"/>
          <w:szCs w:val="22"/>
        </w:rPr>
      </w:pPr>
      <w:r>
        <w:rPr>
          <w:sz w:val="22"/>
          <w:szCs w:val="22"/>
        </w:rPr>
        <w:t>1.1</w:t>
      </w:r>
      <w:r>
        <w:rPr>
          <w:sz w:val="22"/>
          <w:szCs w:val="22"/>
        </w:rPr>
        <w:tab/>
        <w:t xml:space="preserve">The </w:t>
      </w:r>
      <w:r w:rsidR="006C0DB7">
        <w:rPr>
          <w:sz w:val="22"/>
          <w:szCs w:val="22"/>
        </w:rPr>
        <w:t>Sub-</w:t>
      </w:r>
      <w:r>
        <w:rPr>
          <w:sz w:val="22"/>
          <w:szCs w:val="22"/>
        </w:rPr>
        <w:t>C</w:t>
      </w:r>
      <w:r w:rsidR="002250A8" w:rsidRPr="002250A8">
        <w:rPr>
          <w:sz w:val="22"/>
          <w:szCs w:val="22"/>
        </w:rPr>
        <w:t>onsultant warrants to the Beneficiary that :-</w:t>
      </w:r>
    </w:p>
    <w:p w14:paraId="49BBA98C" w14:textId="77777777" w:rsidR="002250A8" w:rsidRPr="002250A8" w:rsidRDefault="00B33D90" w:rsidP="00D0778F">
      <w:pPr>
        <w:pStyle w:val="BodyTextIndent3"/>
        <w:numPr>
          <w:ilvl w:val="2"/>
          <w:numId w:val="55"/>
        </w:numPr>
        <w:tabs>
          <w:tab w:val="clear" w:pos="2591"/>
          <w:tab w:val="num" w:pos="2127"/>
        </w:tabs>
        <w:spacing w:after="0" w:line="240" w:lineRule="auto"/>
        <w:ind w:left="2127" w:hanging="709"/>
        <w:rPr>
          <w:sz w:val="22"/>
          <w:szCs w:val="22"/>
        </w:rPr>
      </w:pPr>
      <w:r>
        <w:rPr>
          <w:sz w:val="22"/>
          <w:szCs w:val="22"/>
        </w:rPr>
        <w:t xml:space="preserve">in respect of all </w:t>
      </w:r>
      <w:r w:rsidR="002250A8" w:rsidRPr="002250A8">
        <w:rPr>
          <w:sz w:val="22"/>
          <w:szCs w:val="22"/>
        </w:rPr>
        <w:t>Services performed</w:t>
      </w:r>
      <w:r>
        <w:rPr>
          <w:sz w:val="22"/>
          <w:szCs w:val="22"/>
        </w:rPr>
        <w:t xml:space="preserve"> and to be performed by the </w:t>
      </w:r>
      <w:r w:rsidR="006C0DB7">
        <w:rPr>
          <w:sz w:val="22"/>
          <w:szCs w:val="22"/>
        </w:rPr>
        <w:t>Sub-</w:t>
      </w:r>
      <w:r>
        <w:rPr>
          <w:sz w:val="22"/>
          <w:szCs w:val="22"/>
        </w:rPr>
        <w:t>C</w:t>
      </w:r>
      <w:r w:rsidR="002250A8" w:rsidRPr="002250A8">
        <w:rPr>
          <w:sz w:val="22"/>
          <w:szCs w:val="22"/>
        </w:rPr>
        <w:t xml:space="preserve">onsultant in connection with the Appointment and the Project it has exercised and will continue to exercise all the reasonable skill, care, and diligence to be expected of a properly qualified professional </w:t>
      </w:r>
      <w:r>
        <w:rPr>
          <w:sz w:val="22"/>
          <w:szCs w:val="22"/>
          <w:highlight w:val="yellow"/>
        </w:rPr>
        <w:t xml:space="preserve">[insert details of </w:t>
      </w:r>
      <w:r>
        <w:rPr>
          <w:sz w:val="22"/>
          <w:szCs w:val="22"/>
          <w:highlight w:val="yellow"/>
        </w:rPr>
        <w:lastRenderedPageBreak/>
        <w:t xml:space="preserve">the </w:t>
      </w:r>
      <w:r w:rsidR="006C0DB7">
        <w:rPr>
          <w:sz w:val="22"/>
          <w:szCs w:val="22"/>
          <w:highlight w:val="yellow"/>
        </w:rPr>
        <w:t>Sub-</w:t>
      </w:r>
      <w:r>
        <w:rPr>
          <w:sz w:val="22"/>
          <w:szCs w:val="22"/>
          <w:highlight w:val="yellow"/>
        </w:rPr>
        <w:t>C</w:t>
      </w:r>
      <w:r w:rsidR="002250A8" w:rsidRPr="002250A8">
        <w:rPr>
          <w:sz w:val="22"/>
          <w:szCs w:val="22"/>
          <w:highlight w:val="yellow"/>
        </w:rPr>
        <w:t>onsultant’s role e.g. Architect, Structural Engineer]</w:t>
      </w:r>
      <w:r w:rsidR="002250A8" w:rsidRPr="002250A8">
        <w:rPr>
          <w:sz w:val="22"/>
          <w:szCs w:val="22"/>
        </w:rPr>
        <w:t>, who is where necessary a specialist and experienced in carrying out</w:t>
      </w:r>
      <w:r w:rsidR="00B21F5A" w:rsidRPr="00B21F5A">
        <w:rPr>
          <w:sz w:val="22"/>
          <w:szCs w:val="22"/>
        </w:rPr>
        <w:t xml:space="preserve"> </w:t>
      </w:r>
      <w:r w:rsidR="00B21F5A">
        <w:rPr>
          <w:sz w:val="22"/>
          <w:szCs w:val="22"/>
        </w:rPr>
        <w:t>services similar to</w:t>
      </w:r>
      <w:r w:rsidR="002250A8" w:rsidRPr="002250A8">
        <w:rPr>
          <w:sz w:val="22"/>
          <w:szCs w:val="22"/>
        </w:rPr>
        <w:t xml:space="preserve"> the Services for projects of a similar size, scope, nature, complexity and value to the Project; and</w:t>
      </w:r>
    </w:p>
    <w:p w14:paraId="3F642AA3" w14:textId="77777777" w:rsidR="002250A8" w:rsidRPr="002250A8" w:rsidRDefault="002250A8" w:rsidP="002250A8">
      <w:pPr>
        <w:pStyle w:val="BodyTextIndent3"/>
        <w:numPr>
          <w:ilvl w:val="12"/>
          <w:numId w:val="0"/>
        </w:numPr>
        <w:tabs>
          <w:tab w:val="num" w:pos="2127"/>
        </w:tabs>
        <w:spacing w:line="240" w:lineRule="auto"/>
        <w:ind w:left="2127" w:hanging="709"/>
        <w:rPr>
          <w:sz w:val="22"/>
          <w:szCs w:val="22"/>
        </w:rPr>
      </w:pPr>
    </w:p>
    <w:p w14:paraId="00C493B3" w14:textId="77777777" w:rsidR="002250A8" w:rsidRPr="002250A8" w:rsidRDefault="002250A8" w:rsidP="00D0778F">
      <w:pPr>
        <w:pStyle w:val="BodyTextIndent3"/>
        <w:numPr>
          <w:ilvl w:val="2"/>
          <w:numId w:val="55"/>
        </w:numPr>
        <w:tabs>
          <w:tab w:val="clear" w:pos="2591"/>
          <w:tab w:val="num" w:pos="2127"/>
        </w:tabs>
        <w:spacing w:after="0" w:line="240" w:lineRule="auto"/>
        <w:ind w:left="2127" w:hanging="709"/>
        <w:rPr>
          <w:sz w:val="22"/>
          <w:szCs w:val="22"/>
        </w:rPr>
      </w:pPr>
      <w:r w:rsidRPr="002250A8">
        <w:rPr>
          <w:sz w:val="22"/>
          <w:szCs w:val="22"/>
        </w:rPr>
        <w:t>it has complied and will continue to comply with the terms of the Appointment  and has fulfilled and will continue to fulfil its duties and obligations under the Appointment.</w:t>
      </w:r>
    </w:p>
    <w:p w14:paraId="1062DD66" w14:textId="77777777" w:rsidR="002250A8" w:rsidRPr="002250A8" w:rsidRDefault="002250A8" w:rsidP="002250A8">
      <w:pPr>
        <w:pStyle w:val="BodyTextIndent3"/>
        <w:spacing w:line="240" w:lineRule="auto"/>
        <w:ind w:left="0"/>
        <w:rPr>
          <w:sz w:val="22"/>
          <w:szCs w:val="22"/>
        </w:rPr>
      </w:pPr>
    </w:p>
    <w:p w14:paraId="3BD43B58" w14:textId="77777777" w:rsidR="002250A8" w:rsidRPr="002250A8" w:rsidRDefault="00B33D90" w:rsidP="002250A8">
      <w:pPr>
        <w:pStyle w:val="BodyTextIndent3"/>
        <w:spacing w:line="240" w:lineRule="auto"/>
        <w:ind w:left="1418" w:hanging="698"/>
        <w:rPr>
          <w:sz w:val="22"/>
          <w:szCs w:val="22"/>
        </w:rPr>
      </w:pPr>
      <w:r>
        <w:rPr>
          <w:sz w:val="22"/>
          <w:szCs w:val="22"/>
        </w:rPr>
        <w:t>1.2</w:t>
      </w:r>
      <w:r>
        <w:rPr>
          <w:sz w:val="22"/>
          <w:szCs w:val="22"/>
        </w:rPr>
        <w:tab/>
        <w:t xml:space="preserve">Insofar as the </w:t>
      </w:r>
      <w:r w:rsidR="006C0DB7">
        <w:rPr>
          <w:sz w:val="22"/>
          <w:szCs w:val="22"/>
        </w:rPr>
        <w:t>Sub-</w:t>
      </w:r>
      <w:r>
        <w:rPr>
          <w:sz w:val="22"/>
          <w:szCs w:val="22"/>
        </w:rPr>
        <w:t>C</w:t>
      </w:r>
      <w:r w:rsidR="002250A8" w:rsidRPr="002250A8">
        <w:rPr>
          <w:sz w:val="22"/>
          <w:szCs w:val="22"/>
        </w:rPr>
        <w:t>onsultant has performed a part of the Services before the date of the Appointment, the obligati</w:t>
      </w:r>
      <w:r>
        <w:rPr>
          <w:sz w:val="22"/>
          <w:szCs w:val="22"/>
        </w:rPr>
        <w:t>ons and liabilities of the</w:t>
      </w:r>
      <w:r w:rsidR="006C0DB7">
        <w:rPr>
          <w:sz w:val="22"/>
          <w:szCs w:val="22"/>
        </w:rPr>
        <w:t xml:space="preserve"> Sub-</w:t>
      </w:r>
      <w:r>
        <w:rPr>
          <w:sz w:val="22"/>
          <w:szCs w:val="22"/>
        </w:rPr>
        <w:t>Co</w:t>
      </w:r>
      <w:r w:rsidR="002250A8" w:rsidRPr="002250A8">
        <w:rPr>
          <w:sz w:val="22"/>
          <w:szCs w:val="22"/>
        </w:rPr>
        <w:t>nsultant under this Agreement shall take effect in all respects as if the Appointment had been dated prior to the commencement of that part of the Services by t</w:t>
      </w:r>
      <w:r>
        <w:rPr>
          <w:sz w:val="22"/>
          <w:szCs w:val="22"/>
        </w:rPr>
        <w:t xml:space="preserve">he </w:t>
      </w:r>
      <w:r w:rsidR="006C0DB7">
        <w:rPr>
          <w:sz w:val="22"/>
          <w:szCs w:val="22"/>
        </w:rPr>
        <w:t>Sub-</w:t>
      </w:r>
      <w:r>
        <w:rPr>
          <w:sz w:val="22"/>
          <w:szCs w:val="22"/>
        </w:rPr>
        <w:t>C</w:t>
      </w:r>
      <w:r w:rsidR="002250A8" w:rsidRPr="002250A8">
        <w:rPr>
          <w:sz w:val="22"/>
          <w:szCs w:val="22"/>
        </w:rPr>
        <w:t>onsultant.</w:t>
      </w:r>
    </w:p>
    <w:p w14:paraId="57F5612B" w14:textId="77777777" w:rsidR="002250A8" w:rsidRPr="002250A8" w:rsidRDefault="002250A8" w:rsidP="002250A8">
      <w:pPr>
        <w:pStyle w:val="BodyTextIndent3"/>
        <w:spacing w:line="240" w:lineRule="auto"/>
        <w:ind w:left="1418" w:hanging="698"/>
        <w:rPr>
          <w:sz w:val="22"/>
          <w:szCs w:val="22"/>
        </w:rPr>
      </w:pPr>
    </w:p>
    <w:p w14:paraId="7B9D87B5" w14:textId="77777777" w:rsidR="002250A8" w:rsidRPr="002250A8" w:rsidRDefault="00B33D90" w:rsidP="002250A8">
      <w:pPr>
        <w:pStyle w:val="BodyTextIndent3"/>
        <w:spacing w:line="240" w:lineRule="auto"/>
        <w:ind w:left="1418" w:hanging="698"/>
        <w:rPr>
          <w:sz w:val="22"/>
          <w:szCs w:val="22"/>
        </w:rPr>
      </w:pPr>
      <w:r>
        <w:rPr>
          <w:sz w:val="22"/>
          <w:szCs w:val="22"/>
        </w:rPr>
        <w:t>1.3</w:t>
      </w:r>
      <w:r>
        <w:rPr>
          <w:sz w:val="22"/>
          <w:szCs w:val="22"/>
        </w:rPr>
        <w:tab/>
        <w:t xml:space="preserve">The </w:t>
      </w:r>
      <w:r w:rsidR="006C0DB7">
        <w:rPr>
          <w:sz w:val="22"/>
          <w:szCs w:val="22"/>
        </w:rPr>
        <w:t>Sub-</w:t>
      </w:r>
      <w:r>
        <w:rPr>
          <w:sz w:val="22"/>
          <w:szCs w:val="22"/>
        </w:rPr>
        <w:t>C</w:t>
      </w:r>
      <w:r w:rsidR="002250A8" w:rsidRPr="002250A8">
        <w:rPr>
          <w:sz w:val="22"/>
          <w:szCs w:val="22"/>
        </w:rPr>
        <w:t>onsultant acknowledges that breach of the Appointment may cause the Beneficiary to suffer and incur loss</w:t>
      </w:r>
      <w:r>
        <w:rPr>
          <w:sz w:val="22"/>
          <w:szCs w:val="22"/>
        </w:rPr>
        <w:t xml:space="preserve"> damage and expense and the </w:t>
      </w:r>
      <w:r w:rsidR="006C0DB7">
        <w:rPr>
          <w:sz w:val="22"/>
          <w:szCs w:val="22"/>
        </w:rPr>
        <w:t>Sub-</w:t>
      </w:r>
      <w:r>
        <w:rPr>
          <w:sz w:val="22"/>
          <w:szCs w:val="22"/>
        </w:rPr>
        <w:t>C</w:t>
      </w:r>
      <w:r w:rsidR="002250A8" w:rsidRPr="002250A8">
        <w:rPr>
          <w:sz w:val="22"/>
          <w:szCs w:val="22"/>
        </w:rPr>
        <w:t>onsultant accepts that any such loss damage and expense (whether direct or indirect and whether or not purely economic in nature) is within the contemplation of the parties as being damage which flows naturally from such breach.</w:t>
      </w:r>
    </w:p>
    <w:p w14:paraId="656C29D5" w14:textId="77777777" w:rsidR="002250A8" w:rsidRPr="002250A8" w:rsidRDefault="002250A8" w:rsidP="002250A8">
      <w:pPr>
        <w:pStyle w:val="BodyTextIndent3"/>
        <w:numPr>
          <w:ilvl w:val="12"/>
          <w:numId w:val="0"/>
        </w:numPr>
        <w:spacing w:line="240" w:lineRule="auto"/>
        <w:ind w:left="1440"/>
        <w:rPr>
          <w:sz w:val="22"/>
          <w:szCs w:val="22"/>
        </w:rPr>
      </w:pPr>
    </w:p>
    <w:p w14:paraId="018DAC9F" w14:textId="77777777" w:rsidR="002250A8" w:rsidRPr="002250A8" w:rsidRDefault="002250A8" w:rsidP="00D0778F">
      <w:pPr>
        <w:numPr>
          <w:ilvl w:val="0"/>
          <w:numId w:val="56"/>
        </w:numPr>
        <w:tabs>
          <w:tab w:val="num" w:pos="1778"/>
        </w:tabs>
        <w:spacing w:line="240" w:lineRule="auto"/>
        <w:ind w:hanging="2487"/>
      </w:pPr>
    </w:p>
    <w:p w14:paraId="3323F3E1" w14:textId="77777777" w:rsidR="002250A8" w:rsidRPr="002250A8" w:rsidRDefault="002250A8" w:rsidP="002250A8">
      <w:pPr>
        <w:numPr>
          <w:ilvl w:val="12"/>
          <w:numId w:val="0"/>
        </w:numPr>
        <w:ind w:left="1440"/>
      </w:pPr>
    </w:p>
    <w:p w14:paraId="054FC759" w14:textId="77777777" w:rsidR="002250A8" w:rsidRPr="002250A8" w:rsidRDefault="005D077A" w:rsidP="00D0778F">
      <w:pPr>
        <w:numPr>
          <w:ilvl w:val="1"/>
          <w:numId w:val="56"/>
        </w:numPr>
        <w:tabs>
          <w:tab w:val="clear" w:pos="2487"/>
          <w:tab w:val="num" w:pos="1778"/>
        </w:tabs>
        <w:spacing w:line="240" w:lineRule="auto"/>
        <w:ind w:left="1440" w:hanging="731"/>
      </w:pPr>
      <w:r>
        <w:t>Subject to the exercise of reasonable skill and care as required by</w:t>
      </w:r>
      <w:r w:rsidR="00B33D90">
        <w:t xml:space="preserve"> clause 1, the </w:t>
      </w:r>
      <w:r w:rsidR="006C0DB7">
        <w:t>Sub-</w:t>
      </w:r>
      <w:r w:rsidR="00B33D90">
        <w:t>C</w:t>
      </w:r>
      <w:r w:rsidR="002250A8" w:rsidRPr="002250A8">
        <w:t xml:space="preserve">onsultant further warrants that </w:t>
      </w:r>
      <w:r w:rsidR="002250A8" w:rsidRPr="002250A8">
        <w:rPr>
          <w:snapToGrid w:val="0"/>
        </w:rPr>
        <w:t>it has not specified and will not specify or authorise for use in the Project:</w:t>
      </w:r>
    </w:p>
    <w:p w14:paraId="609F60AF" w14:textId="77777777" w:rsidR="002250A8" w:rsidRPr="002250A8" w:rsidRDefault="002250A8" w:rsidP="002250A8">
      <w:pPr>
        <w:numPr>
          <w:ilvl w:val="12"/>
          <w:numId w:val="0"/>
        </w:numPr>
        <w:ind w:left="1440"/>
      </w:pPr>
    </w:p>
    <w:p w14:paraId="5D4CF65F" w14:textId="77777777"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generally </w:t>
      </w:r>
      <w:r w:rsidRPr="002250A8">
        <w:rPr>
          <w:lang w:eastAsia="en-GB"/>
        </w:rPr>
        <w:t xml:space="preserve">accepted, or generally suspected, in the construction industry </w:t>
      </w:r>
      <w:r w:rsidRPr="002250A8">
        <w:rPr>
          <w:snapToGrid w:val="0"/>
        </w:rPr>
        <w:t xml:space="preserve">at the time of specification to be deleterious to health and safety or to the durability of buildings and/or other structures and/or finishes and/or plant and machinery in the particular circumstances in which they are used; and/or </w:t>
      </w:r>
    </w:p>
    <w:p w14:paraId="6C94861B" w14:textId="77777777"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which do not accord with British or European Union Standards and/or Codes of Practice </w:t>
      </w:r>
      <w:r w:rsidRPr="002250A8">
        <w:rPr>
          <w:lang w:eastAsia="en-GB"/>
        </w:rPr>
        <w:t xml:space="preserve">and/or any applicable agrément certificate issued by the British Board of Agrément </w:t>
      </w:r>
      <w:r w:rsidRPr="002250A8">
        <w:rPr>
          <w:snapToGrid w:val="0"/>
        </w:rPr>
        <w:t xml:space="preserve">current at the time of specification or such equivalent standards or requirements and good building practice; and/or </w:t>
      </w:r>
    </w:p>
    <w:p w14:paraId="18E9B3B8" w14:textId="77777777"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products, goods or materials which do not accord with the guidelines contained in the edition of the publication "Good Practice in the Selection of Construction Materials" (British Council for Offices) current at the time of specification or use; and/or</w:t>
      </w:r>
    </w:p>
    <w:p w14:paraId="58A061B3" w14:textId="77777777"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which have </w:t>
      </w:r>
      <w:r w:rsidRPr="002250A8">
        <w:rPr>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14:paraId="1BD0F149" w14:textId="77777777" w:rsidR="002250A8" w:rsidRPr="002250A8" w:rsidRDefault="002250A8" w:rsidP="00D0778F">
      <w:pPr>
        <w:numPr>
          <w:ilvl w:val="1"/>
          <w:numId w:val="56"/>
        </w:numPr>
        <w:tabs>
          <w:tab w:val="clear" w:pos="2487"/>
          <w:tab w:val="num" w:pos="1778"/>
        </w:tabs>
        <w:spacing w:line="240" w:lineRule="auto"/>
        <w:ind w:left="1440" w:hanging="731"/>
      </w:pPr>
      <w:r w:rsidRPr="002250A8">
        <w:lastRenderedPageBreak/>
        <w:t>If in the performance of its duties under the Ap</w:t>
      </w:r>
      <w:r w:rsidR="00B33D90">
        <w:t xml:space="preserve">pointment the </w:t>
      </w:r>
      <w:r w:rsidR="006C0DB7">
        <w:t>Sub-</w:t>
      </w:r>
      <w:r w:rsidR="00B33D90">
        <w:t>C</w:t>
      </w:r>
      <w:r w:rsidRPr="002250A8">
        <w:t>onsultant becomes aware that it or any other person has specified or used, or authorised or approved the specification or use by others of any such products or materials prohibited by clause</w:t>
      </w:r>
      <w:r w:rsidR="00B33D90">
        <w:t xml:space="preserve"> 2.1 of this Agreement, the </w:t>
      </w:r>
      <w:r w:rsidR="006C0DB7">
        <w:t>Sub-</w:t>
      </w:r>
      <w:r w:rsidR="00B33D90">
        <w:t>C</w:t>
      </w:r>
      <w:r w:rsidRPr="002250A8">
        <w:t xml:space="preserve">onsultant will notify the Beneficiary in writing forthwith. This clause does not create </w:t>
      </w:r>
      <w:r w:rsidR="00B33D90">
        <w:t xml:space="preserve">any additional duty for the </w:t>
      </w:r>
      <w:r w:rsidR="006C0DB7">
        <w:t>Sub-</w:t>
      </w:r>
      <w:r w:rsidR="00B33D90">
        <w:t>C</w:t>
      </w:r>
      <w:r w:rsidRPr="002250A8">
        <w:t>onsultant to check the work of others which is not required by the Appointment.</w:t>
      </w:r>
    </w:p>
    <w:p w14:paraId="39C54E85" w14:textId="77777777" w:rsidR="002250A8" w:rsidRPr="002250A8" w:rsidRDefault="002250A8" w:rsidP="002250A8">
      <w:pPr>
        <w:numPr>
          <w:ilvl w:val="12"/>
          <w:numId w:val="0"/>
        </w:numPr>
        <w:spacing w:line="240" w:lineRule="auto"/>
      </w:pPr>
    </w:p>
    <w:p w14:paraId="6162055A" w14:textId="77777777" w:rsidR="002250A8" w:rsidRPr="002250A8" w:rsidRDefault="002250A8" w:rsidP="00D0778F">
      <w:pPr>
        <w:numPr>
          <w:ilvl w:val="0"/>
          <w:numId w:val="56"/>
        </w:numPr>
        <w:tabs>
          <w:tab w:val="clear" w:pos="2487"/>
          <w:tab w:val="num" w:pos="1778"/>
        </w:tabs>
        <w:spacing w:line="240" w:lineRule="auto"/>
        <w:ind w:left="720" w:hanging="720"/>
      </w:pPr>
      <w:r w:rsidRPr="002250A8">
        <w:t xml:space="preserve">The Beneficiary has no authority to issue any direction or instruction </w:t>
      </w:r>
      <w:r w:rsidR="00B33D90">
        <w:t xml:space="preserve">to the </w:t>
      </w:r>
      <w:r w:rsidR="006C0DB7">
        <w:t>Sub-</w:t>
      </w:r>
      <w:r w:rsidR="00B33D90">
        <w:t>C</w:t>
      </w:r>
      <w:r w:rsidRPr="002250A8">
        <w:t xml:space="preserve">onsultant in relation to performance of the Services under the Appointment unless and until the Beneficiary has given notice under clause 5. </w:t>
      </w:r>
    </w:p>
    <w:p w14:paraId="08744103" w14:textId="77777777" w:rsidR="002250A8" w:rsidRPr="002250A8" w:rsidRDefault="002250A8" w:rsidP="002250A8">
      <w:pPr>
        <w:spacing w:line="240" w:lineRule="auto"/>
      </w:pPr>
    </w:p>
    <w:p w14:paraId="6EEED878" w14:textId="77777777" w:rsidR="002250A8" w:rsidRPr="002250A8" w:rsidRDefault="002250A8" w:rsidP="00D0778F">
      <w:pPr>
        <w:numPr>
          <w:ilvl w:val="0"/>
          <w:numId w:val="56"/>
        </w:numPr>
        <w:tabs>
          <w:tab w:val="clear" w:pos="2487"/>
          <w:tab w:val="num" w:pos="1778"/>
        </w:tabs>
        <w:spacing w:line="240" w:lineRule="auto"/>
        <w:ind w:left="720" w:hanging="720"/>
      </w:pPr>
      <w:r w:rsidRPr="002250A8">
        <w:t>The Benefici</w:t>
      </w:r>
      <w:r w:rsidR="00B33D90">
        <w:t xml:space="preserve">ary has no liability to the </w:t>
      </w:r>
      <w:r w:rsidR="006C0DB7">
        <w:t>Sub-</w:t>
      </w:r>
      <w:r w:rsidR="00B33D90">
        <w:t>C</w:t>
      </w:r>
      <w:r w:rsidRPr="002250A8">
        <w:t>onsultant in respect of fees and expenses under the Appointment unless and until the Beneficiary has given notice under clause 5.</w:t>
      </w:r>
    </w:p>
    <w:p w14:paraId="5BF35F44" w14:textId="77777777" w:rsidR="002250A8" w:rsidRPr="002250A8" w:rsidRDefault="002250A8" w:rsidP="002250A8">
      <w:pPr>
        <w:spacing w:line="240" w:lineRule="auto"/>
      </w:pPr>
    </w:p>
    <w:p w14:paraId="229A8E4B" w14:textId="77777777" w:rsidR="002250A8" w:rsidRPr="002250A8" w:rsidRDefault="002250A8" w:rsidP="00D0778F">
      <w:pPr>
        <w:numPr>
          <w:ilvl w:val="0"/>
          <w:numId w:val="56"/>
        </w:numPr>
        <w:tabs>
          <w:tab w:val="clear" w:pos="2487"/>
          <w:tab w:val="num" w:pos="1778"/>
        </w:tabs>
        <w:spacing w:line="240" w:lineRule="auto"/>
        <w:ind w:left="720" w:hanging="720"/>
      </w:pPr>
    </w:p>
    <w:p w14:paraId="1E519DE1" w14:textId="77777777" w:rsidR="002250A8" w:rsidRPr="002250A8" w:rsidRDefault="002250A8" w:rsidP="002250A8">
      <w:pPr>
        <w:pStyle w:val="ListParagraph"/>
        <w:rPr>
          <w:sz w:val="22"/>
          <w:szCs w:val="22"/>
        </w:rPr>
      </w:pPr>
    </w:p>
    <w:p w14:paraId="3C2270EB" w14:textId="77777777" w:rsidR="002250A8" w:rsidRPr="002250A8" w:rsidRDefault="00B33D90" w:rsidP="002250A8">
      <w:pPr>
        <w:spacing w:line="240" w:lineRule="auto"/>
        <w:ind w:left="1418" w:hanging="709"/>
      </w:pPr>
      <w:r>
        <w:t>5.1</w:t>
      </w:r>
      <w:r>
        <w:tab/>
        <w:t xml:space="preserve">The </w:t>
      </w:r>
      <w:r w:rsidR="006C0DB7">
        <w:t>Sub-</w:t>
      </w:r>
      <w:r>
        <w:t>C</w:t>
      </w:r>
      <w:r w:rsidR="002250A8" w:rsidRPr="002250A8">
        <w:t xml:space="preserve">onsultant agrees that, in the event of the termination of the Contract or in the event of the </w:t>
      </w:r>
      <w:r w:rsidR="006C0DB7">
        <w:t>Consultant</w:t>
      </w:r>
      <w:r w:rsidR="002250A8" w:rsidRPr="002250A8">
        <w:t xml:space="preserve"> becoming insolvent or having a liquidator, receiver, manager, administrator or administra</w:t>
      </w:r>
      <w:r>
        <w:t xml:space="preserve">tive receiver appointed the </w:t>
      </w:r>
      <w:r w:rsidR="00A471A6">
        <w:t>Sub-</w:t>
      </w:r>
      <w:r>
        <w:t>C</w:t>
      </w:r>
      <w:r w:rsidR="002250A8" w:rsidRPr="002250A8">
        <w:t>onsultant will, if so required by notice in writing give</w:t>
      </w:r>
      <w:r>
        <w:t xml:space="preserve">n by the Beneficiary to the </w:t>
      </w:r>
      <w:r w:rsidR="00A471A6">
        <w:t>Sub-</w:t>
      </w:r>
      <w:r>
        <w:t>C</w:t>
      </w:r>
      <w:r w:rsidR="002250A8" w:rsidRPr="002250A8">
        <w:t xml:space="preserve">onsultant, and subject to clause 5.4, accept the instructions of the Beneficiary or its appointee to the exclusion of the </w:t>
      </w:r>
      <w:r w:rsidR="00A471A6">
        <w:t>Consultant</w:t>
      </w:r>
      <w:r w:rsidR="002250A8" w:rsidRPr="002250A8">
        <w:t xml:space="preserve"> in respect of the Project and the Services upon the terms and conditions of the Appointment. The </w:t>
      </w:r>
      <w:r w:rsidR="00A471A6">
        <w:t>Consultant</w:t>
      </w:r>
      <w:r>
        <w:t xml:space="preserve"> acknowledges that the </w:t>
      </w:r>
      <w:r w:rsidR="00A471A6">
        <w:t>S</w:t>
      </w:r>
      <w:r w:rsidR="005D077A">
        <w:t>ub-</w:t>
      </w:r>
      <w:r>
        <w:t>C</w:t>
      </w:r>
      <w:r w:rsidR="002250A8" w:rsidRPr="002250A8">
        <w:t>onsultant shall be entitled to r</w:t>
      </w:r>
      <w:r>
        <w:t xml:space="preserve">ely on a notice given to the </w:t>
      </w:r>
      <w:r w:rsidR="005D077A">
        <w:t>Sub-</w:t>
      </w:r>
      <w:r>
        <w:t>C</w:t>
      </w:r>
      <w:r w:rsidR="002250A8" w:rsidRPr="002250A8">
        <w:t xml:space="preserve">onsultant by the Beneficiary under this clause 5 as conclusive evidence for the purposes of this Agreement of the termination of the Contract; and further acknowledges that such acceptance of the instructions of the Beneficiary to the exclusion of the </w:t>
      </w:r>
      <w:r w:rsidR="005D077A">
        <w:t>Consultant</w:t>
      </w:r>
      <w:r w:rsidR="002250A8" w:rsidRPr="002250A8">
        <w:t xml:space="preserve"> shall not c</w:t>
      </w:r>
      <w:r>
        <w:t xml:space="preserve">onstitute any breach of the </w:t>
      </w:r>
      <w:r w:rsidR="005D077A">
        <w:t>Sub-</w:t>
      </w:r>
      <w:r>
        <w:t>C</w:t>
      </w:r>
      <w:r w:rsidR="002250A8" w:rsidRPr="002250A8">
        <w:t xml:space="preserve">onsultant’s obligations to the </w:t>
      </w:r>
      <w:r w:rsidR="005D077A">
        <w:t>Consultant</w:t>
      </w:r>
      <w:r w:rsidR="002250A8" w:rsidRPr="002250A8">
        <w:t xml:space="preserve"> under the terms and conditions of the Appointment. </w:t>
      </w:r>
    </w:p>
    <w:p w14:paraId="1052B959" w14:textId="77777777" w:rsidR="002250A8" w:rsidRPr="002250A8" w:rsidRDefault="002250A8" w:rsidP="002250A8">
      <w:pPr>
        <w:spacing w:line="240" w:lineRule="auto"/>
        <w:ind w:left="1418" w:hanging="709"/>
      </w:pPr>
    </w:p>
    <w:p w14:paraId="509D33DE" w14:textId="77777777" w:rsidR="002250A8" w:rsidRPr="002250A8" w:rsidRDefault="00B33D90" w:rsidP="002250A8">
      <w:pPr>
        <w:spacing w:line="240" w:lineRule="auto"/>
        <w:ind w:left="1418" w:hanging="709"/>
      </w:pPr>
      <w:r>
        <w:t>5.2</w:t>
      </w:r>
      <w:r>
        <w:tab/>
        <w:t xml:space="preserve">The </w:t>
      </w:r>
      <w:r w:rsidR="005D077A">
        <w:t>Sub-</w:t>
      </w:r>
      <w:r>
        <w:t>C</w:t>
      </w:r>
      <w:r w:rsidR="002250A8" w:rsidRPr="002250A8">
        <w:t xml:space="preserve">onsultant further agrees that it will not without first giving the Beneficiary not less than twenty-eight (28) days’ notice in writing exercise any right it may have to terminate the Appointment or to treat the same as having been repudiated by the </w:t>
      </w:r>
      <w:r w:rsidR="005D077A">
        <w:t>Consultant</w:t>
      </w:r>
      <w:r w:rsidR="002250A8" w:rsidRPr="002250A8">
        <w:t xml:space="preserve"> or to discontinue or suspend the performance of any Services pursuant thereto. Such right to terminate the Appointment with the </w:t>
      </w:r>
      <w:r w:rsidR="005D077A">
        <w:t>Consultant</w:t>
      </w:r>
      <w:r w:rsidR="002250A8" w:rsidRPr="002250A8">
        <w:t xml:space="preserve"> or to treat the same as having been repudiated or discontinue or suspend performance shall cease if, within such period of notice and subject to clause 5.4 the Beneficiary shall give notice in writing to t</w:t>
      </w:r>
      <w:r>
        <w:t xml:space="preserve">he </w:t>
      </w:r>
      <w:r w:rsidR="005D077A">
        <w:t>Sub-</w:t>
      </w:r>
      <w:r>
        <w:t xml:space="preserve">Consultant requiring the </w:t>
      </w:r>
      <w:r w:rsidR="005D077A">
        <w:t>Sub-</w:t>
      </w:r>
      <w:r>
        <w:t>C</w:t>
      </w:r>
      <w:r w:rsidR="002250A8" w:rsidRPr="002250A8">
        <w:t xml:space="preserve">onsultant to accept the instructions of the Beneficiary or its appointee to the exclusion of the </w:t>
      </w:r>
      <w:r w:rsidR="005D077A">
        <w:t>Consultant</w:t>
      </w:r>
      <w:r w:rsidR="002250A8" w:rsidRPr="002250A8">
        <w:t xml:space="preserve"> in respect of the Services upon the terms and conditions of the Appointment.</w:t>
      </w:r>
    </w:p>
    <w:p w14:paraId="39DBAFC1" w14:textId="77777777" w:rsidR="002250A8" w:rsidRPr="002250A8" w:rsidRDefault="002250A8" w:rsidP="002250A8">
      <w:pPr>
        <w:pStyle w:val="BodyTextIndent3"/>
        <w:numPr>
          <w:ilvl w:val="12"/>
          <w:numId w:val="0"/>
        </w:numPr>
        <w:spacing w:line="240" w:lineRule="auto"/>
        <w:ind w:left="1440"/>
        <w:rPr>
          <w:sz w:val="22"/>
          <w:szCs w:val="22"/>
        </w:rPr>
      </w:pPr>
    </w:p>
    <w:p w14:paraId="3BF24C5D" w14:textId="77777777" w:rsidR="002250A8" w:rsidRPr="002250A8" w:rsidRDefault="002250A8" w:rsidP="002250A8">
      <w:pPr>
        <w:pStyle w:val="BodyTextIndent3"/>
        <w:spacing w:line="240" w:lineRule="auto"/>
        <w:ind w:left="1418" w:hanging="698"/>
        <w:rPr>
          <w:sz w:val="22"/>
          <w:szCs w:val="22"/>
        </w:rPr>
      </w:pPr>
      <w:r w:rsidRPr="002250A8">
        <w:rPr>
          <w:sz w:val="22"/>
          <w:szCs w:val="22"/>
        </w:rPr>
        <w:t>5.3</w:t>
      </w:r>
      <w:r w:rsidRPr="002250A8">
        <w:rPr>
          <w:sz w:val="22"/>
          <w:szCs w:val="22"/>
        </w:rPr>
        <w:tab/>
        <w:t xml:space="preserve">The </w:t>
      </w:r>
      <w:r w:rsidR="005D077A">
        <w:rPr>
          <w:sz w:val="22"/>
          <w:szCs w:val="22"/>
        </w:rPr>
        <w:t>Consultant</w:t>
      </w:r>
      <w:r w:rsidR="00B33D90">
        <w:rPr>
          <w:sz w:val="22"/>
          <w:szCs w:val="22"/>
        </w:rPr>
        <w:t xml:space="preserve"> acknowledges that the </w:t>
      </w:r>
      <w:r w:rsidR="005D077A">
        <w:rPr>
          <w:sz w:val="22"/>
          <w:szCs w:val="22"/>
        </w:rPr>
        <w:t>Sub-</w:t>
      </w:r>
      <w:r w:rsidR="00B33D90">
        <w:rPr>
          <w:sz w:val="22"/>
          <w:szCs w:val="22"/>
        </w:rPr>
        <w:t>C</w:t>
      </w:r>
      <w:r w:rsidRPr="002250A8">
        <w:rPr>
          <w:sz w:val="22"/>
          <w:szCs w:val="22"/>
        </w:rPr>
        <w:t>onsultant shall be entitled to re</w:t>
      </w:r>
      <w:r w:rsidR="00B33D90">
        <w:rPr>
          <w:sz w:val="22"/>
          <w:szCs w:val="22"/>
        </w:rPr>
        <w:t xml:space="preserve">ly on a notice given to the </w:t>
      </w:r>
      <w:r w:rsidR="005D077A">
        <w:rPr>
          <w:sz w:val="22"/>
          <w:szCs w:val="22"/>
        </w:rPr>
        <w:t>Sub-</w:t>
      </w:r>
      <w:r w:rsidR="00B33D90">
        <w:rPr>
          <w:sz w:val="22"/>
          <w:szCs w:val="22"/>
        </w:rPr>
        <w:t>C</w:t>
      </w:r>
      <w:r w:rsidRPr="002250A8">
        <w:rPr>
          <w:sz w:val="22"/>
          <w:szCs w:val="22"/>
        </w:rPr>
        <w:t>onsultant by the Beneficiary under clauses 5.1 or 5.2</w:t>
      </w:r>
      <w:r w:rsidR="00B33D90">
        <w:rPr>
          <w:sz w:val="22"/>
          <w:szCs w:val="22"/>
        </w:rPr>
        <w:t xml:space="preserve"> and that acceptance by the </w:t>
      </w:r>
      <w:r w:rsidR="005D077A">
        <w:rPr>
          <w:sz w:val="22"/>
          <w:szCs w:val="22"/>
        </w:rPr>
        <w:t>Sub-</w:t>
      </w:r>
      <w:r w:rsidR="00B33D90">
        <w:rPr>
          <w:sz w:val="22"/>
          <w:szCs w:val="22"/>
        </w:rPr>
        <w:t>C</w:t>
      </w:r>
      <w:r w:rsidRPr="002250A8">
        <w:rPr>
          <w:sz w:val="22"/>
          <w:szCs w:val="22"/>
        </w:rPr>
        <w:t xml:space="preserve">onsultant of the instruction of the Beneficiary to the exclusion of the </w:t>
      </w:r>
      <w:r w:rsidR="005D077A">
        <w:rPr>
          <w:sz w:val="22"/>
          <w:szCs w:val="22"/>
        </w:rPr>
        <w:t>Consultant</w:t>
      </w:r>
      <w:r w:rsidRPr="002250A8">
        <w:rPr>
          <w:sz w:val="22"/>
          <w:szCs w:val="22"/>
        </w:rPr>
        <w:t xml:space="preserve"> shall not c</w:t>
      </w:r>
      <w:r w:rsidR="00B33D90">
        <w:rPr>
          <w:sz w:val="22"/>
          <w:szCs w:val="22"/>
        </w:rPr>
        <w:t xml:space="preserve">onstitute any breach of the </w:t>
      </w:r>
      <w:r w:rsidR="005D077A">
        <w:rPr>
          <w:sz w:val="22"/>
          <w:szCs w:val="22"/>
        </w:rPr>
        <w:t>Sub-</w:t>
      </w:r>
      <w:r w:rsidR="00B33D90">
        <w:rPr>
          <w:sz w:val="22"/>
          <w:szCs w:val="22"/>
        </w:rPr>
        <w:t>C</w:t>
      </w:r>
      <w:r w:rsidRPr="002250A8">
        <w:rPr>
          <w:sz w:val="22"/>
          <w:szCs w:val="22"/>
        </w:rPr>
        <w:t xml:space="preserve">onsultant’s obligations to the </w:t>
      </w:r>
      <w:r w:rsidR="005D077A">
        <w:rPr>
          <w:sz w:val="22"/>
          <w:szCs w:val="22"/>
        </w:rPr>
        <w:t>Consultant</w:t>
      </w:r>
      <w:r w:rsidRPr="002250A8">
        <w:rPr>
          <w:sz w:val="22"/>
          <w:szCs w:val="22"/>
        </w:rPr>
        <w:t xml:space="preserve"> under the Appointment. Provided that nothing in this clause 5 shall relieve </w:t>
      </w:r>
      <w:r w:rsidR="00B33D90">
        <w:rPr>
          <w:sz w:val="22"/>
          <w:szCs w:val="22"/>
        </w:rPr>
        <w:t xml:space="preserve">the </w:t>
      </w:r>
      <w:r w:rsidR="005D077A">
        <w:rPr>
          <w:sz w:val="22"/>
          <w:szCs w:val="22"/>
        </w:rPr>
        <w:t>Sub-</w:t>
      </w:r>
      <w:r w:rsidR="00B33D90">
        <w:rPr>
          <w:sz w:val="22"/>
          <w:szCs w:val="22"/>
        </w:rPr>
        <w:t>C</w:t>
      </w:r>
      <w:r w:rsidRPr="002250A8">
        <w:rPr>
          <w:sz w:val="22"/>
          <w:szCs w:val="22"/>
        </w:rPr>
        <w:t xml:space="preserve">onsultant of any liability it may have to the </w:t>
      </w:r>
      <w:r w:rsidR="005D077A">
        <w:rPr>
          <w:sz w:val="22"/>
          <w:szCs w:val="22"/>
        </w:rPr>
        <w:t>Consultant</w:t>
      </w:r>
      <w:r w:rsidRPr="002250A8">
        <w:rPr>
          <w:sz w:val="22"/>
          <w:szCs w:val="22"/>
        </w:rPr>
        <w:t xml:space="preserve"> for any brea</w:t>
      </w:r>
      <w:r w:rsidR="00B33D90">
        <w:rPr>
          <w:sz w:val="22"/>
          <w:szCs w:val="22"/>
        </w:rPr>
        <w:t>ch by the</w:t>
      </w:r>
      <w:r w:rsidR="005D077A">
        <w:rPr>
          <w:sz w:val="22"/>
          <w:szCs w:val="22"/>
        </w:rPr>
        <w:t xml:space="preserve"> Sub-</w:t>
      </w:r>
      <w:r w:rsidR="00B33D90">
        <w:rPr>
          <w:sz w:val="22"/>
          <w:szCs w:val="22"/>
        </w:rPr>
        <w:t>C</w:t>
      </w:r>
      <w:r w:rsidRPr="002250A8">
        <w:rPr>
          <w:sz w:val="22"/>
          <w:szCs w:val="22"/>
        </w:rPr>
        <w:t>onsultant of the terms and conditions of t</w:t>
      </w:r>
      <w:r w:rsidR="00B33D90">
        <w:rPr>
          <w:sz w:val="22"/>
          <w:szCs w:val="22"/>
        </w:rPr>
        <w:t xml:space="preserve">he Appointment or where the </w:t>
      </w:r>
      <w:r w:rsidR="005D077A">
        <w:rPr>
          <w:sz w:val="22"/>
          <w:szCs w:val="22"/>
        </w:rPr>
        <w:t>Sub-</w:t>
      </w:r>
      <w:r w:rsidR="00B33D90">
        <w:rPr>
          <w:sz w:val="22"/>
          <w:szCs w:val="22"/>
        </w:rPr>
        <w:t>C</w:t>
      </w:r>
      <w:r w:rsidRPr="002250A8">
        <w:rPr>
          <w:sz w:val="22"/>
          <w:szCs w:val="22"/>
        </w:rPr>
        <w:t xml:space="preserve">onsultant has wrongfully determined or suspended the Appointment or has wrongfully treated the Appointment as having been repudiated by the </w:t>
      </w:r>
      <w:r w:rsidR="005D077A">
        <w:rPr>
          <w:sz w:val="22"/>
          <w:szCs w:val="22"/>
        </w:rPr>
        <w:t>Consultant</w:t>
      </w:r>
      <w:r w:rsidRPr="002250A8">
        <w:rPr>
          <w:sz w:val="22"/>
          <w:szCs w:val="22"/>
        </w:rPr>
        <w:t>.</w:t>
      </w:r>
    </w:p>
    <w:p w14:paraId="5968700A" w14:textId="77777777" w:rsidR="002250A8" w:rsidRPr="002250A8" w:rsidRDefault="002250A8" w:rsidP="002250A8">
      <w:pPr>
        <w:pStyle w:val="BodyTextIndent3"/>
        <w:spacing w:line="240" w:lineRule="auto"/>
        <w:rPr>
          <w:sz w:val="22"/>
          <w:szCs w:val="22"/>
        </w:rPr>
      </w:pPr>
    </w:p>
    <w:p w14:paraId="169F0AD3" w14:textId="77777777" w:rsidR="002250A8" w:rsidRPr="002250A8" w:rsidRDefault="002250A8" w:rsidP="002250A8">
      <w:pPr>
        <w:pStyle w:val="BodyTextIndent3"/>
        <w:spacing w:line="240" w:lineRule="auto"/>
        <w:ind w:left="1418" w:hanging="698"/>
        <w:rPr>
          <w:sz w:val="22"/>
          <w:szCs w:val="22"/>
        </w:rPr>
      </w:pPr>
      <w:r w:rsidRPr="002250A8">
        <w:rPr>
          <w:sz w:val="22"/>
          <w:szCs w:val="22"/>
        </w:rPr>
        <w:lastRenderedPageBreak/>
        <w:t>5.4</w:t>
      </w:r>
      <w:r w:rsidRPr="002250A8">
        <w:rPr>
          <w:sz w:val="22"/>
          <w:szCs w:val="22"/>
        </w:rPr>
        <w:tab/>
        <w:t>It shall be a condition of any notice given by the Beneficiary under clauses 5.1 or 5.2 that the Beneficiary accepts liability for payment of the fees and expenses prop</w:t>
      </w:r>
      <w:r w:rsidR="00B33D90">
        <w:rPr>
          <w:sz w:val="22"/>
          <w:szCs w:val="22"/>
        </w:rPr>
        <w:t xml:space="preserve">erly payable and due to the </w:t>
      </w:r>
      <w:r w:rsidR="005D077A">
        <w:rPr>
          <w:sz w:val="22"/>
          <w:szCs w:val="22"/>
        </w:rPr>
        <w:t>Sub-</w:t>
      </w:r>
      <w:r w:rsidR="00B33D90">
        <w:rPr>
          <w:sz w:val="22"/>
          <w:szCs w:val="22"/>
        </w:rPr>
        <w:t>C</w:t>
      </w:r>
      <w:r w:rsidRPr="002250A8">
        <w:rPr>
          <w:sz w:val="22"/>
          <w:szCs w:val="22"/>
        </w:rPr>
        <w:t xml:space="preserve">onsultant under the Appointment and for the performance of the </w:t>
      </w:r>
      <w:r w:rsidR="005D077A">
        <w:rPr>
          <w:sz w:val="22"/>
          <w:szCs w:val="22"/>
        </w:rPr>
        <w:t>Consultant's</w:t>
      </w:r>
      <w:r w:rsidRPr="002250A8">
        <w:rPr>
          <w:sz w:val="22"/>
          <w:szCs w:val="22"/>
        </w:rPr>
        <w:t xml:space="preserve"> obligations thereunder including payment of any fees and expenses properly due and outstanding at the date of such notice. </w:t>
      </w:r>
    </w:p>
    <w:p w14:paraId="6E6EF64C" w14:textId="77777777" w:rsidR="002250A8" w:rsidRPr="002250A8" w:rsidRDefault="002250A8" w:rsidP="002250A8">
      <w:pPr>
        <w:pStyle w:val="BodyTextIndent3"/>
        <w:numPr>
          <w:ilvl w:val="12"/>
          <w:numId w:val="0"/>
        </w:numPr>
        <w:spacing w:line="240" w:lineRule="auto"/>
        <w:ind w:left="1440"/>
        <w:rPr>
          <w:sz w:val="22"/>
          <w:szCs w:val="22"/>
        </w:rPr>
      </w:pPr>
    </w:p>
    <w:p w14:paraId="31EBC3E9" w14:textId="77777777" w:rsidR="002250A8" w:rsidRPr="002250A8" w:rsidRDefault="002250A8" w:rsidP="002250A8">
      <w:pPr>
        <w:pStyle w:val="BodyTextIndent3"/>
        <w:spacing w:line="240" w:lineRule="auto"/>
        <w:ind w:left="1418" w:hanging="698"/>
        <w:rPr>
          <w:sz w:val="22"/>
          <w:szCs w:val="22"/>
        </w:rPr>
      </w:pPr>
      <w:r w:rsidRPr="002250A8">
        <w:rPr>
          <w:sz w:val="22"/>
          <w:szCs w:val="22"/>
        </w:rPr>
        <w:t>5.5</w:t>
      </w:r>
      <w:r w:rsidRPr="002250A8">
        <w:rPr>
          <w:sz w:val="22"/>
          <w:szCs w:val="22"/>
        </w:rPr>
        <w:tab/>
        <w:t>Upon the issue of any notice by the Beneficiary under clauses 5.1 or 5.2 the Appointment shall continue in full force and effect as if no right of ter</w:t>
      </w:r>
      <w:r w:rsidR="00B33D90">
        <w:rPr>
          <w:sz w:val="22"/>
          <w:szCs w:val="22"/>
        </w:rPr>
        <w:t xml:space="preserve">mination on the part of the </w:t>
      </w:r>
      <w:r w:rsidR="005D077A">
        <w:rPr>
          <w:sz w:val="22"/>
          <w:szCs w:val="22"/>
        </w:rPr>
        <w:t>Sub-</w:t>
      </w:r>
      <w:r w:rsidR="00B33D90">
        <w:rPr>
          <w:sz w:val="22"/>
          <w:szCs w:val="22"/>
        </w:rPr>
        <w:t>C</w:t>
      </w:r>
      <w:r w:rsidRPr="002250A8">
        <w:rPr>
          <w:sz w:val="22"/>
          <w:szCs w:val="22"/>
        </w:rPr>
        <w:t>o</w:t>
      </w:r>
      <w:r w:rsidR="00B33D90">
        <w:rPr>
          <w:sz w:val="22"/>
          <w:szCs w:val="22"/>
        </w:rPr>
        <w:t xml:space="preserve">nsultant has arisen and the </w:t>
      </w:r>
      <w:r w:rsidR="005D077A">
        <w:rPr>
          <w:sz w:val="22"/>
          <w:szCs w:val="22"/>
        </w:rPr>
        <w:t>Sub-</w:t>
      </w:r>
      <w:r w:rsidR="00B33D90">
        <w:rPr>
          <w:sz w:val="22"/>
          <w:szCs w:val="22"/>
        </w:rPr>
        <w:t>C</w:t>
      </w:r>
      <w:r w:rsidRPr="002250A8">
        <w:rPr>
          <w:sz w:val="22"/>
          <w:szCs w:val="22"/>
        </w:rPr>
        <w:t>onsultant shall be liable to the Beneficiary and its appointee under the Appointment i</w:t>
      </w:r>
      <w:r w:rsidR="00B33D90">
        <w:rPr>
          <w:sz w:val="22"/>
          <w:szCs w:val="22"/>
        </w:rPr>
        <w:t xml:space="preserve">n lieu of its liability to the </w:t>
      </w:r>
      <w:r w:rsidR="005D077A">
        <w:rPr>
          <w:sz w:val="22"/>
          <w:szCs w:val="22"/>
        </w:rPr>
        <w:t>Consultant</w:t>
      </w:r>
      <w:r w:rsidRPr="002250A8">
        <w:rPr>
          <w:sz w:val="22"/>
          <w:szCs w:val="22"/>
        </w:rPr>
        <w:t xml:space="preserve">. </w:t>
      </w:r>
    </w:p>
    <w:p w14:paraId="3CC796B0" w14:textId="77777777" w:rsidR="002250A8" w:rsidRPr="002250A8" w:rsidRDefault="002250A8" w:rsidP="002250A8">
      <w:pPr>
        <w:pStyle w:val="BodyTextIndent3"/>
        <w:numPr>
          <w:ilvl w:val="12"/>
          <w:numId w:val="0"/>
        </w:numPr>
        <w:spacing w:line="240" w:lineRule="auto"/>
        <w:ind w:left="1440"/>
        <w:rPr>
          <w:sz w:val="22"/>
          <w:szCs w:val="22"/>
        </w:rPr>
      </w:pPr>
    </w:p>
    <w:p w14:paraId="4FECBDFF" w14:textId="77777777" w:rsidR="002250A8" w:rsidRPr="002250A8" w:rsidRDefault="002250A8" w:rsidP="002250A8">
      <w:pPr>
        <w:pStyle w:val="BodyTextIndent3"/>
        <w:spacing w:line="240" w:lineRule="auto"/>
        <w:ind w:left="1418" w:hanging="698"/>
        <w:rPr>
          <w:sz w:val="22"/>
          <w:szCs w:val="22"/>
        </w:rPr>
      </w:pPr>
      <w:r w:rsidRPr="002250A8">
        <w:rPr>
          <w:sz w:val="22"/>
          <w:szCs w:val="22"/>
        </w:rPr>
        <w:t>5.6</w:t>
      </w:r>
      <w:r w:rsidRPr="002250A8">
        <w:rPr>
          <w:sz w:val="22"/>
          <w:szCs w:val="22"/>
        </w:rPr>
        <w:tab/>
        <w:t>If any notice given by the Beneficiary under cla</w:t>
      </w:r>
      <w:r w:rsidR="00B33D90">
        <w:rPr>
          <w:sz w:val="22"/>
          <w:szCs w:val="22"/>
        </w:rPr>
        <w:t xml:space="preserve">use 5.1 or 5.2 requires the </w:t>
      </w:r>
      <w:r w:rsidR="005D077A">
        <w:rPr>
          <w:sz w:val="22"/>
          <w:szCs w:val="22"/>
        </w:rPr>
        <w:t>Sub-</w:t>
      </w:r>
      <w:r w:rsidR="00B33D90">
        <w:rPr>
          <w:sz w:val="22"/>
          <w:szCs w:val="22"/>
        </w:rPr>
        <w:t>C</w:t>
      </w:r>
      <w:r w:rsidRPr="002250A8">
        <w:rPr>
          <w:sz w:val="22"/>
          <w:szCs w:val="22"/>
        </w:rPr>
        <w:t>onsultant to accept the instructions of the Beneficiary’s appointee, the Benefic</w:t>
      </w:r>
      <w:r w:rsidR="00B33D90">
        <w:rPr>
          <w:sz w:val="22"/>
          <w:szCs w:val="22"/>
        </w:rPr>
        <w:t xml:space="preserve">iary shall be liable to the </w:t>
      </w:r>
      <w:r w:rsidR="005D077A">
        <w:rPr>
          <w:sz w:val="22"/>
          <w:szCs w:val="22"/>
        </w:rPr>
        <w:t>Sub-</w:t>
      </w:r>
      <w:r w:rsidR="00B33D90">
        <w:rPr>
          <w:sz w:val="22"/>
          <w:szCs w:val="22"/>
        </w:rPr>
        <w:t>C</w:t>
      </w:r>
      <w:r w:rsidRPr="002250A8">
        <w:rPr>
          <w:sz w:val="22"/>
          <w:szCs w:val="22"/>
        </w:rPr>
        <w:t>onsultant as guarantor for the payment of all sums f</w:t>
      </w:r>
      <w:r w:rsidR="00B33D90">
        <w:rPr>
          <w:sz w:val="22"/>
          <w:szCs w:val="22"/>
        </w:rPr>
        <w:t xml:space="preserve">rom time to time due to the </w:t>
      </w:r>
      <w:r w:rsidR="005D077A">
        <w:rPr>
          <w:sz w:val="22"/>
          <w:szCs w:val="22"/>
        </w:rPr>
        <w:t>Sub-</w:t>
      </w:r>
      <w:r w:rsidR="00B33D90">
        <w:rPr>
          <w:sz w:val="22"/>
          <w:szCs w:val="22"/>
        </w:rPr>
        <w:t>C</w:t>
      </w:r>
      <w:r w:rsidRPr="002250A8">
        <w:rPr>
          <w:sz w:val="22"/>
          <w:szCs w:val="22"/>
        </w:rPr>
        <w:t>onsultant from the Beneficiary’s appointee.</w:t>
      </w:r>
      <w:bookmarkStart w:id="59" w:name="a306056"/>
    </w:p>
    <w:p w14:paraId="4841B43B" w14:textId="77777777" w:rsidR="002250A8" w:rsidRPr="002250A8" w:rsidRDefault="002250A8" w:rsidP="002250A8">
      <w:pPr>
        <w:pStyle w:val="BodyTextIndent3"/>
        <w:spacing w:line="240" w:lineRule="auto"/>
        <w:ind w:left="0"/>
        <w:rPr>
          <w:sz w:val="22"/>
          <w:szCs w:val="22"/>
        </w:rPr>
      </w:pPr>
    </w:p>
    <w:bookmarkEnd w:id="59"/>
    <w:p w14:paraId="1BAC180C" w14:textId="77777777" w:rsidR="002250A8" w:rsidRPr="002250A8" w:rsidRDefault="002250A8" w:rsidP="00D0778F">
      <w:pPr>
        <w:pStyle w:val="BodyTextIndent3"/>
        <w:numPr>
          <w:ilvl w:val="0"/>
          <w:numId w:val="56"/>
        </w:numPr>
        <w:tabs>
          <w:tab w:val="clear" w:pos="2487"/>
          <w:tab w:val="num" w:pos="709"/>
        </w:tabs>
        <w:spacing w:after="0" w:line="240" w:lineRule="auto"/>
        <w:ind w:left="0" w:firstLine="0"/>
        <w:rPr>
          <w:sz w:val="22"/>
          <w:szCs w:val="22"/>
        </w:rPr>
      </w:pPr>
    </w:p>
    <w:p w14:paraId="34234B51" w14:textId="77777777" w:rsidR="002250A8" w:rsidRPr="002250A8" w:rsidRDefault="002250A8" w:rsidP="002250A8">
      <w:pPr>
        <w:pStyle w:val="BodyTextIndent3"/>
        <w:numPr>
          <w:ilvl w:val="12"/>
          <w:numId w:val="0"/>
        </w:numPr>
        <w:spacing w:line="240" w:lineRule="auto"/>
        <w:ind w:left="1440"/>
        <w:rPr>
          <w:sz w:val="22"/>
          <w:szCs w:val="22"/>
        </w:rPr>
      </w:pPr>
    </w:p>
    <w:p w14:paraId="490D3CCA" w14:textId="77777777"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 xml:space="preserve">The copyright in all </w:t>
      </w:r>
      <w:r w:rsidRPr="002250A8">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2250A8">
        <w:rPr>
          <w:sz w:val="22"/>
          <w:szCs w:val="22"/>
        </w:rPr>
        <w:t>(whether created or stored electronically or otherwise) prepared or under prepara</w:t>
      </w:r>
      <w:r w:rsidR="00B33D90">
        <w:rPr>
          <w:sz w:val="22"/>
          <w:szCs w:val="22"/>
        </w:rPr>
        <w:t xml:space="preserve">tion by or on behalf of the </w:t>
      </w:r>
      <w:r w:rsidR="005D077A">
        <w:rPr>
          <w:sz w:val="22"/>
          <w:szCs w:val="22"/>
        </w:rPr>
        <w:t>Sub-</w:t>
      </w:r>
      <w:r w:rsidR="00B33D90">
        <w:rPr>
          <w:sz w:val="22"/>
          <w:szCs w:val="22"/>
        </w:rPr>
        <w:t>C</w:t>
      </w:r>
      <w:r w:rsidRPr="002250A8">
        <w:rPr>
          <w:sz w:val="22"/>
          <w:szCs w:val="22"/>
        </w:rPr>
        <w:t>onsultant in connection with the Appointment or the Services (together referred to in this clause 6 as “</w:t>
      </w:r>
      <w:r w:rsidRPr="002250A8">
        <w:rPr>
          <w:b/>
          <w:sz w:val="22"/>
          <w:szCs w:val="22"/>
        </w:rPr>
        <w:t>the Documents</w:t>
      </w:r>
      <w:r w:rsidRPr="002250A8">
        <w:rPr>
          <w:sz w:val="22"/>
          <w:szCs w:val="22"/>
        </w:rPr>
        <w:t>”)</w:t>
      </w:r>
      <w:r w:rsidR="00B33D90">
        <w:rPr>
          <w:sz w:val="22"/>
          <w:szCs w:val="22"/>
        </w:rPr>
        <w:t xml:space="preserve"> shall remain vested in the </w:t>
      </w:r>
      <w:r w:rsidR="005D077A">
        <w:rPr>
          <w:sz w:val="22"/>
          <w:szCs w:val="22"/>
        </w:rPr>
        <w:t>Sub-</w:t>
      </w:r>
      <w:r w:rsidR="00B33D90">
        <w:rPr>
          <w:sz w:val="22"/>
          <w:szCs w:val="22"/>
        </w:rPr>
        <w:t>Consultant but the</w:t>
      </w:r>
      <w:r w:rsidR="005D077A">
        <w:rPr>
          <w:sz w:val="22"/>
          <w:szCs w:val="22"/>
        </w:rPr>
        <w:t xml:space="preserve"> Sub-</w:t>
      </w:r>
      <w:r w:rsidR="00B33D90">
        <w:rPr>
          <w:sz w:val="22"/>
          <w:szCs w:val="22"/>
        </w:rPr>
        <w:t>C</w:t>
      </w:r>
      <w:r w:rsidRPr="002250A8">
        <w:rPr>
          <w:sz w:val="22"/>
          <w:szCs w:val="22"/>
        </w:rPr>
        <w:t xml:space="preserve">onsultant grants to the Beneficiary and its appointee an irrevocable royalty-free and non-exclusive licence to copy and use the Documents for any purpose related to the Services or to the Project including, but without limitation, the </w:t>
      </w:r>
      <w:r w:rsidRPr="002250A8">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2250A8">
        <w:rPr>
          <w:sz w:val="22"/>
          <w:szCs w:val="22"/>
        </w:rPr>
        <w:t xml:space="preserve">. </w:t>
      </w:r>
    </w:p>
    <w:p w14:paraId="1BE1ED79" w14:textId="77777777" w:rsidR="002250A8" w:rsidRPr="002250A8" w:rsidRDefault="002250A8" w:rsidP="002250A8">
      <w:pPr>
        <w:pStyle w:val="BodyTextIndent3"/>
        <w:spacing w:line="240" w:lineRule="auto"/>
        <w:ind w:left="1440"/>
        <w:rPr>
          <w:sz w:val="22"/>
          <w:szCs w:val="22"/>
        </w:rPr>
      </w:pPr>
    </w:p>
    <w:p w14:paraId="455FF780" w14:textId="77777777"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lang w:eastAsia="en-GB"/>
        </w:rPr>
        <w:t>The licence granted under clause 6.1 includes the right for the Beneficiary to use the Documents in connection with any extension of the Project, but not to reproduce the designs contained in the Documents in any such extension.</w:t>
      </w:r>
      <w:r w:rsidRPr="002250A8">
        <w:rPr>
          <w:sz w:val="22"/>
          <w:szCs w:val="22"/>
        </w:rPr>
        <w:t xml:space="preserve"> Such licence shall be transferable to third partie</w:t>
      </w:r>
      <w:r w:rsidR="002E4FDA">
        <w:rPr>
          <w:sz w:val="22"/>
          <w:szCs w:val="22"/>
        </w:rPr>
        <w:t xml:space="preserve">s without the consent of the </w:t>
      </w:r>
      <w:r w:rsidR="005D077A">
        <w:rPr>
          <w:sz w:val="22"/>
          <w:szCs w:val="22"/>
        </w:rPr>
        <w:t>Sub-</w:t>
      </w:r>
      <w:r w:rsidR="002E4FDA">
        <w:rPr>
          <w:sz w:val="22"/>
          <w:szCs w:val="22"/>
        </w:rPr>
        <w:t>C</w:t>
      </w:r>
      <w:r w:rsidRPr="002250A8">
        <w:rPr>
          <w:sz w:val="22"/>
          <w:szCs w:val="22"/>
        </w:rPr>
        <w:t>onsultant being required and shall include the right to grant sub-licences.</w:t>
      </w:r>
    </w:p>
    <w:p w14:paraId="0DA6BA5A" w14:textId="77777777" w:rsidR="002250A8" w:rsidRPr="002250A8" w:rsidRDefault="002250A8" w:rsidP="002250A8">
      <w:pPr>
        <w:pStyle w:val="BodyTextIndent3"/>
        <w:spacing w:line="240" w:lineRule="auto"/>
        <w:ind w:left="709"/>
        <w:rPr>
          <w:sz w:val="22"/>
          <w:szCs w:val="22"/>
        </w:rPr>
      </w:pPr>
    </w:p>
    <w:p w14:paraId="5047C1CC" w14:textId="77777777" w:rsidR="002250A8" w:rsidRPr="002250A8" w:rsidRDefault="002E4FDA" w:rsidP="00D0778F">
      <w:pPr>
        <w:pStyle w:val="BodyTextIndent3"/>
        <w:numPr>
          <w:ilvl w:val="1"/>
          <w:numId w:val="56"/>
        </w:numPr>
        <w:tabs>
          <w:tab w:val="clear" w:pos="2487"/>
          <w:tab w:val="num" w:pos="1778"/>
        </w:tabs>
        <w:spacing w:after="240" w:line="240" w:lineRule="auto"/>
        <w:ind w:left="1440" w:hanging="731"/>
        <w:rPr>
          <w:sz w:val="22"/>
          <w:szCs w:val="22"/>
        </w:rPr>
      </w:pPr>
      <w:r>
        <w:rPr>
          <w:sz w:val="22"/>
          <w:szCs w:val="22"/>
        </w:rPr>
        <w:t xml:space="preserve">Subject to clause 6.4, the </w:t>
      </w:r>
      <w:r w:rsidR="005D077A">
        <w:rPr>
          <w:sz w:val="22"/>
          <w:szCs w:val="22"/>
        </w:rPr>
        <w:t>Sub-</w:t>
      </w:r>
      <w:r>
        <w:rPr>
          <w:sz w:val="22"/>
          <w:szCs w:val="22"/>
        </w:rPr>
        <w:t>C</w:t>
      </w:r>
      <w:r w:rsidR="005D077A">
        <w:rPr>
          <w:sz w:val="22"/>
          <w:szCs w:val="22"/>
        </w:rPr>
        <w:t>onsultant shall be liable</w:t>
      </w:r>
      <w:r w:rsidR="002250A8" w:rsidRPr="002250A8">
        <w:rPr>
          <w:sz w:val="22"/>
          <w:szCs w:val="22"/>
        </w:rPr>
        <w:t xml:space="preserve"> </w:t>
      </w:r>
      <w:r w:rsidR="005D077A">
        <w:rPr>
          <w:sz w:val="22"/>
          <w:szCs w:val="22"/>
        </w:rPr>
        <w:t>to</w:t>
      </w:r>
      <w:r w:rsidR="002250A8" w:rsidRPr="002250A8">
        <w:rPr>
          <w:sz w:val="22"/>
          <w:szCs w:val="22"/>
        </w:rPr>
        <w:t xml:space="preserve"> the Beneficiary </w:t>
      </w:r>
      <w:r w:rsidR="005D077A">
        <w:rPr>
          <w:sz w:val="22"/>
          <w:szCs w:val="22"/>
        </w:rPr>
        <w:t>for</w:t>
      </w:r>
      <w:r w:rsidR="002250A8" w:rsidRPr="002250A8">
        <w:rPr>
          <w:sz w:val="22"/>
          <w:szCs w:val="22"/>
        </w:rPr>
        <w:t xml:space="preserve"> all costs claims damages and losses</w:t>
      </w:r>
      <w:r w:rsidR="005D077A">
        <w:rPr>
          <w:sz w:val="22"/>
          <w:szCs w:val="22"/>
        </w:rPr>
        <w:t xml:space="preserve"> reasonably and properly</w:t>
      </w:r>
      <w:r w:rsidR="002250A8" w:rsidRPr="002250A8">
        <w:rPr>
          <w:sz w:val="22"/>
          <w:szCs w:val="22"/>
        </w:rPr>
        <w:t xml:space="preserve"> incurred or suffered by the Beneficiary as a result of the infringement or alleged infringement of any copyright, patent or other industrial or intellectual property rights arising from the design of the Services or the copying and use of the Documents. </w:t>
      </w:r>
    </w:p>
    <w:p w14:paraId="6BE2844D" w14:textId="77777777"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The</w:t>
      </w:r>
      <w:r w:rsidR="005D077A">
        <w:rPr>
          <w:sz w:val="22"/>
          <w:szCs w:val="22"/>
        </w:rPr>
        <w:t xml:space="preserve"> Sub-</w:t>
      </w:r>
      <w:r>
        <w:rPr>
          <w:sz w:val="22"/>
          <w:szCs w:val="22"/>
        </w:rPr>
        <w:t>C</w:t>
      </w:r>
      <w:r w:rsidR="002250A8" w:rsidRPr="002250A8">
        <w:rPr>
          <w:sz w:val="22"/>
          <w:szCs w:val="22"/>
        </w:rPr>
        <w:t>onsultant shall not be liable for any use by the Beneficiary or its appointee of any of the Documents for any purpose other than that for which the same were prep</w:t>
      </w:r>
      <w:r>
        <w:rPr>
          <w:sz w:val="22"/>
          <w:szCs w:val="22"/>
        </w:rPr>
        <w:t xml:space="preserve">ared by or on behalf of the </w:t>
      </w:r>
      <w:r w:rsidR="005D077A">
        <w:rPr>
          <w:sz w:val="22"/>
          <w:szCs w:val="22"/>
        </w:rPr>
        <w:t>Sub-</w:t>
      </w:r>
      <w:r>
        <w:rPr>
          <w:sz w:val="22"/>
          <w:szCs w:val="22"/>
        </w:rPr>
        <w:t>C</w:t>
      </w:r>
      <w:r w:rsidR="002250A8" w:rsidRPr="002250A8">
        <w:rPr>
          <w:sz w:val="22"/>
          <w:szCs w:val="22"/>
        </w:rPr>
        <w:t>onsultant.</w:t>
      </w:r>
    </w:p>
    <w:p w14:paraId="6BFA6BF7" w14:textId="77777777" w:rsidR="002250A8" w:rsidRPr="002250A8" w:rsidRDefault="002250A8" w:rsidP="002250A8">
      <w:pPr>
        <w:pStyle w:val="BodyTextIndent3"/>
        <w:numPr>
          <w:ilvl w:val="12"/>
          <w:numId w:val="0"/>
        </w:numPr>
        <w:spacing w:line="240" w:lineRule="auto"/>
        <w:ind w:left="1440"/>
        <w:rPr>
          <w:sz w:val="22"/>
          <w:szCs w:val="22"/>
        </w:rPr>
      </w:pPr>
    </w:p>
    <w:p w14:paraId="010CD573" w14:textId="77777777"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Where the copyright in any of the Doc</w:t>
      </w:r>
      <w:r w:rsidR="002E4FDA">
        <w:rPr>
          <w:sz w:val="22"/>
          <w:szCs w:val="22"/>
        </w:rPr>
        <w:t xml:space="preserve">uments is not vested in the </w:t>
      </w:r>
      <w:r w:rsidR="005D077A">
        <w:rPr>
          <w:sz w:val="22"/>
          <w:szCs w:val="22"/>
        </w:rPr>
        <w:t>Sub-C</w:t>
      </w:r>
      <w:r w:rsidR="002E4FDA">
        <w:rPr>
          <w:sz w:val="22"/>
          <w:szCs w:val="22"/>
        </w:rPr>
        <w:t xml:space="preserve">onsultant, the </w:t>
      </w:r>
      <w:r w:rsidR="005D077A">
        <w:rPr>
          <w:sz w:val="22"/>
          <w:szCs w:val="22"/>
        </w:rPr>
        <w:t>Sub-</w:t>
      </w:r>
      <w:r w:rsidR="002E4FDA">
        <w:rPr>
          <w:sz w:val="22"/>
          <w:szCs w:val="22"/>
        </w:rPr>
        <w:t>C</w:t>
      </w:r>
      <w:r w:rsidRPr="002250A8">
        <w:rPr>
          <w:sz w:val="22"/>
          <w:szCs w:val="22"/>
        </w:rPr>
        <w:t>onsultant shall procure that the person in whom the copyright is vested grants to the Beneficiary a licence similar to that gr</w:t>
      </w:r>
      <w:r w:rsidR="002E4FDA">
        <w:rPr>
          <w:sz w:val="22"/>
          <w:szCs w:val="22"/>
        </w:rPr>
        <w:t xml:space="preserve">anted in clause 6.1 (or the </w:t>
      </w:r>
      <w:r w:rsidR="005D077A">
        <w:rPr>
          <w:sz w:val="22"/>
          <w:szCs w:val="22"/>
        </w:rPr>
        <w:t>Sub-</w:t>
      </w:r>
      <w:r w:rsidR="002E4FDA">
        <w:rPr>
          <w:sz w:val="22"/>
          <w:szCs w:val="22"/>
        </w:rPr>
        <w:t>C</w:t>
      </w:r>
      <w:r w:rsidRPr="002250A8">
        <w:rPr>
          <w:sz w:val="22"/>
          <w:szCs w:val="22"/>
        </w:rPr>
        <w:t>onsultant shall itself grant a sub-licence having the same effect, if it has the right to do so) in relation to all such Documents.</w:t>
      </w:r>
    </w:p>
    <w:p w14:paraId="646553D9" w14:textId="77777777" w:rsidR="002250A8" w:rsidRPr="002250A8" w:rsidRDefault="002250A8" w:rsidP="002250A8">
      <w:pPr>
        <w:pStyle w:val="BodyTextIndent3"/>
        <w:numPr>
          <w:ilvl w:val="12"/>
          <w:numId w:val="0"/>
        </w:numPr>
        <w:spacing w:line="240" w:lineRule="auto"/>
        <w:ind w:left="1440"/>
        <w:rPr>
          <w:sz w:val="22"/>
          <w:szCs w:val="22"/>
        </w:rPr>
      </w:pPr>
    </w:p>
    <w:p w14:paraId="1E4E9915" w14:textId="77777777"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pacing w:val="-3"/>
          <w:sz w:val="22"/>
          <w:szCs w:val="22"/>
        </w:rPr>
        <w:t xml:space="preserve">The </w:t>
      </w:r>
      <w:r w:rsidR="005D077A">
        <w:rPr>
          <w:spacing w:val="-3"/>
          <w:sz w:val="22"/>
          <w:szCs w:val="22"/>
        </w:rPr>
        <w:t>Sub-</w:t>
      </w:r>
      <w:r>
        <w:rPr>
          <w:spacing w:val="-3"/>
          <w:sz w:val="22"/>
          <w:szCs w:val="22"/>
        </w:rPr>
        <w:t>C</w:t>
      </w:r>
      <w:r w:rsidR="002250A8" w:rsidRPr="002250A8">
        <w:rPr>
          <w:spacing w:val="-3"/>
          <w:sz w:val="22"/>
          <w:szCs w:val="22"/>
        </w:rPr>
        <w:t>onsultant shall provide to the Beneficiary upon request copies of the Documents, th</w:t>
      </w:r>
      <w:r>
        <w:rPr>
          <w:spacing w:val="-3"/>
          <w:sz w:val="22"/>
          <w:szCs w:val="22"/>
        </w:rPr>
        <w:t xml:space="preserve">e Beneficiary paying to the </w:t>
      </w:r>
      <w:r w:rsidR="005D077A">
        <w:rPr>
          <w:spacing w:val="-3"/>
          <w:sz w:val="22"/>
          <w:szCs w:val="22"/>
        </w:rPr>
        <w:t>Sub-</w:t>
      </w:r>
      <w:r>
        <w:rPr>
          <w:spacing w:val="-3"/>
          <w:sz w:val="22"/>
          <w:szCs w:val="22"/>
        </w:rPr>
        <w:t>C</w:t>
      </w:r>
      <w:r w:rsidR="002250A8" w:rsidRPr="002250A8">
        <w:rPr>
          <w:spacing w:val="-3"/>
          <w:sz w:val="22"/>
          <w:szCs w:val="22"/>
        </w:rPr>
        <w:t>onsultant the reasonable copying charges.</w:t>
      </w:r>
    </w:p>
    <w:p w14:paraId="48537320" w14:textId="77777777" w:rsidR="002250A8" w:rsidRPr="002250A8" w:rsidRDefault="002250A8" w:rsidP="002250A8">
      <w:pPr>
        <w:pStyle w:val="BodyTextIndent3"/>
        <w:numPr>
          <w:ilvl w:val="12"/>
          <w:numId w:val="0"/>
        </w:numPr>
        <w:spacing w:line="240" w:lineRule="auto"/>
        <w:ind w:left="1440"/>
        <w:rPr>
          <w:sz w:val="22"/>
          <w:szCs w:val="22"/>
        </w:rPr>
      </w:pPr>
    </w:p>
    <w:p w14:paraId="44746AD1" w14:textId="77777777" w:rsidR="002250A8" w:rsidRPr="002250A8" w:rsidRDefault="002250A8" w:rsidP="00D0778F">
      <w:pPr>
        <w:pStyle w:val="BodyTextIndent3"/>
        <w:numPr>
          <w:ilvl w:val="0"/>
          <w:numId w:val="56"/>
        </w:numPr>
        <w:tabs>
          <w:tab w:val="clear" w:pos="2487"/>
          <w:tab w:val="num" w:pos="709"/>
        </w:tabs>
        <w:spacing w:after="0" w:line="240" w:lineRule="auto"/>
        <w:ind w:left="0" w:firstLine="0"/>
        <w:rPr>
          <w:sz w:val="22"/>
          <w:szCs w:val="22"/>
        </w:rPr>
      </w:pPr>
    </w:p>
    <w:p w14:paraId="4132A5BF" w14:textId="77777777" w:rsidR="002250A8" w:rsidRPr="002250A8" w:rsidRDefault="002250A8" w:rsidP="002250A8">
      <w:pPr>
        <w:pStyle w:val="BodyTextIndent3"/>
        <w:numPr>
          <w:ilvl w:val="12"/>
          <w:numId w:val="0"/>
        </w:numPr>
        <w:spacing w:line="240" w:lineRule="auto"/>
        <w:ind w:left="1440"/>
        <w:rPr>
          <w:sz w:val="22"/>
          <w:szCs w:val="22"/>
        </w:rPr>
      </w:pPr>
    </w:p>
    <w:p w14:paraId="4F0D77B6" w14:textId="77777777"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 xml:space="preserve">onsultant shall from the date of the Appointment take out and maintain (promptly paying all premiums) professional indemnity insurance with well established insurers of good repute in an amount of </w:t>
      </w:r>
      <w:r w:rsidR="002250A8" w:rsidRPr="002250A8">
        <w:rPr>
          <w:sz w:val="22"/>
          <w:szCs w:val="22"/>
          <w:highlight w:val="yellow"/>
        </w:rPr>
        <w:t>[</w:t>
      </w:r>
      <w:r w:rsidR="002250A8" w:rsidRPr="002250A8">
        <w:rPr>
          <w:caps/>
          <w:sz w:val="22"/>
          <w:szCs w:val="22"/>
          <w:highlight w:val="yellow"/>
        </w:rPr>
        <w:t>insert amount of insurance in words]</w:t>
      </w:r>
      <w:r w:rsidR="002250A8" w:rsidRPr="002250A8">
        <w:rPr>
          <w:sz w:val="22"/>
          <w:szCs w:val="22"/>
        </w:rPr>
        <w:t xml:space="preserve"> (£[</w:t>
      </w:r>
      <w:r w:rsidR="002250A8" w:rsidRPr="002250A8">
        <w:rPr>
          <w:caps/>
          <w:sz w:val="22"/>
          <w:szCs w:val="22"/>
          <w:highlight w:val="yellow"/>
        </w:rPr>
        <w:t>insert amount of insurance in figures</w:t>
      </w:r>
      <w:r w:rsidR="002250A8" w:rsidRPr="002250A8">
        <w:rPr>
          <w:sz w:val="22"/>
          <w:szCs w:val="22"/>
          <w:highlight w:val="yellow"/>
        </w:rPr>
        <w:t>]</w:t>
      </w:r>
      <w:r w:rsidR="002250A8" w:rsidRPr="002250A8">
        <w:rPr>
          <w:sz w:val="22"/>
          <w:szCs w:val="22"/>
        </w:rPr>
        <w:t xml:space="preserve">) for any one claim for a period of 12 years from the date of completion of the Project, provided always that at the date of this Agreement and thereafter such insurance is available at reasonable commercial rates.   </w:t>
      </w:r>
    </w:p>
    <w:p w14:paraId="52B66D76" w14:textId="77777777" w:rsidR="002250A8" w:rsidRPr="002250A8" w:rsidRDefault="002250A8" w:rsidP="002250A8">
      <w:pPr>
        <w:pStyle w:val="BodyTextIndent3"/>
        <w:spacing w:line="240" w:lineRule="auto"/>
        <w:ind w:left="709"/>
        <w:rPr>
          <w:sz w:val="22"/>
          <w:szCs w:val="22"/>
        </w:rPr>
      </w:pPr>
    </w:p>
    <w:p w14:paraId="3B923ABC" w14:textId="77777777"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 shall immediately inform the Beneficiary if professional indemnity insurance is not or ceases to be available at reasonable commercial</w:t>
      </w:r>
      <w:r>
        <w:rPr>
          <w:sz w:val="22"/>
          <w:szCs w:val="22"/>
        </w:rPr>
        <w:t xml:space="preserve"> rates in order that the </w:t>
      </w:r>
      <w:r w:rsidR="005D077A">
        <w:rPr>
          <w:sz w:val="22"/>
          <w:szCs w:val="22"/>
        </w:rPr>
        <w:t>Sub-</w:t>
      </w:r>
      <w:r>
        <w:rPr>
          <w:sz w:val="22"/>
          <w:szCs w:val="22"/>
        </w:rPr>
        <w:t>C</w:t>
      </w:r>
      <w:r w:rsidR="002250A8" w:rsidRPr="002250A8">
        <w:rPr>
          <w:sz w:val="22"/>
          <w:szCs w:val="22"/>
        </w:rPr>
        <w:t>onsultant and the Beneficiary can discuss the m</w:t>
      </w:r>
      <w:r>
        <w:rPr>
          <w:sz w:val="22"/>
          <w:szCs w:val="22"/>
        </w:rPr>
        <w:t xml:space="preserve">eans of best protecting the </w:t>
      </w:r>
      <w:r w:rsidR="005D077A">
        <w:rPr>
          <w:sz w:val="22"/>
          <w:szCs w:val="22"/>
        </w:rPr>
        <w:t>Sub-</w:t>
      </w:r>
      <w:r>
        <w:rPr>
          <w:sz w:val="22"/>
          <w:szCs w:val="22"/>
        </w:rPr>
        <w:t>C</w:t>
      </w:r>
      <w:r w:rsidR="002250A8" w:rsidRPr="002250A8">
        <w:rPr>
          <w:sz w:val="22"/>
          <w:szCs w:val="22"/>
        </w:rPr>
        <w:t xml:space="preserve">onsultant and the Beneficiary in the absence of such insurance.  </w:t>
      </w:r>
    </w:p>
    <w:p w14:paraId="73E4033A" w14:textId="77777777" w:rsidR="002250A8" w:rsidRPr="002250A8" w:rsidRDefault="002250A8" w:rsidP="002250A8">
      <w:pPr>
        <w:pStyle w:val="BodyTextIndent3"/>
        <w:spacing w:line="240" w:lineRule="auto"/>
        <w:ind w:left="0"/>
        <w:rPr>
          <w:sz w:val="22"/>
          <w:szCs w:val="22"/>
        </w:rPr>
      </w:pPr>
    </w:p>
    <w:p w14:paraId="0D5CCC79" w14:textId="77777777"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As and when it is reasonably requested to do so by the Beneficiary or its appoint</w:t>
      </w:r>
      <w:r w:rsidR="002E4FDA">
        <w:rPr>
          <w:sz w:val="22"/>
          <w:szCs w:val="22"/>
        </w:rPr>
        <w:t xml:space="preserve">ee, the </w:t>
      </w:r>
      <w:r w:rsidR="005D077A">
        <w:rPr>
          <w:sz w:val="22"/>
          <w:szCs w:val="22"/>
        </w:rPr>
        <w:t>Sub-</w:t>
      </w:r>
      <w:r w:rsidR="002E4FDA">
        <w:rPr>
          <w:sz w:val="22"/>
          <w:szCs w:val="22"/>
        </w:rPr>
        <w:t>C</w:t>
      </w:r>
      <w:r w:rsidRPr="002250A8">
        <w:rPr>
          <w:sz w:val="22"/>
          <w:szCs w:val="22"/>
        </w:rPr>
        <w:t>onsultant shall produce for inspection documentary evidence</w:t>
      </w:r>
      <w:r w:rsidR="00E05409">
        <w:rPr>
          <w:sz w:val="22"/>
          <w:szCs w:val="22"/>
        </w:rPr>
        <w:t xml:space="preserve"> (in the form of a letter from its insurance broker)</w:t>
      </w:r>
      <w:r w:rsidRPr="002250A8">
        <w:rPr>
          <w:sz w:val="22"/>
          <w:szCs w:val="22"/>
        </w:rPr>
        <w:t xml:space="preserve"> that its professional indemnity insurance is being maintained.</w:t>
      </w:r>
    </w:p>
    <w:p w14:paraId="3C1CEFEF" w14:textId="77777777" w:rsidR="002250A8" w:rsidRPr="002250A8" w:rsidRDefault="002250A8" w:rsidP="002250A8">
      <w:pPr>
        <w:pStyle w:val="BodyTextIndent3"/>
        <w:spacing w:line="240" w:lineRule="auto"/>
        <w:ind w:left="0"/>
        <w:rPr>
          <w:sz w:val="22"/>
          <w:szCs w:val="22"/>
        </w:rPr>
      </w:pPr>
    </w:p>
    <w:p w14:paraId="3D2D8395" w14:textId="77777777"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lang w:eastAsia="en-GB"/>
        </w:rPr>
        <w:t>Any increased or additional premium required</w:t>
      </w:r>
      <w:r w:rsidR="002E4FDA">
        <w:rPr>
          <w:sz w:val="22"/>
          <w:szCs w:val="22"/>
          <w:lang w:eastAsia="en-GB"/>
        </w:rPr>
        <w:t xml:space="preserve"> by insurers because of the </w:t>
      </w:r>
      <w:r w:rsidR="005D077A">
        <w:rPr>
          <w:sz w:val="22"/>
          <w:szCs w:val="22"/>
          <w:lang w:eastAsia="en-GB"/>
        </w:rPr>
        <w:t>Sub-</w:t>
      </w:r>
      <w:r w:rsidR="002E4FDA">
        <w:rPr>
          <w:sz w:val="22"/>
          <w:szCs w:val="22"/>
          <w:lang w:eastAsia="en-GB"/>
        </w:rPr>
        <w:t>C</w:t>
      </w:r>
      <w:r w:rsidRPr="002250A8">
        <w:rPr>
          <w:sz w:val="22"/>
          <w:szCs w:val="22"/>
          <w:lang w:eastAsia="en-GB"/>
        </w:rPr>
        <w:t xml:space="preserve">onsultant’s claims record or other acts, omissions, matters or things particular to the </w:t>
      </w:r>
      <w:r w:rsidR="002E4FDA">
        <w:rPr>
          <w:sz w:val="22"/>
          <w:szCs w:val="22"/>
          <w:lang w:eastAsia="en-GB"/>
        </w:rPr>
        <w:t xml:space="preserve"> </w:t>
      </w:r>
      <w:r w:rsidR="005D077A">
        <w:rPr>
          <w:sz w:val="22"/>
          <w:szCs w:val="22"/>
          <w:lang w:eastAsia="en-GB"/>
        </w:rPr>
        <w:t>Sub-</w:t>
      </w:r>
      <w:r w:rsidR="002E4FDA">
        <w:rPr>
          <w:sz w:val="22"/>
          <w:szCs w:val="22"/>
          <w:lang w:eastAsia="en-GB"/>
        </w:rPr>
        <w:t>C</w:t>
      </w:r>
      <w:r w:rsidRPr="002250A8">
        <w:rPr>
          <w:sz w:val="22"/>
          <w:szCs w:val="22"/>
          <w:lang w:eastAsia="en-GB"/>
        </w:rPr>
        <w:t>onsultant shall be deemed to be within reasonable commercial rates.</w:t>
      </w:r>
    </w:p>
    <w:p w14:paraId="161DCA37" w14:textId="77777777" w:rsidR="002250A8" w:rsidRPr="002250A8" w:rsidRDefault="002250A8" w:rsidP="002250A8">
      <w:pPr>
        <w:pStyle w:val="BodyTextIndent3"/>
        <w:numPr>
          <w:ilvl w:val="12"/>
          <w:numId w:val="0"/>
        </w:numPr>
        <w:spacing w:line="240" w:lineRule="auto"/>
        <w:ind w:left="1440"/>
        <w:rPr>
          <w:sz w:val="22"/>
          <w:szCs w:val="22"/>
        </w:rPr>
      </w:pPr>
    </w:p>
    <w:p w14:paraId="0FE366B7" w14:textId="77777777" w:rsidR="002250A8" w:rsidRPr="002250A8" w:rsidRDefault="002250A8" w:rsidP="00D0778F">
      <w:pPr>
        <w:pStyle w:val="BodyTextIndent3"/>
        <w:numPr>
          <w:ilvl w:val="0"/>
          <w:numId w:val="56"/>
        </w:numPr>
        <w:tabs>
          <w:tab w:val="clear" w:pos="2487"/>
          <w:tab w:val="num" w:pos="1778"/>
        </w:tabs>
        <w:spacing w:after="0" w:line="240" w:lineRule="auto"/>
        <w:ind w:left="720" w:hanging="720"/>
        <w:rPr>
          <w:sz w:val="22"/>
          <w:szCs w:val="22"/>
        </w:rPr>
      </w:pPr>
    </w:p>
    <w:p w14:paraId="21E83FF1" w14:textId="77777777" w:rsidR="002250A8" w:rsidRPr="002250A8" w:rsidRDefault="002250A8" w:rsidP="002250A8">
      <w:pPr>
        <w:pStyle w:val="BodyTextIndent3"/>
        <w:numPr>
          <w:ilvl w:val="12"/>
          <w:numId w:val="0"/>
        </w:numPr>
        <w:spacing w:line="240" w:lineRule="auto"/>
        <w:ind w:left="1440"/>
        <w:rPr>
          <w:sz w:val="22"/>
          <w:szCs w:val="22"/>
        </w:rPr>
      </w:pPr>
    </w:p>
    <w:p w14:paraId="65E9C2A3" w14:textId="77777777"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This Agreement may be assigned twice by the Beneficiary by way of absolute legal assignment to any party</w:t>
      </w:r>
      <w:r w:rsidR="002E4FDA">
        <w:rPr>
          <w:sz w:val="22"/>
          <w:szCs w:val="22"/>
        </w:rPr>
        <w:t xml:space="preserve"> without the consent of the </w:t>
      </w:r>
      <w:r w:rsidR="005D077A">
        <w:rPr>
          <w:sz w:val="22"/>
          <w:szCs w:val="22"/>
        </w:rPr>
        <w:t>Sub-</w:t>
      </w:r>
      <w:r w:rsidR="002E4FDA">
        <w:rPr>
          <w:sz w:val="22"/>
          <w:szCs w:val="22"/>
        </w:rPr>
        <w:t>C</w:t>
      </w:r>
      <w:r w:rsidRPr="002250A8">
        <w:rPr>
          <w:sz w:val="22"/>
          <w:szCs w:val="22"/>
        </w:rPr>
        <w:t>onsultant being required and such assignment shall be effective upon written notic</w:t>
      </w:r>
      <w:r w:rsidR="002E4FDA">
        <w:rPr>
          <w:sz w:val="22"/>
          <w:szCs w:val="22"/>
        </w:rPr>
        <w:t xml:space="preserve">e thereof being given to the </w:t>
      </w:r>
      <w:r w:rsidR="005D077A">
        <w:rPr>
          <w:sz w:val="22"/>
          <w:szCs w:val="22"/>
        </w:rPr>
        <w:t>Sub-</w:t>
      </w:r>
      <w:r w:rsidR="002E4FDA">
        <w:rPr>
          <w:sz w:val="22"/>
          <w:szCs w:val="22"/>
        </w:rPr>
        <w:t>C</w:t>
      </w:r>
      <w:r w:rsidRPr="002250A8">
        <w:rPr>
          <w:sz w:val="22"/>
          <w:szCs w:val="22"/>
        </w:rPr>
        <w:t>onsultant. Any assignment t</w:t>
      </w:r>
      <w:r w:rsidR="002E4FDA">
        <w:rPr>
          <w:sz w:val="22"/>
          <w:szCs w:val="22"/>
        </w:rPr>
        <w:t xml:space="preserve">hereafter shall require the </w:t>
      </w:r>
      <w:r w:rsidR="005D077A">
        <w:rPr>
          <w:sz w:val="22"/>
          <w:szCs w:val="22"/>
        </w:rPr>
        <w:t>Sub-</w:t>
      </w:r>
      <w:r w:rsidR="002E4FDA">
        <w:rPr>
          <w:sz w:val="22"/>
          <w:szCs w:val="22"/>
        </w:rPr>
        <w:t>C</w:t>
      </w:r>
      <w:r w:rsidRPr="002250A8">
        <w:rPr>
          <w:sz w:val="22"/>
          <w:szCs w:val="22"/>
        </w:rPr>
        <w:t>onsultant’s consent (such consent not to be unreasonably withheld or delayed).</w:t>
      </w:r>
    </w:p>
    <w:p w14:paraId="53DCC8FF" w14:textId="77777777" w:rsidR="002250A8" w:rsidRPr="002250A8" w:rsidRDefault="002250A8" w:rsidP="002250A8">
      <w:pPr>
        <w:pStyle w:val="BodyTextIndent3"/>
        <w:numPr>
          <w:ilvl w:val="12"/>
          <w:numId w:val="0"/>
        </w:numPr>
        <w:spacing w:line="240" w:lineRule="auto"/>
        <w:ind w:left="1440"/>
        <w:rPr>
          <w:sz w:val="22"/>
          <w:szCs w:val="22"/>
        </w:rPr>
      </w:pPr>
    </w:p>
    <w:p w14:paraId="5817BA0C" w14:textId="77777777"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 shall not contend or argue that any person to whom the benefit of this Agreement may be assigned or otherwise dealt with by the Beneficiary pursuant to clause 8.1 shall be precluded or prevented from recovering under this Agreement any loss or damage resulting from any bre</w:t>
      </w:r>
      <w:r>
        <w:rPr>
          <w:sz w:val="22"/>
          <w:szCs w:val="22"/>
        </w:rPr>
        <w:t xml:space="preserve">ach of this Agreement by the </w:t>
      </w:r>
      <w:r w:rsidR="005D077A">
        <w:rPr>
          <w:sz w:val="22"/>
          <w:szCs w:val="22"/>
        </w:rPr>
        <w:t>Sub-</w:t>
      </w:r>
      <w:r>
        <w:rPr>
          <w:sz w:val="22"/>
          <w:szCs w:val="22"/>
        </w:rPr>
        <w:t>C</w:t>
      </w:r>
      <w:r w:rsidR="002250A8" w:rsidRPr="002250A8">
        <w:rPr>
          <w:sz w:val="22"/>
          <w:szCs w:val="22"/>
        </w:rPr>
        <w:t xml:space="preserve">onsultant (whenever it happens) by reason of the fact that such person is an assignee only or otherwise not the Beneficiary or because the loss or damage suffered has been suffered by such person only and not by the Beneficiary or because the loss or </w:t>
      </w:r>
      <w:r w:rsidR="002250A8" w:rsidRPr="002250A8">
        <w:rPr>
          <w:sz w:val="22"/>
          <w:szCs w:val="22"/>
        </w:rPr>
        <w:lastRenderedPageBreak/>
        <w:t>damage suffered is not the same as or is different from that which has been or would have been suffered by the Beneficiary.</w:t>
      </w:r>
    </w:p>
    <w:p w14:paraId="21494F47" w14:textId="77777777" w:rsidR="002250A8" w:rsidRPr="002250A8" w:rsidRDefault="002250A8" w:rsidP="002250A8">
      <w:pPr>
        <w:pStyle w:val="BodyTextIndent3"/>
        <w:numPr>
          <w:ilvl w:val="12"/>
          <w:numId w:val="0"/>
        </w:numPr>
        <w:spacing w:line="240" w:lineRule="auto"/>
        <w:ind w:left="1440"/>
        <w:rPr>
          <w:sz w:val="22"/>
          <w:szCs w:val="22"/>
        </w:rPr>
      </w:pPr>
    </w:p>
    <w:p w14:paraId="1473265F" w14:textId="77777777" w:rsidR="002250A8" w:rsidRPr="002250A8" w:rsidRDefault="002250A8" w:rsidP="00D0778F">
      <w:pPr>
        <w:pStyle w:val="BodyTextIndent3"/>
        <w:numPr>
          <w:ilvl w:val="0"/>
          <w:numId w:val="56"/>
        </w:numPr>
        <w:tabs>
          <w:tab w:val="clear" w:pos="2487"/>
          <w:tab w:val="num" w:pos="1778"/>
        </w:tabs>
        <w:spacing w:after="0" w:line="240" w:lineRule="auto"/>
        <w:ind w:left="720" w:hanging="720"/>
        <w:rPr>
          <w:sz w:val="22"/>
          <w:szCs w:val="22"/>
        </w:rPr>
      </w:pPr>
      <w:r w:rsidRPr="002250A8">
        <w:rPr>
          <w:sz w:val="22"/>
          <w:szCs w:val="22"/>
        </w:rPr>
        <w:t>An</w:t>
      </w:r>
      <w:r w:rsidR="002E4FDA">
        <w:rPr>
          <w:sz w:val="22"/>
          <w:szCs w:val="22"/>
        </w:rPr>
        <w:t xml:space="preserve">y notice to be given by the </w:t>
      </w:r>
      <w:r w:rsidR="005D077A">
        <w:rPr>
          <w:sz w:val="22"/>
          <w:szCs w:val="22"/>
        </w:rPr>
        <w:t>Sub-</w:t>
      </w:r>
      <w:r w:rsidR="002E4FDA">
        <w:rPr>
          <w:sz w:val="22"/>
          <w:szCs w:val="22"/>
        </w:rPr>
        <w:t>C</w:t>
      </w:r>
      <w:r w:rsidRPr="002250A8">
        <w:rPr>
          <w:sz w:val="22"/>
          <w:szCs w:val="22"/>
        </w:rPr>
        <w:t>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w:t>
      </w:r>
      <w:r w:rsidR="002E4FDA">
        <w:rPr>
          <w:sz w:val="22"/>
          <w:szCs w:val="22"/>
        </w:rPr>
        <w:t xml:space="preserve">ve mentioned address of the </w:t>
      </w:r>
      <w:r w:rsidR="005D077A">
        <w:rPr>
          <w:sz w:val="22"/>
          <w:szCs w:val="22"/>
        </w:rPr>
        <w:t>Sub-</w:t>
      </w:r>
      <w:r w:rsidR="002E4FDA">
        <w:rPr>
          <w:sz w:val="22"/>
          <w:szCs w:val="22"/>
        </w:rPr>
        <w:t>C</w:t>
      </w:r>
      <w:r w:rsidRPr="002250A8">
        <w:rPr>
          <w:sz w:val="22"/>
          <w:szCs w:val="22"/>
        </w:rPr>
        <w:t>onsultant or to the princi</w:t>
      </w:r>
      <w:r w:rsidR="002E4FDA">
        <w:rPr>
          <w:sz w:val="22"/>
          <w:szCs w:val="22"/>
        </w:rPr>
        <w:t xml:space="preserve">pal business address of the </w:t>
      </w:r>
      <w:r w:rsidR="005D077A">
        <w:rPr>
          <w:sz w:val="22"/>
          <w:szCs w:val="22"/>
        </w:rPr>
        <w:t>Sub-</w:t>
      </w:r>
      <w:r w:rsidR="002E4FDA">
        <w:rPr>
          <w:sz w:val="22"/>
          <w:szCs w:val="22"/>
        </w:rPr>
        <w:t>C</w:t>
      </w:r>
      <w:r w:rsidRPr="002250A8">
        <w:rPr>
          <w:sz w:val="22"/>
          <w:szCs w:val="22"/>
        </w:rPr>
        <w:t>onsultant for the time being and, in the case of any such notices, the same shall if sent by registered post or recorded delivery be deemed to have been received forty eight hours after being posted.</w:t>
      </w:r>
    </w:p>
    <w:p w14:paraId="2093BA3E" w14:textId="77777777" w:rsidR="002250A8" w:rsidRPr="002250A8" w:rsidRDefault="002250A8" w:rsidP="002250A8">
      <w:pPr>
        <w:pStyle w:val="BodyTextIndent3"/>
        <w:numPr>
          <w:ilvl w:val="12"/>
          <w:numId w:val="0"/>
        </w:numPr>
        <w:spacing w:line="240" w:lineRule="auto"/>
        <w:ind w:left="1440"/>
        <w:rPr>
          <w:sz w:val="22"/>
          <w:szCs w:val="22"/>
        </w:rPr>
      </w:pPr>
    </w:p>
    <w:p w14:paraId="5E5CAB0C" w14:textId="77777777" w:rsidR="002250A8" w:rsidRPr="002250A8" w:rsidRDefault="002E4FDA" w:rsidP="00D0778F">
      <w:pPr>
        <w:pStyle w:val="BodyTextIndent3"/>
        <w:numPr>
          <w:ilvl w:val="0"/>
          <w:numId w:val="56"/>
        </w:numPr>
        <w:tabs>
          <w:tab w:val="clear" w:pos="2487"/>
          <w:tab w:val="num" w:pos="1778"/>
        </w:tabs>
        <w:spacing w:after="0" w:line="240" w:lineRule="auto"/>
        <w:ind w:left="720" w:hanging="720"/>
        <w:rPr>
          <w:sz w:val="22"/>
          <w:szCs w:val="22"/>
        </w:rPr>
      </w:pPr>
      <w:r>
        <w:rPr>
          <w:sz w:val="22"/>
          <w:szCs w:val="22"/>
        </w:rPr>
        <w:t xml:space="preserve">The liability of the </w:t>
      </w:r>
      <w:r w:rsidR="005D077A">
        <w:rPr>
          <w:sz w:val="22"/>
          <w:szCs w:val="22"/>
        </w:rPr>
        <w:t>Sub-</w:t>
      </w:r>
      <w:r>
        <w:rPr>
          <w:sz w:val="22"/>
          <w:szCs w:val="22"/>
        </w:rPr>
        <w:t>C</w:t>
      </w:r>
      <w:r w:rsidR="002250A8" w:rsidRPr="002250A8">
        <w:rPr>
          <w:sz w:val="22"/>
          <w:szCs w:val="22"/>
        </w:rPr>
        <w:t xml:space="preserve">onsultant under this Agreement shall not be released diminished or in any other way affected by </w:t>
      </w:r>
    </w:p>
    <w:p w14:paraId="241AD2FD" w14:textId="77777777" w:rsidR="002250A8" w:rsidRPr="002250A8" w:rsidRDefault="002250A8" w:rsidP="002250A8">
      <w:pPr>
        <w:pStyle w:val="BodyTextIndent3"/>
        <w:spacing w:line="240" w:lineRule="auto"/>
        <w:ind w:left="0"/>
        <w:rPr>
          <w:sz w:val="22"/>
          <w:szCs w:val="22"/>
        </w:rPr>
      </w:pPr>
    </w:p>
    <w:p w14:paraId="341CEF67" w14:textId="77777777" w:rsidR="002250A8" w:rsidRPr="002250A8" w:rsidRDefault="002250A8" w:rsidP="00D0778F">
      <w:pPr>
        <w:pStyle w:val="BodyTextIndent3"/>
        <w:numPr>
          <w:ilvl w:val="1"/>
          <w:numId w:val="56"/>
        </w:numPr>
        <w:tabs>
          <w:tab w:val="clear" w:pos="2487"/>
          <w:tab w:val="num" w:pos="1418"/>
          <w:tab w:val="num" w:pos="1778"/>
          <w:tab w:val="num" w:pos="2552"/>
        </w:tabs>
        <w:spacing w:after="0" w:line="240" w:lineRule="auto"/>
        <w:ind w:left="1418" w:hanging="709"/>
        <w:rPr>
          <w:sz w:val="22"/>
          <w:szCs w:val="22"/>
        </w:rPr>
      </w:pPr>
      <w:r w:rsidRPr="002250A8">
        <w:rPr>
          <w:sz w:val="22"/>
          <w:szCs w:val="22"/>
        </w:rPr>
        <w:t>any independent enquiry, testing or investigation into any relevant matter which may be made or carried out by or on behalf of the Beneficiary or the failure to carry out any such independent enquiry, testing or investigation; and/or</w:t>
      </w:r>
    </w:p>
    <w:p w14:paraId="551924CC" w14:textId="77777777" w:rsidR="002250A8" w:rsidRPr="002250A8" w:rsidRDefault="002250A8" w:rsidP="002250A8">
      <w:pPr>
        <w:pStyle w:val="BodyTextIndent3"/>
        <w:tabs>
          <w:tab w:val="num" w:pos="2552"/>
        </w:tabs>
        <w:spacing w:line="240" w:lineRule="auto"/>
        <w:ind w:left="709"/>
        <w:rPr>
          <w:sz w:val="22"/>
          <w:szCs w:val="22"/>
        </w:rPr>
      </w:pPr>
    </w:p>
    <w:p w14:paraId="40A592E8" w14:textId="77777777" w:rsidR="002250A8" w:rsidRPr="002250A8" w:rsidRDefault="002250A8" w:rsidP="00D0778F">
      <w:pPr>
        <w:pStyle w:val="BodyTextIndent3"/>
        <w:numPr>
          <w:ilvl w:val="1"/>
          <w:numId w:val="56"/>
        </w:numPr>
        <w:tabs>
          <w:tab w:val="clear" w:pos="2487"/>
          <w:tab w:val="num" w:pos="1418"/>
          <w:tab w:val="num" w:pos="1778"/>
          <w:tab w:val="num" w:pos="2552"/>
        </w:tabs>
        <w:spacing w:after="0" w:line="240" w:lineRule="auto"/>
        <w:ind w:left="1418" w:hanging="709"/>
        <w:rPr>
          <w:sz w:val="22"/>
          <w:szCs w:val="22"/>
        </w:rPr>
      </w:pPr>
      <w:r w:rsidRPr="002250A8">
        <w:rPr>
          <w:spacing w:val="-2"/>
          <w:sz w:val="22"/>
          <w:szCs w:val="22"/>
        </w:rPr>
        <w:t xml:space="preserve">any approval, consent, perusal or endorsement given or </w:t>
      </w:r>
      <w:r w:rsidRPr="002250A8">
        <w:rPr>
          <w:sz w:val="22"/>
          <w:szCs w:val="22"/>
        </w:rPr>
        <w:t xml:space="preserve">made by or on behalf of the Beneficiary or the failure to give or make any such </w:t>
      </w:r>
      <w:r w:rsidRPr="002250A8">
        <w:rPr>
          <w:spacing w:val="-2"/>
          <w:sz w:val="22"/>
          <w:szCs w:val="22"/>
        </w:rPr>
        <w:t>approval, consent, perusal or endorsement.</w:t>
      </w:r>
    </w:p>
    <w:p w14:paraId="2B019E3B" w14:textId="77777777" w:rsidR="002250A8" w:rsidRPr="002250A8" w:rsidRDefault="002250A8" w:rsidP="002250A8">
      <w:pPr>
        <w:pStyle w:val="BodyTextIndent3"/>
        <w:spacing w:line="240" w:lineRule="auto"/>
        <w:ind w:left="0"/>
        <w:rPr>
          <w:sz w:val="22"/>
          <w:szCs w:val="22"/>
        </w:rPr>
      </w:pPr>
    </w:p>
    <w:p w14:paraId="78201000" w14:textId="77777777"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The provisions of this Agreement shall be without prejudice to any other right or remedy which the Beneficiary may have in tort or otherwise.</w:t>
      </w:r>
    </w:p>
    <w:p w14:paraId="0112D6A6" w14:textId="77777777"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Save as expressly stated herein the Contracts (Rights of Third Parties) Act 1999 shall not operate to create rights in favour of anyone other than the parties to this Agreement.</w:t>
      </w:r>
    </w:p>
    <w:p w14:paraId="4AC16184" w14:textId="77777777"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The construction validity and performance of this Agreement shall be governed by the</w:t>
      </w:r>
      <w:r w:rsidR="005D077A">
        <w:rPr>
          <w:sz w:val="22"/>
          <w:szCs w:val="22"/>
        </w:rPr>
        <w:t xml:space="preserve"> law of England and Wales</w:t>
      </w:r>
      <w:r w:rsidRPr="002250A8">
        <w:rPr>
          <w:sz w:val="22"/>
          <w:szCs w:val="22"/>
        </w:rPr>
        <w:t xml:space="preserve"> and the parties agree to submit to the non-exclusive jurisdiction of the English and Welsh Courts.</w:t>
      </w:r>
    </w:p>
    <w:p w14:paraId="77C6DC2B" w14:textId="77777777" w:rsidR="002250A8" w:rsidRDefault="002E4FDA" w:rsidP="00D0778F">
      <w:pPr>
        <w:pStyle w:val="BodyTextIndent3"/>
        <w:numPr>
          <w:ilvl w:val="0"/>
          <w:numId w:val="56"/>
        </w:numPr>
        <w:tabs>
          <w:tab w:val="clear" w:pos="2487"/>
          <w:tab w:val="num" w:pos="709"/>
          <w:tab w:val="num" w:pos="1778"/>
        </w:tabs>
        <w:spacing w:after="240" w:line="240" w:lineRule="auto"/>
        <w:ind w:left="709" w:hanging="709"/>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onsultant's obligations are the joint and several obligations of</w:t>
      </w:r>
      <w:r>
        <w:rPr>
          <w:sz w:val="22"/>
          <w:szCs w:val="22"/>
        </w:rPr>
        <w:t xml:space="preserve"> all of the partners of the </w:t>
      </w:r>
      <w:r w:rsidR="005D077A">
        <w:rPr>
          <w:sz w:val="22"/>
          <w:szCs w:val="22"/>
        </w:rPr>
        <w:t>Sub-</w:t>
      </w:r>
      <w:r>
        <w:rPr>
          <w:sz w:val="22"/>
          <w:szCs w:val="22"/>
        </w:rPr>
        <w:t>C</w:t>
      </w:r>
      <w:r w:rsidR="002250A8" w:rsidRPr="002250A8">
        <w:rPr>
          <w:sz w:val="22"/>
          <w:szCs w:val="22"/>
        </w:rPr>
        <w:t>onsultant whether or not they have executed this Agreement and the partners who have executed this Agreement jointly and severally warrant that in executing this deed they have the power to bind under seal all the part</w:t>
      </w:r>
      <w:r>
        <w:rPr>
          <w:sz w:val="22"/>
          <w:szCs w:val="22"/>
        </w:rPr>
        <w:t xml:space="preserve">ners of the </w:t>
      </w:r>
      <w:r w:rsidR="005D077A">
        <w:rPr>
          <w:sz w:val="22"/>
          <w:szCs w:val="22"/>
        </w:rPr>
        <w:t>Sub-</w:t>
      </w:r>
      <w:r>
        <w:rPr>
          <w:sz w:val="22"/>
          <w:szCs w:val="22"/>
        </w:rPr>
        <w:t>C</w:t>
      </w:r>
      <w:r w:rsidR="002250A8" w:rsidRPr="002250A8">
        <w:rPr>
          <w:sz w:val="22"/>
          <w:szCs w:val="22"/>
        </w:rPr>
        <w:t>onsultant jointly and severally.</w:t>
      </w:r>
    </w:p>
    <w:p w14:paraId="22F95369" w14:textId="77777777" w:rsidR="00E05409" w:rsidRPr="002250A8" w:rsidRDefault="00E05409" w:rsidP="00D0778F">
      <w:pPr>
        <w:pStyle w:val="BodyTextIndent3"/>
        <w:numPr>
          <w:ilvl w:val="0"/>
          <w:numId w:val="56"/>
        </w:numPr>
        <w:tabs>
          <w:tab w:val="clear" w:pos="2487"/>
          <w:tab w:val="num" w:pos="709"/>
          <w:tab w:val="num" w:pos="1778"/>
        </w:tabs>
        <w:spacing w:after="240" w:line="240" w:lineRule="auto"/>
        <w:ind w:left="709" w:hanging="709"/>
        <w:rPr>
          <w:sz w:val="22"/>
          <w:szCs w:val="22"/>
        </w:rPr>
      </w:pPr>
      <w:r>
        <w:rPr>
          <w:sz w:val="22"/>
          <w:szCs w:val="22"/>
        </w:rPr>
        <w:t xml:space="preserve">The Sub-Consultant shall have no greater or longer lasting liability to the Beneficiary by virtue of this Agreement than it would </w:t>
      </w:r>
      <w:r w:rsidR="00911817">
        <w:rPr>
          <w:sz w:val="22"/>
          <w:szCs w:val="22"/>
        </w:rPr>
        <w:t xml:space="preserve">have </w:t>
      </w:r>
      <w:r>
        <w:rPr>
          <w:sz w:val="22"/>
          <w:szCs w:val="22"/>
        </w:rPr>
        <w:t xml:space="preserve">if the Beneficiary had been named as a joint employer </w:t>
      </w:r>
      <w:r w:rsidR="00F5259B">
        <w:rPr>
          <w:sz w:val="22"/>
          <w:szCs w:val="22"/>
        </w:rPr>
        <w:t xml:space="preserve">with the Consultant </w:t>
      </w:r>
      <w:r>
        <w:rPr>
          <w:sz w:val="22"/>
          <w:szCs w:val="22"/>
        </w:rPr>
        <w:t>under th</w:t>
      </w:r>
      <w:r w:rsidR="00911817">
        <w:rPr>
          <w:sz w:val="22"/>
          <w:szCs w:val="22"/>
        </w:rPr>
        <w:t xml:space="preserve">e terms of the Appointment and the </w:t>
      </w:r>
      <w:r>
        <w:rPr>
          <w:sz w:val="22"/>
          <w:szCs w:val="22"/>
        </w:rPr>
        <w:t>Sub-Consultant shall be entitled in any action or proceedings by the Beneficiary to rely on any limitation of liability in the Appointment and to raise equivalent rights in defence of liability (save for set off or counterclaim) as it would have against the Consultant under the Appointment.</w:t>
      </w:r>
    </w:p>
    <w:p w14:paraId="5201AB4D" w14:textId="77777777" w:rsidR="002250A8" w:rsidRPr="002C1BC3" w:rsidRDefault="002250A8" w:rsidP="002250A8">
      <w:pPr>
        <w:rPr>
          <w:szCs w:val="24"/>
        </w:rPr>
      </w:pPr>
      <w:r w:rsidRPr="002250A8">
        <w:t>This Agreement has been executed as a deed and is delivered and takes effect on the date stated at the</w:t>
      </w:r>
      <w:r w:rsidRPr="0049416B">
        <w:rPr>
          <w:szCs w:val="24"/>
        </w:rPr>
        <w:t xml:space="preserve"> beginning of it.</w:t>
      </w:r>
    </w:p>
    <w:p w14:paraId="25157FBE" w14:textId="77777777" w:rsidR="002250A8" w:rsidRDefault="002250A8" w:rsidP="002250A8">
      <w:pPr>
        <w:rPr>
          <w:b/>
        </w:rPr>
      </w:pPr>
    </w:p>
    <w:p w14:paraId="44D25C89" w14:textId="77777777" w:rsidR="002250A8" w:rsidRDefault="002250A8" w:rsidP="002250A8">
      <w:pPr>
        <w:rPr>
          <w:b/>
        </w:rPr>
      </w:pPr>
    </w:p>
    <w:p w14:paraId="5534DCAB" w14:textId="77777777" w:rsidR="002250A8" w:rsidRPr="00FA6F01" w:rsidRDefault="002250A8" w:rsidP="002250A8">
      <w:pPr>
        <w:rPr>
          <w:b/>
        </w:rPr>
      </w:pPr>
      <w:r w:rsidRPr="00FA6F01">
        <w:rPr>
          <w:b/>
        </w:rPr>
        <w:t>EXECUTED AS A DEED BY THE BENEFICIARY</w:t>
      </w:r>
    </w:p>
    <w:p w14:paraId="68027159" w14:textId="77777777" w:rsidR="002250A8" w:rsidRPr="0049416B" w:rsidRDefault="002250A8" w:rsidP="002250A8">
      <w:pPr>
        <w:jc w:val="left"/>
        <w:rPr>
          <w:szCs w:val="24"/>
        </w:rPr>
      </w:pPr>
      <w:r>
        <w:rPr>
          <w:szCs w:val="24"/>
        </w:rPr>
        <w:t>b</w:t>
      </w:r>
      <w:r w:rsidRPr="0049416B">
        <w:rPr>
          <w:szCs w:val="24"/>
        </w:rPr>
        <w:t>y affixing hereto its common seal in the presence of</w:t>
      </w:r>
      <w:r w:rsidRPr="0049416B">
        <w:rPr>
          <w:szCs w:val="24"/>
        </w:rPr>
        <w:tab/>
      </w:r>
      <w:r w:rsidRPr="0049416B">
        <w:rPr>
          <w:szCs w:val="24"/>
        </w:rPr>
        <w:tab/>
      </w:r>
      <w:r w:rsidRPr="0049416B">
        <w:rPr>
          <w:szCs w:val="24"/>
        </w:rPr>
        <w:tab/>
      </w:r>
      <w:r w:rsidRPr="0049416B">
        <w:rPr>
          <w:szCs w:val="24"/>
        </w:rPr>
        <w:tab/>
      </w:r>
      <w:r w:rsidRPr="0049416B">
        <w:rPr>
          <w:szCs w:val="24"/>
        </w:rPr>
        <w:tab/>
      </w:r>
    </w:p>
    <w:p w14:paraId="40C34C62" w14:textId="77777777" w:rsidR="002250A8" w:rsidRPr="0049416B" w:rsidRDefault="002250A8" w:rsidP="002250A8">
      <w:pPr>
        <w:jc w:val="left"/>
        <w:rPr>
          <w:szCs w:val="24"/>
        </w:rPr>
      </w:pPr>
    </w:p>
    <w:p w14:paraId="1F561868" w14:textId="77777777" w:rsidR="002250A8" w:rsidRPr="0049416B" w:rsidRDefault="002250A8" w:rsidP="002250A8">
      <w:pPr>
        <w:jc w:val="left"/>
        <w:rPr>
          <w:szCs w:val="24"/>
        </w:rPr>
      </w:pPr>
      <w:r w:rsidRPr="0049416B">
        <w:rPr>
          <w:szCs w:val="24"/>
        </w:rPr>
        <w:t>Signed …………………………………………….</w:t>
      </w:r>
    </w:p>
    <w:p w14:paraId="44F3083A" w14:textId="77777777" w:rsidR="002250A8" w:rsidRPr="0049416B" w:rsidRDefault="002250A8" w:rsidP="002250A8">
      <w:pPr>
        <w:jc w:val="left"/>
        <w:rPr>
          <w:szCs w:val="24"/>
        </w:rPr>
      </w:pPr>
    </w:p>
    <w:p w14:paraId="3A8F669F" w14:textId="77777777" w:rsidR="002250A8" w:rsidRPr="0049416B" w:rsidRDefault="002250A8" w:rsidP="002250A8">
      <w:pPr>
        <w:jc w:val="left"/>
        <w:rPr>
          <w:szCs w:val="24"/>
        </w:rPr>
      </w:pPr>
      <w:r w:rsidRPr="0049416B">
        <w:rPr>
          <w:szCs w:val="24"/>
        </w:rPr>
        <w:t xml:space="preserve">Name </w:t>
      </w:r>
      <w:r w:rsidRPr="0049416B">
        <w:rPr>
          <w:szCs w:val="24"/>
        </w:rPr>
        <w:tab/>
        <w:t>…………………………………………….</w:t>
      </w:r>
    </w:p>
    <w:p w14:paraId="2A60BB87" w14:textId="77777777" w:rsidR="002250A8" w:rsidRPr="0049416B" w:rsidRDefault="002250A8" w:rsidP="002250A8">
      <w:pPr>
        <w:jc w:val="left"/>
        <w:rPr>
          <w:szCs w:val="24"/>
        </w:rPr>
      </w:pPr>
    </w:p>
    <w:p w14:paraId="5C06F4BF" w14:textId="77777777" w:rsidR="002250A8" w:rsidRPr="0049416B" w:rsidRDefault="002250A8" w:rsidP="002250A8">
      <w:pPr>
        <w:jc w:val="left"/>
        <w:rPr>
          <w:szCs w:val="24"/>
        </w:rPr>
      </w:pPr>
      <w:r w:rsidRPr="0049416B">
        <w:rPr>
          <w:szCs w:val="24"/>
        </w:rPr>
        <w:t>Job title</w:t>
      </w:r>
      <w:r>
        <w:rPr>
          <w:szCs w:val="24"/>
        </w:rPr>
        <w:t xml:space="preserve"> </w:t>
      </w:r>
      <w:r w:rsidRPr="0049416B">
        <w:rPr>
          <w:szCs w:val="24"/>
        </w:rPr>
        <w:t>…………………………………………….</w:t>
      </w:r>
    </w:p>
    <w:p w14:paraId="11E820E6" w14:textId="77777777" w:rsidR="002250A8" w:rsidRDefault="002250A8" w:rsidP="002250A8">
      <w:pPr>
        <w:rPr>
          <w:b/>
        </w:rPr>
      </w:pPr>
    </w:p>
    <w:p w14:paraId="1142E569" w14:textId="77777777" w:rsidR="002250A8" w:rsidRDefault="002250A8" w:rsidP="002250A8">
      <w:pPr>
        <w:rPr>
          <w:b/>
        </w:rPr>
      </w:pPr>
    </w:p>
    <w:p w14:paraId="4E67960E" w14:textId="77777777" w:rsidR="002250A8" w:rsidRDefault="002250A8" w:rsidP="002250A8">
      <w:pPr>
        <w:rPr>
          <w:b/>
        </w:rPr>
      </w:pPr>
      <w:r>
        <w:rPr>
          <w:b/>
        </w:rPr>
        <w:t>EXE</w:t>
      </w:r>
      <w:r w:rsidR="004D75FF">
        <w:rPr>
          <w:b/>
        </w:rPr>
        <w:t xml:space="preserve">CUTED AS A DEED BY THE </w:t>
      </w:r>
      <w:r w:rsidR="005D077A">
        <w:rPr>
          <w:b/>
        </w:rPr>
        <w:t>SUB-</w:t>
      </w:r>
      <w:r>
        <w:rPr>
          <w:b/>
        </w:rPr>
        <w:t>CONSULTANT</w:t>
      </w:r>
    </w:p>
    <w:p w14:paraId="76F477AA" w14:textId="77777777" w:rsidR="002250A8" w:rsidRDefault="002250A8" w:rsidP="002250A8">
      <w:pPr>
        <w:keepNext/>
        <w:rPr>
          <w:b/>
        </w:rPr>
      </w:pPr>
    </w:p>
    <w:p w14:paraId="1B9FBA22" w14:textId="77777777" w:rsidR="002250A8" w:rsidRPr="005C42E1" w:rsidRDefault="002250A8" w:rsidP="002250A8">
      <w:pPr>
        <w:keepNext/>
        <w:rPr>
          <w:b/>
          <w:szCs w:val="24"/>
        </w:rPr>
      </w:pPr>
      <w:r w:rsidRPr="005C42E1">
        <w:rPr>
          <w:b/>
          <w:szCs w:val="24"/>
        </w:rPr>
        <w:t>EITHER</w:t>
      </w:r>
    </w:p>
    <w:p w14:paraId="59B46A1D" w14:textId="77777777" w:rsidR="002250A8" w:rsidRPr="00AC109A" w:rsidRDefault="002250A8" w:rsidP="002250A8">
      <w:pPr>
        <w:keepNext/>
        <w:rPr>
          <w:szCs w:val="24"/>
        </w:rPr>
      </w:pPr>
    </w:p>
    <w:p w14:paraId="7957CA7A" w14:textId="77777777" w:rsidR="002250A8" w:rsidRPr="00AC109A" w:rsidRDefault="002250A8" w:rsidP="002250A8">
      <w:pPr>
        <w:rPr>
          <w:szCs w:val="24"/>
        </w:rPr>
      </w:pPr>
      <w:r w:rsidRPr="00AC109A">
        <w:rPr>
          <w:szCs w:val="24"/>
        </w:rPr>
        <w:t>acting by the following</w:t>
      </w:r>
      <w:r>
        <w:rPr>
          <w:szCs w:val="24"/>
        </w:rPr>
        <w:t xml:space="preserve"> </w:t>
      </w:r>
      <w:r w:rsidRPr="00AC109A">
        <w:rPr>
          <w:szCs w:val="24"/>
        </w:rPr>
        <w:t>officers who have each signed their names:-</w:t>
      </w:r>
    </w:p>
    <w:p w14:paraId="37FF9266" w14:textId="77777777" w:rsidR="002250A8" w:rsidRPr="00AC109A" w:rsidRDefault="002250A8" w:rsidP="002250A8">
      <w:pPr>
        <w:rPr>
          <w:szCs w:val="24"/>
        </w:rPr>
      </w:pPr>
    </w:p>
    <w:p w14:paraId="62A01211" w14:textId="77777777" w:rsidR="002250A8" w:rsidRDefault="002250A8" w:rsidP="002250A8">
      <w:pPr>
        <w:rPr>
          <w:szCs w:val="24"/>
        </w:rPr>
      </w:pPr>
      <w:r w:rsidRPr="00AC109A">
        <w:rPr>
          <w:szCs w:val="24"/>
        </w:rPr>
        <w:t>Director</w:t>
      </w:r>
      <w:r>
        <w:rPr>
          <w:szCs w:val="24"/>
        </w:rPr>
        <w:t>’s signature ……………………..………………</w:t>
      </w:r>
    </w:p>
    <w:p w14:paraId="31E20D2A" w14:textId="77777777" w:rsidR="002250A8" w:rsidRDefault="002250A8" w:rsidP="002250A8">
      <w:pPr>
        <w:rPr>
          <w:szCs w:val="24"/>
        </w:rPr>
      </w:pPr>
    </w:p>
    <w:p w14:paraId="481FC8D1" w14:textId="77777777" w:rsidR="002250A8" w:rsidRPr="00AC109A" w:rsidRDefault="002250A8" w:rsidP="002250A8">
      <w:pPr>
        <w:rPr>
          <w:szCs w:val="24"/>
        </w:rPr>
      </w:pPr>
      <w:r>
        <w:rPr>
          <w:szCs w:val="24"/>
        </w:rPr>
        <w:t>Director’s name …………………………………….……</w:t>
      </w:r>
    </w:p>
    <w:p w14:paraId="0667DB7C" w14:textId="77777777" w:rsidR="002250A8" w:rsidRDefault="002250A8" w:rsidP="002250A8">
      <w:pPr>
        <w:rPr>
          <w:szCs w:val="24"/>
        </w:rPr>
      </w:pPr>
    </w:p>
    <w:p w14:paraId="595BEA8E" w14:textId="77777777" w:rsidR="002250A8" w:rsidRDefault="002250A8" w:rsidP="002250A8">
      <w:pPr>
        <w:rPr>
          <w:szCs w:val="24"/>
        </w:rPr>
      </w:pPr>
      <w:r w:rsidRPr="00AC109A">
        <w:rPr>
          <w:szCs w:val="24"/>
        </w:rPr>
        <w:t>Director</w:t>
      </w:r>
      <w:r>
        <w:rPr>
          <w:szCs w:val="24"/>
        </w:rPr>
        <w:t>’s</w:t>
      </w:r>
      <w:r w:rsidRPr="00AC109A">
        <w:rPr>
          <w:szCs w:val="24"/>
        </w:rPr>
        <w:t>/Secretary</w:t>
      </w:r>
      <w:r>
        <w:rPr>
          <w:szCs w:val="24"/>
        </w:rPr>
        <w:t>’s signature ……………………………</w:t>
      </w:r>
    </w:p>
    <w:p w14:paraId="36422081" w14:textId="77777777" w:rsidR="002250A8" w:rsidRDefault="002250A8" w:rsidP="002250A8">
      <w:pPr>
        <w:rPr>
          <w:szCs w:val="24"/>
        </w:rPr>
      </w:pPr>
    </w:p>
    <w:p w14:paraId="21E5C351" w14:textId="77777777" w:rsidR="002250A8" w:rsidRPr="00AC109A" w:rsidRDefault="002250A8" w:rsidP="002250A8">
      <w:pPr>
        <w:rPr>
          <w:szCs w:val="24"/>
        </w:rPr>
      </w:pPr>
      <w:r>
        <w:rPr>
          <w:szCs w:val="24"/>
        </w:rPr>
        <w:t>Director’s/Secretary’s name …………………………………</w:t>
      </w:r>
    </w:p>
    <w:p w14:paraId="0682B4B9" w14:textId="77777777" w:rsidR="002250A8" w:rsidRDefault="002250A8" w:rsidP="002250A8">
      <w:pPr>
        <w:rPr>
          <w:szCs w:val="24"/>
        </w:rPr>
      </w:pPr>
    </w:p>
    <w:p w14:paraId="5F5BDCD2" w14:textId="77777777" w:rsidR="002250A8" w:rsidRDefault="002250A8" w:rsidP="002250A8"/>
    <w:p w14:paraId="6233464B" w14:textId="77777777" w:rsidR="002250A8" w:rsidRPr="005C42E1" w:rsidRDefault="002250A8" w:rsidP="002250A8">
      <w:pPr>
        <w:rPr>
          <w:b/>
        </w:rPr>
      </w:pPr>
      <w:r w:rsidRPr="005C42E1">
        <w:rPr>
          <w:b/>
        </w:rPr>
        <w:t xml:space="preserve">OR </w:t>
      </w:r>
    </w:p>
    <w:p w14:paraId="641C9B90" w14:textId="77777777" w:rsidR="002250A8" w:rsidRDefault="002250A8" w:rsidP="002250A8"/>
    <w:p w14:paraId="3888C7DE" w14:textId="77777777" w:rsidR="002250A8" w:rsidRDefault="002250A8" w:rsidP="002250A8">
      <w:pPr>
        <w:rPr>
          <w:szCs w:val="24"/>
        </w:rPr>
      </w:pPr>
      <w:r>
        <w:rPr>
          <w:szCs w:val="24"/>
        </w:rPr>
        <w:t xml:space="preserve">acting </w:t>
      </w:r>
      <w:r w:rsidRPr="00AC109A">
        <w:rPr>
          <w:szCs w:val="24"/>
        </w:rPr>
        <w:t xml:space="preserve">by </w:t>
      </w:r>
      <w:r>
        <w:rPr>
          <w:szCs w:val="24"/>
        </w:rPr>
        <w:t>the following Partners/Designated members:-</w:t>
      </w:r>
    </w:p>
    <w:p w14:paraId="72686058" w14:textId="77777777" w:rsidR="002250A8" w:rsidRDefault="002250A8" w:rsidP="002250A8">
      <w:pPr>
        <w:rPr>
          <w:szCs w:val="24"/>
        </w:rPr>
      </w:pPr>
    </w:p>
    <w:p w14:paraId="294501DD" w14:textId="77777777" w:rsidR="002250A8" w:rsidRDefault="002250A8" w:rsidP="002250A8">
      <w:pPr>
        <w:rPr>
          <w:szCs w:val="24"/>
        </w:rPr>
      </w:pPr>
      <w:r>
        <w:rPr>
          <w:szCs w:val="24"/>
        </w:rPr>
        <w:t>Partner’s/Designated Member’s signature ……………………..………………</w:t>
      </w:r>
    </w:p>
    <w:p w14:paraId="5765325B" w14:textId="77777777" w:rsidR="002250A8" w:rsidRDefault="002250A8" w:rsidP="002250A8">
      <w:pPr>
        <w:rPr>
          <w:szCs w:val="24"/>
        </w:rPr>
      </w:pPr>
    </w:p>
    <w:p w14:paraId="6049BA4D" w14:textId="77777777" w:rsidR="002250A8" w:rsidRDefault="002250A8" w:rsidP="002250A8">
      <w:pPr>
        <w:rPr>
          <w:szCs w:val="24"/>
        </w:rPr>
      </w:pPr>
      <w:r>
        <w:rPr>
          <w:szCs w:val="24"/>
        </w:rPr>
        <w:t>Partner’s/Designated Member’s name …………………………………….……</w:t>
      </w:r>
    </w:p>
    <w:p w14:paraId="077D15BC" w14:textId="77777777" w:rsidR="002250A8" w:rsidRDefault="002250A8" w:rsidP="002250A8">
      <w:pPr>
        <w:rPr>
          <w:szCs w:val="24"/>
        </w:rPr>
      </w:pPr>
    </w:p>
    <w:p w14:paraId="64B78724" w14:textId="77777777" w:rsidR="002250A8" w:rsidRDefault="002250A8" w:rsidP="002250A8">
      <w:pPr>
        <w:rPr>
          <w:szCs w:val="24"/>
        </w:rPr>
      </w:pPr>
      <w:r>
        <w:rPr>
          <w:szCs w:val="24"/>
        </w:rPr>
        <w:t>Partner’s/Designated Member’s signature</w:t>
      </w:r>
      <w:r>
        <w:rPr>
          <w:rStyle w:val="FootnoteReference"/>
          <w:szCs w:val="24"/>
        </w:rPr>
        <w:footnoteReference w:id="28"/>
      </w:r>
      <w:r>
        <w:rPr>
          <w:szCs w:val="24"/>
        </w:rPr>
        <w:t xml:space="preserve"> ……………………..………………</w:t>
      </w:r>
    </w:p>
    <w:p w14:paraId="6FC8529B" w14:textId="77777777" w:rsidR="002250A8" w:rsidRDefault="002250A8" w:rsidP="002250A8">
      <w:pPr>
        <w:rPr>
          <w:szCs w:val="24"/>
        </w:rPr>
      </w:pPr>
    </w:p>
    <w:p w14:paraId="7315FF0A" w14:textId="77777777" w:rsidR="002250A8" w:rsidRPr="00AC109A" w:rsidRDefault="002250A8" w:rsidP="002250A8">
      <w:pPr>
        <w:rPr>
          <w:szCs w:val="24"/>
        </w:rPr>
      </w:pPr>
      <w:r>
        <w:rPr>
          <w:szCs w:val="24"/>
        </w:rPr>
        <w:t>Partner’s/Designated Member’s name …………………………………….……</w:t>
      </w:r>
    </w:p>
    <w:p w14:paraId="2DE610B4" w14:textId="77777777" w:rsidR="002250A8" w:rsidRPr="00686111" w:rsidRDefault="002250A8" w:rsidP="002250A8">
      <w:pPr>
        <w:rPr>
          <w:szCs w:val="24"/>
        </w:rPr>
      </w:pPr>
      <w:r w:rsidRPr="00AC109A" w:rsidDel="00554317">
        <w:rPr>
          <w:szCs w:val="24"/>
        </w:rPr>
        <w:t xml:space="preserve"> </w:t>
      </w:r>
    </w:p>
    <w:p w14:paraId="6E1B9CC9" w14:textId="77777777" w:rsidR="002250A8" w:rsidRDefault="002250A8" w:rsidP="002250A8"/>
    <w:p w14:paraId="345AAB3A" w14:textId="77777777" w:rsidR="002250A8" w:rsidRDefault="002250A8" w:rsidP="002250A8">
      <w:pPr>
        <w:rPr>
          <w:b/>
        </w:rPr>
      </w:pPr>
      <w:r>
        <w:rPr>
          <w:b/>
        </w:rPr>
        <w:t xml:space="preserve">EXECUTED AS A DEED BY THE </w:t>
      </w:r>
      <w:r w:rsidR="005D077A">
        <w:rPr>
          <w:b/>
        </w:rPr>
        <w:t>CONSULTANT</w:t>
      </w:r>
    </w:p>
    <w:p w14:paraId="1567B29B" w14:textId="77777777" w:rsidR="002250A8" w:rsidRDefault="002250A8" w:rsidP="002250A8">
      <w:pPr>
        <w:rPr>
          <w:b/>
        </w:rPr>
      </w:pPr>
    </w:p>
    <w:p w14:paraId="463B9251" w14:textId="77777777" w:rsidR="002250A8" w:rsidRPr="00AC109A" w:rsidRDefault="002250A8" w:rsidP="002250A8">
      <w:pPr>
        <w:rPr>
          <w:szCs w:val="24"/>
        </w:rPr>
      </w:pPr>
      <w:r w:rsidRPr="00AC109A">
        <w:rPr>
          <w:szCs w:val="24"/>
        </w:rPr>
        <w:t>acting by the following</w:t>
      </w:r>
      <w:r>
        <w:rPr>
          <w:szCs w:val="24"/>
        </w:rPr>
        <w:t xml:space="preserve"> </w:t>
      </w:r>
      <w:r w:rsidRPr="00AC109A">
        <w:rPr>
          <w:szCs w:val="24"/>
        </w:rPr>
        <w:t>officers who have each signed their names:-</w:t>
      </w:r>
    </w:p>
    <w:p w14:paraId="7668F521" w14:textId="77777777" w:rsidR="002250A8" w:rsidRPr="00AC109A" w:rsidRDefault="002250A8" w:rsidP="002250A8">
      <w:pPr>
        <w:rPr>
          <w:szCs w:val="24"/>
        </w:rPr>
      </w:pPr>
    </w:p>
    <w:p w14:paraId="3390ECAC" w14:textId="77777777" w:rsidR="002250A8" w:rsidRDefault="002250A8" w:rsidP="002250A8">
      <w:pPr>
        <w:rPr>
          <w:szCs w:val="24"/>
        </w:rPr>
      </w:pPr>
      <w:r w:rsidRPr="00AC109A">
        <w:rPr>
          <w:szCs w:val="24"/>
        </w:rPr>
        <w:t>Director</w:t>
      </w:r>
      <w:r>
        <w:rPr>
          <w:szCs w:val="24"/>
        </w:rPr>
        <w:t>’s signature ……………………..………………</w:t>
      </w:r>
    </w:p>
    <w:p w14:paraId="59D45BB9" w14:textId="77777777" w:rsidR="002250A8" w:rsidRDefault="002250A8" w:rsidP="002250A8">
      <w:pPr>
        <w:rPr>
          <w:szCs w:val="24"/>
        </w:rPr>
      </w:pPr>
    </w:p>
    <w:p w14:paraId="42CFAEDC" w14:textId="77777777" w:rsidR="002250A8" w:rsidRPr="00AC109A" w:rsidRDefault="002250A8" w:rsidP="002250A8">
      <w:pPr>
        <w:rPr>
          <w:szCs w:val="24"/>
        </w:rPr>
      </w:pPr>
      <w:r>
        <w:rPr>
          <w:szCs w:val="24"/>
        </w:rPr>
        <w:t>Director’s name …………………………………….……</w:t>
      </w:r>
    </w:p>
    <w:p w14:paraId="347401EB" w14:textId="77777777" w:rsidR="002250A8" w:rsidRDefault="002250A8" w:rsidP="002250A8">
      <w:pPr>
        <w:rPr>
          <w:szCs w:val="24"/>
        </w:rPr>
      </w:pPr>
    </w:p>
    <w:p w14:paraId="617A5F99" w14:textId="77777777" w:rsidR="002250A8" w:rsidRDefault="002250A8" w:rsidP="002250A8">
      <w:pPr>
        <w:rPr>
          <w:szCs w:val="24"/>
        </w:rPr>
      </w:pPr>
      <w:r w:rsidRPr="00AC109A">
        <w:rPr>
          <w:szCs w:val="24"/>
        </w:rPr>
        <w:t>Director</w:t>
      </w:r>
      <w:r>
        <w:rPr>
          <w:szCs w:val="24"/>
        </w:rPr>
        <w:t>’s</w:t>
      </w:r>
      <w:r w:rsidRPr="00AC109A">
        <w:rPr>
          <w:szCs w:val="24"/>
        </w:rPr>
        <w:t>/Secretary</w:t>
      </w:r>
      <w:r>
        <w:rPr>
          <w:szCs w:val="24"/>
        </w:rPr>
        <w:t>’s signature ……………………………</w:t>
      </w:r>
    </w:p>
    <w:p w14:paraId="2EB25882" w14:textId="77777777" w:rsidR="002250A8" w:rsidRDefault="002250A8" w:rsidP="002250A8">
      <w:pPr>
        <w:rPr>
          <w:szCs w:val="24"/>
        </w:rPr>
      </w:pPr>
    </w:p>
    <w:p w14:paraId="0AFA4A99" w14:textId="77777777" w:rsidR="001842E5" w:rsidRDefault="002250A8" w:rsidP="002250A8">
      <w:pPr>
        <w:rPr>
          <w:szCs w:val="24"/>
        </w:rPr>
      </w:pPr>
      <w:r>
        <w:rPr>
          <w:szCs w:val="24"/>
        </w:rPr>
        <w:t>Director’s/Secretary’s name …………………………………</w:t>
      </w:r>
    </w:p>
    <w:p w14:paraId="3F0C7B1E" w14:textId="77777777" w:rsidR="001842E5" w:rsidRDefault="001842E5" w:rsidP="001842E5">
      <w:pPr>
        <w:pStyle w:val="CoversheetTitle"/>
      </w:pPr>
      <w:r>
        <w:rPr>
          <w:szCs w:val="24"/>
        </w:rPr>
        <w:br w:type="page"/>
      </w:r>
      <w:r>
        <w:lastRenderedPageBreak/>
        <w:t>Dated</w:t>
      </w:r>
      <w:r>
        <w:tab/>
      </w:r>
      <w:r>
        <w:tab/>
      </w:r>
      <w:r>
        <w:tab/>
      </w:r>
      <w:r>
        <w:tab/>
      </w:r>
    </w:p>
    <w:p w14:paraId="5CDBF5D4" w14:textId="77777777" w:rsidR="001842E5" w:rsidRDefault="001842E5" w:rsidP="001842E5">
      <w:pPr>
        <w:pStyle w:val="CoversheetParagraph"/>
      </w:pPr>
      <w:r>
        <w:t>------------</w:t>
      </w:r>
    </w:p>
    <w:p w14:paraId="7D72AE3D" w14:textId="2FDD9610" w:rsidR="001842E5" w:rsidRDefault="001842E5" w:rsidP="001842E5">
      <w:pPr>
        <w:pStyle w:val="CoversheetTitle2"/>
      </w:pPr>
      <w:r>
        <w:t xml:space="preserve">Subconsultant’s deed of warranty to </w:t>
      </w:r>
      <w:r w:rsidR="009775F5">
        <w:t>Funder/</w:t>
      </w:r>
      <w:r>
        <w:t>Purchaser/Tenant/Operator</w:t>
      </w:r>
      <w:ins w:id="60" w:author="Williams, Nicola" w:date="2017-03-21T16:02:00Z">
        <w:r w:rsidR="00682CED">
          <w:t>/Contractor</w:t>
        </w:r>
      </w:ins>
      <w:r>
        <w:t xml:space="preserve"> </w:t>
      </w:r>
    </w:p>
    <w:p w14:paraId="33934D67" w14:textId="77777777" w:rsidR="001842E5" w:rsidRPr="008A5A30" w:rsidRDefault="001842E5" w:rsidP="001842E5">
      <w:pPr>
        <w:pStyle w:val="CoversheetParagraph"/>
        <w:spacing w:line="240" w:lineRule="auto"/>
      </w:pPr>
      <w:r w:rsidRPr="008A5A30">
        <w:t xml:space="preserve">for consultancy services in connection with </w:t>
      </w:r>
    </w:p>
    <w:p w14:paraId="350D29D5" w14:textId="77777777" w:rsidR="001842E5" w:rsidRPr="008A5A30" w:rsidRDefault="001842E5" w:rsidP="001842E5">
      <w:pPr>
        <w:pStyle w:val="CoversheetTitle2"/>
        <w:spacing w:line="240" w:lineRule="auto"/>
        <w:rPr>
          <w:sz w:val="24"/>
        </w:rPr>
      </w:pPr>
      <w:r>
        <w:t xml:space="preserve">the design and construction of a new leisure facility </w:t>
      </w:r>
      <w:r w:rsidR="00387999">
        <w:t xml:space="preserve">in Winchester, </w:t>
      </w:r>
      <w:r>
        <w:t xml:space="preserve">including a </w:t>
      </w:r>
      <w:r w:rsidR="00301294">
        <w:t xml:space="preserve">50 metre </w:t>
      </w:r>
      <w:r>
        <w:t>swimming pool</w:t>
      </w:r>
    </w:p>
    <w:p w14:paraId="550A99CF" w14:textId="77777777" w:rsidR="001842E5" w:rsidRDefault="001842E5" w:rsidP="001842E5">
      <w:pPr>
        <w:pStyle w:val="CoversheetParagraph"/>
      </w:pPr>
      <w:r>
        <w:t>between</w:t>
      </w:r>
    </w:p>
    <w:p w14:paraId="12BB7457" w14:textId="77777777" w:rsidR="001842E5" w:rsidRDefault="001842E5" w:rsidP="001842E5">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29"/>
      </w:r>
      <w:r w:rsidRPr="00282D1E">
        <w:rPr>
          <w:highlight w:val="yellow"/>
        </w:rPr>
        <w:t>]</w:t>
      </w:r>
    </w:p>
    <w:p w14:paraId="3C6AF4CA" w14:textId="77777777" w:rsidR="001842E5" w:rsidRDefault="001842E5" w:rsidP="001842E5">
      <w:pPr>
        <w:pStyle w:val="CoversheetParagraph"/>
      </w:pPr>
      <w:r>
        <w:t>and</w:t>
      </w:r>
    </w:p>
    <w:p w14:paraId="6E3DB249" w14:textId="77777777" w:rsidR="001842E5" w:rsidRDefault="001842E5" w:rsidP="001842E5">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30"/>
      </w:r>
      <w:r w:rsidRPr="00BB1F04">
        <w:rPr>
          <w:highlight w:val="yellow"/>
        </w:rPr>
        <w:t>]</w:t>
      </w:r>
    </w:p>
    <w:p w14:paraId="4FED909B" w14:textId="77777777" w:rsidR="00A50FC1" w:rsidRDefault="00A50FC1" w:rsidP="001842E5">
      <w:pPr>
        <w:jc w:val="center"/>
      </w:pPr>
    </w:p>
    <w:p w14:paraId="67D16E56" w14:textId="77777777" w:rsidR="00A50FC1" w:rsidRDefault="00A50FC1" w:rsidP="001842E5">
      <w:pPr>
        <w:jc w:val="center"/>
      </w:pPr>
    </w:p>
    <w:p w14:paraId="6882C5E3" w14:textId="77777777" w:rsidR="00A50FC1" w:rsidRDefault="00A50FC1" w:rsidP="001842E5">
      <w:pPr>
        <w:jc w:val="center"/>
      </w:pPr>
    </w:p>
    <w:p w14:paraId="7BEE7DD6" w14:textId="77777777" w:rsidR="00A50FC1" w:rsidRDefault="00A50FC1" w:rsidP="001842E5">
      <w:pPr>
        <w:jc w:val="center"/>
      </w:pPr>
    </w:p>
    <w:p w14:paraId="075E7BEC" w14:textId="77777777" w:rsidR="001842E5" w:rsidRDefault="001842E5" w:rsidP="001842E5">
      <w:pPr>
        <w:jc w:val="center"/>
      </w:pPr>
      <w:r>
        <w:rPr>
          <w:noProof/>
          <w:lang w:eastAsia="en-GB"/>
        </w:rPr>
        <w:drawing>
          <wp:inline distT="0" distB="0" distL="0" distR="0" wp14:anchorId="649FEF39" wp14:editId="66A9493A">
            <wp:extent cx="151447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14:paraId="4EC4C5E7" w14:textId="77777777" w:rsidR="001842E5" w:rsidRDefault="001842E5" w:rsidP="001842E5">
      <w:pPr>
        <w:pStyle w:val="BaseStyle"/>
      </w:pPr>
    </w:p>
    <w:p w14:paraId="6DE91F75" w14:textId="77777777" w:rsidR="001842E5" w:rsidRPr="005A78F6" w:rsidRDefault="001842E5" w:rsidP="001842E5">
      <w:pPr>
        <w:pStyle w:val="Footer"/>
        <w:spacing w:after="0" w:line="240" w:lineRule="auto"/>
        <w:jc w:val="center"/>
        <w:rPr>
          <w:rFonts w:ascii="Arial" w:hAnsi="Arial" w:cs="Arial"/>
          <w:sz w:val="20"/>
        </w:rPr>
      </w:pPr>
      <w:r>
        <w:rPr>
          <w:rFonts w:ascii="Arial" w:hAnsi="Arial" w:cs="Arial"/>
          <w:sz w:val="20"/>
        </w:rPr>
        <w:t>One Central Square</w:t>
      </w:r>
    </w:p>
    <w:p w14:paraId="2368C4F7" w14:textId="77777777" w:rsidR="001842E5" w:rsidRPr="005A78F6" w:rsidRDefault="001842E5" w:rsidP="001842E5">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14:paraId="0558FC25" w14:textId="77777777" w:rsidR="001842E5" w:rsidRPr="005A78F6" w:rsidRDefault="001842E5" w:rsidP="001842E5">
      <w:pPr>
        <w:pStyle w:val="Footer"/>
        <w:spacing w:after="0" w:line="240" w:lineRule="auto"/>
        <w:jc w:val="center"/>
        <w:rPr>
          <w:rFonts w:ascii="Arial" w:hAnsi="Arial" w:cs="Arial"/>
          <w:sz w:val="20"/>
        </w:rPr>
      </w:pPr>
      <w:r>
        <w:rPr>
          <w:rFonts w:ascii="Arial" w:hAnsi="Arial" w:cs="Arial"/>
          <w:sz w:val="20"/>
        </w:rPr>
        <w:t>CF10 1FS</w:t>
      </w:r>
    </w:p>
    <w:p w14:paraId="41CDC4B3" w14:textId="77777777" w:rsidR="001842E5" w:rsidRDefault="001842E5" w:rsidP="001842E5">
      <w:pPr>
        <w:pStyle w:val="Footer"/>
        <w:spacing w:after="0" w:line="240" w:lineRule="auto"/>
        <w:jc w:val="center"/>
      </w:pPr>
      <w:r w:rsidRPr="005A78F6">
        <w:rPr>
          <w:rFonts w:ascii="Arial" w:hAnsi="Arial" w:cs="Arial"/>
          <w:b/>
          <w:bCs/>
          <w:sz w:val="20"/>
        </w:rPr>
        <w:t>www.blakemorgan.co.uk</w:t>
      </w:r>
    </w:p>
    <w:p w14:paraId="0DFFD5C8" w14:textId="77777777" w:rsidR="001842E5" w:rsidRDefault="001842E5" w:rsidP="001842E5">
      <w:pPr>
        <w:spacing w:line="240" w:lineRule="auto"/>
        <w:jc w:val="left"/>
        <w:rPr>
          <w:b/>
        </w:rPr>
      </w:pPr>
      <w:r>
        <w:rPr>
          <w:b/>
        </w:rPr>
        <w:br w:type="page"/>
      </w:r>
    </w:p>
    <w:p w14:paraId="2AB90976" w14:textId="77777777" w:rsidR="001842E5" w:rsidRDefault="001842E5" w:rsidP="001842E5">
      <w:pPr>
        <w:jc w:val="center"/>
        <w:rPr>
          <w:b/>
        </w:rPr>
      </w:pPr>
    </w:p>
    <w:p w14:paraId="17ACC95D" w14:textId="77777777" w:rsidR="001842E5" w:rsidRDefault="001842E5" w:rsidP="001842E5">
      <w:pPr>
        <w:jc w:val="center"/>
        <w:rPr>
          <w:b/>
        </w:rPr>
      </w:pPr>
    </w:p>
    <w:p w14:paraId="5AB5B1ED" w14:textId="77777777" w:rsidR="001842E5" w:rsidRDefault="001842E5" w:rsidP="001842E5">
      <w:r>
        <w:rPr>
          <w:b/>
        </w:rPr>
        <w:t xml:space="preserve">THIS AGREEMENT </w:t>
      </w:r>
      <w:r>
        <w:t xml:space="preserve">is made </w:t>
      </w:r>
      <w:r w:rsidRPr="00FA6F01">
        <w:rPr>
          <w:highlight w:val="yellow"/>
        </w:rPr>
        <w:t>the             day of                                                            20[  ]</w:t>
      </w:r>
    </w:p>
    <w:p w14:paraId="0777B355" w14:textId="77777777" w:rsidR="001842E5" w:rsidRDefault="001842E5" w:rsidP="001842E5">
      <w:pPr>
        <w:spacing w:line="240" w:lineRule="auto"/>
      </w:pPr>
    </w:p>
    <w:p w14:paraId="16277C61" w14:textId="77777777" w:rsidR="001842E5" w:rsidRPr="003A6CCE" w:rsidRDefault="001842E5" w:rsidP="001842E5">
      <w:pPr>
        <w:spacing w:line="240" w:lineRule="auto"/>
        <w:rPr>
          <w:b/>
        </w:rPr>
      </w:pPr>
      <w:r w:rsidRPr="003A6CCE">
        <w:rPr>
          <w:b/>
        </w:rPr>
        <w:t>BETWEEN:-</w:t>
      </w:r>
    </w:p>
    <w:p w14:paraId="03DB4712" w14:textId="77777777" w:rsidR="001842E5" w:rsidRDefault="001842E5" w:rsidP="001842E5">
      <w:pPr>
        <w:spacing w:line="240" w:lineRule="auto"/>
      </w:pPr>
    </w:p>
    <w:p w14:paraId="0E422900" w14:textId="77777777" w:rsidR="001842E5" w:rsidRDefault="001842E5" w:rsidP="001842E5">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31"/>
      </w:r>
      <w:r>
        <w:t xml:space="preserve"> </w:t>
      </w:r>
      <w:r w:rsidRPr="00CD7837">
        <w:rPr>
          <w:b/>
          <w:highlight w:val="yellow"/>
        </w:rPr>
        <w:t>[</w:t>
      </w:r>
      <w:r>
        <w:rPr>
          <w:b/>
          <w:highlight w:val="yellow"/>
        </w:rPr>
        <w:t>INSERT NAME OF SUB-CONSULTANT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32"/>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33"/>
      </w:r>
      <w:r w:rsidRPr="003534B8">
        <w:rPr>
          <w:highlight w:val="yellow"/>
        </w:rPr>
        <w:t>] [whose trading address]</w:t>
      </w:r>
      <w:r w:rsidRPr="003534B8">
        <w:rPr>
          <w:rStyle w:val="FootnoteReference"/>
          <w:highlight w:val="yellow"/>
        </w:rPr>
        <w:footnoteReference w:id="34"/>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Pr>
          <w:b/>
        </w:rPr>
        <w:t>the Sub-C</w:t>
      </w:r>
      <w:r w:rsidRPr="002C1BC3">
        <w:rPr>
          <w:b/>
        </w:rPr>
        <w:t>onsultant</w:t>
      </w:r>
      <w:r>
        <w:t>”); and</w:t>
      </w:r>
    </w:p>
    <w:p w14:paraId="1B2BA5F7" w14:textId="77777777" w:rsidR="001842E5" w:rsidRDefault="001842E5" w:rsidP="001842E5">
      <w:pPr>
        <w:spacing w:line="240" w:lineRule="auto"/>
      </w:pPr>
    </w:p>
    <w:p w14:paraId="748ABAB6" w14:textId="77777777" w:rsidR="001842E5" w:rsidRDefault="001842E5" w:rsidP="001842E5">
      <w:pPr>
        <w:spacing w:line="240" w:lineRule="auto"/>
        <w:ind w:left="720" w:hanging="720"/>
      </w:pPr>
      <w:r>
        <w:t>2.</w:t>
      </w:r>
      <w:r>
        <w:tab/>
      </w:r>
      <w:r w:rsidRPr="00CD7837">
        <w:rPr>
          <w:b/>
          <w:highlight w:val="yellow"/>
        </w:rPr>
        <w:t>[</w:t>
      </w:r>
      <w:r>
        <w:rPr>
          <w:b/>
          <w:highlight w:val="yellow"/>
        </w:rPr>
        <w:t>INSERT NAME OF BENEFICIARY</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the Beneficiary</w:t>
      </w:r>
      <w:r>
        <w:t>”, which term shall include its permitted a</w:t>
      </w:r>
      <w:r w:rsidR="00A50FC1">
        <w:t>ssignees under this Agreement)</w:t>
      </w:r>
    </w:p>
    <w:p w14:paraId="0929CAFC" w14:textId="77777777" w:rsidR="001842E5" w:rsidRDefault="001842E5" w:rsidP="001842E5">
      <w:pPr>
        <w:spacing w:line="240" w:lineRule="auto"/>
        <w:ind w:left="720" w:hanging="720"/>
      </w:pPr>
    </w:p>
    <w:p w14:paraId="235CEA8F" w14:textId="77777777" w:rsidR="001842E5" w:rsidRDefault="001842E5" w:rsidP="00A50FC1">
      <w:pPr>
        <w:spacing w:line="240" w:lineRule="auto"/>
        <w:ind w:left="720" w:hanging="720"/>
      </w:pPr>
    </w:p>
    <w:p w14:paraId="3E9F2E97" w14:textId="77777777" w:rsidR="001842E5" w:rsidRDefault="001842E5" w:rsidP="001842E5">
      <w:pPr>
        <w:spacing w:line="240" w:lineRule="auto"/>
        <w:rPr>
          <w:b/>
        </w:rPr>
      </w:pPr>
      <w:r w:rsidRPr="003A0DA4">
        <w:rPr>
          <w:b/>
        </w:rPr>
        <w:t>WHEREAS:-</w:t>
      </w:r>
    </w:p>
    <w:p w14:paraId="7BCB2AFF" w14:textId="77777777" w:rsidR="001842E5" w:rsidRPr="003A0DA4" w:rsidRDefault="001842E5" w:rsidP="001842E5">
      <w:pPr>
        <w:spacing w:line="240" w:lineRule="auto"/>
        <w:rPr>
          <w:b/>
        </w:rPr>
      </w:pPr>
    </w:p>
    <w:p w14:paraId="3C3D782A" w14:textId="77777777" w:rsidR="001842E5" w:rsidRDefault="001842E5" w:rsidP="00A50FC1">
      <w:pPr>
        <w:spacing w:line="240" w:lineRule="auto"/>
        <w:ind w:left="720" w:hanging="720"/>
      </w:pPr>
      <w:r>
        <w:t>A</w:t>
      </w:r>
      <w:r>
        <w:tab/>
        <w:t>Winchester City Council</w:t>
      </w:r>
      <w:r w:rsidRPr="003A0DA4">
        <w:t xml:space="preserve"> </w:t>
      </w:r>
      <w:r>
        <w:t>of City Offices, Colebrook Street, Winchester, Hampshire SO23 9LJ ("</w:t>
      </w:r>
      <w:r w:rsidRPr="001842E5">
        <w:rPr>
          <w:b/>
        </w:rPr>
        <w:t>the Employer</w:t>
      </w:r>
      <w:r>
        <w:t xml:space="preserve">") </w:t>
      </w:r>
      <w:r w:rsidRPr="003A0DA4">
        <w:t xml:space="preserve">has appointed </w:t>
      </w:r>
      <w:r w:rsidR="00A50FC1" w:rsidRPr="00CD7837">
        <w:rPr>
          <w:b/>
          <w:highlight w:val="yellow"/>
        </w:rPr>
        <w:t>[</w:t>
      </w:r>
      <w:r w:rsidR="00A50FC1" w:rsidRPr="00A50FC1">
        <w:rPr>
          <w:highlight w:val="yellow"/>
        </w:rPr>
        <w:t>INSERT NAME OF CONSULTANT</w:t>
      </w:r>
      <w:r w:rsidR="00A50FC1" w:rsidRPr="00CD7837">
        <w:rPr>
          <w:b/>
          <w:highlight w:val="yellow"/>
        </w:rPr>
        <w:t>]</w:t>
      </w:r>
      <w:r w:rsidR="00A50FC1">
        <w:rPr>
          <w:b/>
        </w:rPr>
        <w:t xml:space="preserve"> </w:t>
      </w:r>
      <w:r w:rsidR="00A50FC1" w:rsidRPr="00A734AE">
        <w:t xml:space="preserve">registered in England and Wales under Company Registration Number </w:t>
      </w:r>
      <w:r w:rsidR="00A50FC1" w:rsidRPr="004F6597">
        <w:rPr>
          <w:highlight w:val="yellow"/>
        </w:rPr>
        <w:t>[</w:t>
      </w:r>
      <w:r w:rsidR="00A50FC1">
        <w:rPr>
          <w:highlight w:val="yellow"/>
        </w:rPr>
        <w:t xml:space="preserve">           ]</w:t>
      </w:r>
      <w:r w:rsidR="00A50FC1">
        <w:t xml:space="preserve"> </w:t>
      </w:r>
      <w:r w:rsidR="00A50FC1" w:rsidRPr="00A734AE">
        <w:t>whose registered office</w:t>
      </w:r>
      <w:r w:rsidR="00A50FC1" w:rsidRPr="00A734AE">
        <w:rPr>
          <w:rStyle w:val="FootnoteReference"/>
        </w:rPr>
        <w:t xml:space="preserve"> </w:t>
      </w:r>
      <w:r w:rsidR="00A50FC1">
        <w:t xml:space="preserve">is at </w:t>
      </w:r>
      <w:r w:rsidR="00A50FC1" w:rsidRPr="004F6597">
        <w:rPr>
          <w:highlight w:val="yellow"/>
        </w:rPr>
        <w:t>[</w:t>
      </w:r>
      <w:r w:rsidR="00A50FC1">
        <w:rPr>
          <w:highlight w:val="yellow"/>
        </w:rPr>
        <w:t xml:space="preserve">  </w:t>
      </w:r>
      <w:r w:rsidR="00A50FC1" w:rsidRPr="004F6597">
        <w:rPr>
          <w:highlight w:val="yellow"/>
        </w:rPr>
        <w:tab/>
      </w:r>
      <w:r w:rsidR="00A50FC1">
        <w:rPr>
          <w:highlight w:val="yellow"/>
        </w:rPr>
        <w:t xml:space="preserve">               </w:t>
      </w:r>
      <w:r w:rsidR="00A50FC1" w:rsidRPr="004F6597">
        <w:rPr>
          <w:highlight w:val="yellow"/>
        </w:rPr>
        <w:t>]</w:t>
      </w:r>
      <w:r w:rsidR="00A50FC1">
        <w:t xml:space="preserve"> (“</w:t>
      </w:r>
      <w:r w:rsidR="00A50FC1" w:rsidRPr="002C1BC3">
        <w:rPr>
          <w:b/>
        </w:rPr>
        <w:t xml:space="preserve">the </w:t>
      </w:r>
      <w:r w:rsidR="00A50FC1">
        <w:rPr>
          <w:b/>
        </w:rPr>
        <w:t>Consultant</w:t>
      </w:r>
      <w:r w:rsidR="00A50FC1">
        <w:t xml:space="preserve">”) </w:t>
      </w:r>
      <w:r w:rsidRPr="003A0DA4">
        <w:t>under a contract (“</w:t>
      </w:r>
      <w:r w:rsidRPr="00E158AB">
        <w:rPr>
          <w:b/>
        </w:rPr>
        <w:t>the Contract</w:t>
      </w:r>
      <w:r w:rsidRPr="003A0DA4">
        <w:t>”</w:t>
      </w:r>
      <w:r>
        <w:t>,</w:t>
      </w:r>
      <w:r w:rsidRPr="003A0DA4">
        <w:t xml:space="preserve"> which term shall include any enforceable agreements reached between the </w:t>
      </w:r>
      <w:r w:rsidR="00E07732">
        <w:t>Employer</w:t>
      </w:r>
      <w:r w:rsidRPr="003A0DA4">
        <w:t xml:space="preserve"> and the </w:t>
      </w:r>
      <w:r>
        <w:t>Consultant</w:t>
      </w:r>
      <w:r w:rsidRPr="003A0DA4">
        <w:t xml:space="preserve"> which arise out of and relate to the same) dated</w:t>
      </w:r>
      <w:r>
        <w:t xml:space="preserve"> </w:t>
      </w:r>
      <w:r w:rsidRPr="00CD7837">
        <w:rPr>
          <w:highlight w:val="yellow"/>
        </w:rPr>
        <w:t>[</w:t>
      </w:r>
      <w:r w:rsidRPr="00925343">
        <w:rPr>
          <w:caps/>
          <w:highlight w:val="yellow"/>
        </w:rPr>
        <w:t>insert date of the Contract</w:t>
      </w:r>
      <w:r w:rsidRPr="00CD7837">
        <w:rPr>
          <w:highlight w:val="yellow"/>
        </w:rPr>
        <w:t>]</w:t>
      </w:r>
      <w:r>
        <w:t xml:space="preserve"> to carry out the consultancy services described in the Contract</w:t>
      </w:r>
      <w:r w:rsidRPr="003A0DA4">
        <w:t xml:space="preserve"> </w:t>
      </w:r>
      <w:r>
        <w:t>in connection with</w:t>
      </w:r>
      <w:r w:rsidRPr="003A0DA4">
        <w:t xml:space="preserve"> </w:t>
      </w:r>
      <w:r>
        <w:t xml:space="preserve">the design and construction of a new leisure facility including a </w:t>
      </w:r>
      <w:r w:rsidR="00301294">
        <w:t xml:space="preserve">50 metre </w:t>
      </w:r>
      <w:r>
        <w:t>swimming pool</w:t>
      </w:r>
      <w:r w:rsidRPr="003A0DA4">
        <w:t xml:space="preserve"> (“</w:t>
      </w:r>
      <w:r w:rsidRPr="002C1BC3">
        <w:rPr>
          <w:b/>
        </w:rPr>
        <w:t>the Project</w:t>
      </w:r>
      <w:r w:rsidRPr="003A0DA4">
        <w:t>”)</w:t>
      </w:r>
    </w:p>
    <w:p w14:paraId="1D37C2F2" w14:textId="77777777" w:rsidR="001842E5" w:rsidRDefault="001842E5" w:rsidP="001842E5">
      <w:pPr>
        <w:spacing w:line="240" w:lineRule="auto"/>
        <w:ind w:left="720" w:hanging="720"/>
      </w:pPr>
    </w:p>
    <w:p w14:paraId="7F3E6FAA" w14:textId="77777777" w:rsidR="001842E5" w:rsidRDefault="001842E5" w:rsidP="001842E5">
      <w:pPr>
        <w:spacing w:line="240" w:lineRule="auto"/>
        <w:ind w:left="720" w:hanging="720"/>
      </w:pPr>
      <w:r>
        <w:t xml:space="preserve">B </w:t>
      </w:r>
      <w:r>
        <w:tab/>
        <w:t>The Consultant has appointed the Sub-Consultant under a contract (“</w:t>
      </w:r>
      <w:r w:rsidRPr="002C1BC3">
        <w:rPr>
          <w:b/>
        </w:rPr>
        <w:t>the Appointment</w:t>
      </w:r>
      <w:r>
        <w:t xml:space="preserve">”, which term shall include any enforceable agreements reached between the Consultant and the Sub-Consultant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Pr>
          <w:caps/>
          <w:highlight w:val="yellow"/>
        </w:rPr>
        <w:t>insert SUB-</w:t>
      </w:r>
      <w:r w:rsidRPr="00925343">
        <w:rPr>
          <w:caps/>
          <w:highlight w:val="yellow"/>
        </w:rPr>
        <w:t>consultant’s role e.g. Architect, Structural Engineer</w:t>
      </w:r>
      <w:r w:rsidRPr="00CD7837">
        <w:rPr>
          <w:highlight w:val="yellow"/>
        </w:rPr>
        <w:t>]</w:t>
      </w:r>
      <w:r>
        <w:t xml:space="preserve"> (“</w:t>
      </w:r>
      <w:r w:rsidRPr="002C1BC3">
        <w:rPr>
          <w:b/>
        </w:rPr>
        <w:t>the Services</w:t>
      </w:r>
      <w:r>
        <w:t>”) in connection with the Project.</w:t>
      </w:r>
    </w:p>
    <w:p w14:paraId="194EBDFA" w14:textId="77777777" w:rsidR="001842E5" w:rsidRDefault="001842E5" w:rsidP="001842E5">
      <w:pPr>
        <w:spacing w:line="240" w:lineRule="auto"/>
        <w:ind w:left="720" w:hanging="720"/>
      </w:pPr>
    </w:p>
    <w:p w14:paraId="7CDAE4FA" w14:textId="46642823" w:rsidR="001842E5" w:rsidRDefault="001842E5" w:rsidP="001842E5">
      <w:pPr>
        <w:spacing w:line="240" w:lineRule="auto"/>
        <w:ind w:left="720" w:hanging="720"/>
      </w:pPr>
      <w:r>
        <w:t>C</w:t>
      </w:r>
      <w:r>
        <w:tab/>
        <w:t xml:space="preserve">The Employer has entered into </w:t>
      </w:r>
      <w:r w:rsidRPr="001842E5">
        <w:rPr>
          <w:highlight w:val="yellow"/>
        </w:rPr>
        <w:t>[</w:t>
      </w:r>
      <w:r w:rsidR="009775F5">
        <w:rPr>
          <w:highlight w:val="yellow"/>
        </w:rPr>
        <w:t>a funding agreement/</w:t>
      </w:r>
      <w:r w:rsidRPr="001842E5">
        <w:rPr>
          <w:highlight w:val="yellow"/>
        </w:rPr>
        <w:t>an agreement for lease/an agreement for sale/</w:t>
      </w:r>
      <w:ins w:id="61" w:author="Williams, Nicola" w:date="2017-03-21T16:02:00Z">
        <w:r w:rsidRPr="001842E5">
          <w:rPr>
            <w:highlight w:val="yellow"/>
          </w:rPr>
          <w:t>a</w:t>
        </w:r>
        <w:r w:rsidR="00F10E3A">
          <w:rPr>
            <w:highlight w:val="yellow"/>
          </w:rPr>
          <w:t>n</w:t>
        </w:r>
      </w:ins>
      <w:del w:id="62" w:author="Williams, Nicola" w:date="2017-03-21T16:02:00Z">
        <w:r w:rsidRPr="001842E5">
          <w:rPr>
            <w:highlight w:val="yellow"/>
          </w:rPr>
          <w:delText>a</w:delText>
        </w:r>
      </w:del>
      <w:r w:rsidRPr="001842E5">
        <w:rPr>
          <w:highlight w:val="yellow"/>
        </w:rPr>
        <w:t xml:space="preserve"> operating agreement</w:t>
      </w:r>
      <w:ins w:id="63" w:author="Williams, Nicola" w:date="2017-03-21T16:02:00Z">
        <w:r w:rsidR="00F10E3A">
          <w:rPr>
            <w:highlight w:val="yellow"/>
          </w:rPr>
          <w:t>/a building contract</w:t>
        </w:r>
      </w:ins>
      <w:r w:rsidRPr="001842E5">
        <w:rPr>
          <w:highlight w:val="yellow"/>
        </w:rPr>
        <w:t>]</w:t>
      </w:r>
      <w:r>
        <w:t xml:space="preserve"> with the Beneficiary, pursuant to which the Beneficiary has an interest in the Project.</w:t>
      </w:r>
    </w:p>
    <w:p w14:paraId="748F3DC2" w14:textId="77777777" w:rsidR="001842E5" w:rsidRDefault="001842E5" w:rsidP="001842E5">
      <w:pPr>
        <w:spacing w:line="240" w:lineRule="auto"/>
        <w:ind w:left="720" w:hanging="720"/>
      </w:pPr>
    </w:p>
    <w:p w14:paraId="36412DBE" w14:textId="77777777" w:rsidR="001842E5" w:rsidRDefault="001842E5" w:rsidP="001842E5">
      <w:pPr>
        <w:spacing w:line="240" w:lineRule="auto"/>
      </w:pPr>
      <w:r>
        <w:t xml:space="preserve">In consideration of the payment of one pound (£1.00) by the Beneficiary to the Sub-Consultant receipt of which the Sub-Consultant acknowledges and without prejudice to the rights and obligations of the parties to this Agreement under any other contract </w:t>
      </w:r>
      <w:r>
        <w:rPr>
          <w:b/>
        </w:rPr>
        <w:t>IT IS HEREBY AGREED</w:t>
      </w:r>
      <w:r>
        <w:t xml:space="preserve"> as follows:-</w:t>
      </w:r>
    </w:p>
    <w:p w14:paraId="7D84AC02" w14:textId="77777777" w:rsidR="001842E5" w:rsidRDefault="001842E5" w:rsidP="001842E5">
      <w:pPr>
        <w:spacing w:line="240" w:lineRule="auto"/>
      </w:pPr>
    </w:p>
    <w:p w14:paraId="65C7CEB2" w14:textId="77777777" w:rsidR="001842E5" w:rsidRPr="002250A8" w:rsidRDefault="001842E5" w:rsidP="009C216F">
      <w:pPr>
        <w:pStyle w:val="BodyTextIndent3"/>
        <w:numPr>
          <w:ilvl w:val="0"/>
          <w:numId w:val="62"/>
        </w:numPr>
        <w:spacing w:after="240" w:line="240" w:lineRule="auto"/>
        <w:rPr>
          <w:sz w:val="22"/>
          <w:szCs w:val="22"/>
        </w:rPr>
      </w:pPr>
    </w:p>
    <w:p w14:paraId="3D517A2D" w14:textId="77777777" w:rsidR="001842E5" w:rsidRPr="002250A8" w:rsidRDefault="001842E5" w:rsidP="001842E5">
      <w:pPr>
        <w:pStyle w:val="BodyTextIndent3"/>
        <w:spacing w:after="240" w:line="240" w:lineRule="auto"/>
        <w:ind w:left="1418" w:hanging="709"/>
        <w:rPr>
          <w:sz w:val="22"/>
          <w:szCs w:val="22"/>
        </w:rPr>
      </w:pPr>
      <w:r>
        <w:rPr>
          <w:sz w:val="22"/>
          <w:szCs w:val="22"/>
        </w:rPr>
        <w:t>1.1</w:t>
      </w:r>
      <w:r>
        <w:rPr>
          <w:sz w:val="22"/>
          <w:szCs w:val="22"/>
        </w:rPr>
        <w:tab/>
        <w:t>The Sub-C</w:t>
      </w:r>
      <w:r w:rsidRPr="002250A8">
        <w:rPr>
          <w:sz w:val="22"/>
          <w:szCs w:val="22"/>
        </w:rPr>
        <w:t>onsultant warrants to the Beneficiary that :-</w:t>
      </w:r>
    </w:p>
    <w:p w14:paraId="79C8DF52" w14:textId="77777777" w:rsidR="001842E5" w:rsidRPr="002250A8" w:rsidRDefault="001842E5" w:rsidP="009C216F">
      <w:pPr>
        <w:pStyle w:val="BodyTextIndent3"/>
        <w:numPr>
          <w:ilvl w:val="2"/>
          <w:numId w:val="62"/>
        </w:numPr>
        <w:spacing w:after="0" w:line="240" w:lineRule="auto"/>
        <w:ind w:left="2127" w:hanging="709"/>
        <w:rPr>
          <w:sz w:val="22"/>
          <w:szCs w:val="22"/>
        </w:rPr>
      </w:pPr>
      <w:r>
        <w:rPr>
          <w:sz w:val="22"/>
          <w:szCs w:val="22"/>
        </w:rPr>
        <w:lastRenderedPageBreak/>
        <w:t xml:space="preserve">in respect of all </w:t>
      </w:r>
      <w:r w:rsidRPr="002250A8">
        <w:rPr>
          <w:sz w:val="22"/>
          <w:szCs w:val="22"/>
        </w:rPr>
        <w:t>Services performed</w:t>
      </w:r>
      <w:r>
        <w:rPr>
          <w:sz w:val="22"/>
          <w:szCs w:val="22"/>
        </w:rPr>
        <w:t xml:space="preserve"> and to be performed by the Sub-C</w:t>
      </w:r>
      <w:r w:rsidRPr="002250A8">
        <w:rPr>
          <w:sz w:val="22"/>
          <w:szCs w:val="22"/>
        </w:rPr>
        <w:t xml:space="preserve">onsultant in connection with the Appointment and the Project it has exercised and will continue to exercise all the reasonable skill, care, and diligence to be expected of a properly qualified professional </w:t>
      </w:r>
      <w:r>
        <w:rPr>
          <w:sz w:val="22"/>
          <w:szCs w:val="22"/>
          <w:highlight w:val="yellow"/>
        </w:rPr>
        <w:t>[insert details of the Sub-C</w:t>
      </w:r>
      <w:r w:rsidRPr="002250A8">
        <w:rPr>
          <w:sz w:val="22"/>
          <w:szCs w:val="22"/>
          <w:highlight w:val="yellow"/>
        </w:rPr>
        <w:t>onsultant’s role e.g. Architect, Structural Engineer]</w:t>
      </w:r>
      <w:r w:rsidRPr="002250A8">
        <w:rPr>
          <w:sz w:val="22"/>
          <w:szCs w:val="22"/>
        </w:rPr>
        <w:t>, who is where necessary a specialist and experienced in carrying out</w:t>
      </w:r>
      <w:r w:rsidRPr="00B21F5A">
        <w:rPr>
          <w:sz w:val="22"/>
          <w:szCs w:val="22"/>
        </w:rPr>
        <w:t xml:space="preserve"> </w:t>
      </w:r>
      <w:r>
        <w:rPr>
          <w:sz w:val="22"/>
          <w:szCs w:val="22"/>
        </w:rPr>
        <w:t>services similar to</w:t>
      </w:r>
      <w:r w:rsidRPr="002250A8">
        <w:rPr>
          <w:sz w:val="22"/>
          <w:szCs w:val="22"/>
        </w:rPr>
        <w:t xml:space="preserve"> the Services for projects of a similar size, scope, nature, complexity and value to the Project; and</w:t>
      </w:r>
    </w:p>
    <w:p w14:paraId="2A2C37DD" w14:textId="77777777" w:rsidR="001842E5" w:rsidRPr="002250A8" w:rsidRDefault="001842E5" w:rsidP="001842E5">
      <w:pPr>
        <w:pStyle w:val="BodyTextIndent3"/>
        <w:numPr>
          <w:ilvl w:val="12"/>
          <w:numId w:val="0"/>
        </w:numPr>
        <w:tabs>
          <w:tab w:val="num" w:pos="2127"/>
        </w:tabs>
        <w:spacing w:line="240" w:lineRule="auto"/>
        <w:ind w:left="2127" w:hanging="709"/>
        <w:rPr>
          <w:sz w:val="22"/>
          <w:szCs w:val="22"/>
        </w:rPr>
      </w:pPr>
    </w:p>
    <w:p w14:paraId="7D67E27D" w14:textId="77777777" w:rsidR="001842E5" w:rsidRPr="002250A8" w:rsidRDefault="001842E5" w:rsidP="009C216F">
      <w:pPr>
        <w:pStyle w:val="BodyTextIndent3"/>
        <w:numPr>
          <w:ilvl w:val="2"/>
          <w:numId w:val="62"/>
        </w:numPr>
        <w:spacing w:after="0" w:line="240" w:lineRule="auto"/>
        <w:ind w:left="2127" w:hanging="709"/>
        <w:rPr>
          <w:sz w:val="22"/>
          <w:szCs w:val="22"/>
        </w:rPr>
      </w:pPr>
      <w:r w:rsidRPr="002250A8">
        <w:rPr>
          <w:sz w:val="22"/>
          <w:szCs w:val="22"/>
        </w:rPr>
        <w:t>it has complied and will continue to comply with the terms of the Appointment  and has fulfilled and will continue to fulfil its duties and obligations under the Appointment.</w:t>
      </w:r>
    </w:p>
    <w:p w14:paraId="1568C103" w14:textId="77777777" w:rsidR="001842E5" w:rsidRPr="002250A8" w:rsidRDefault="001842E5" w:rsidP="001842E5">
      <w:pPr>
        <w:pStyle w:val="BodyTextIndent3"/>
        <w:spacing w:line="240" w:lineRule="auto"/>
        <w:ind w:left="0"/>
        <w:rPr>
          <w:sz w:val="22"/>
          <w:szCs w:val="22"/>
        </w:rPr>
      </w:pPr>
    </w:p>
    <w:p w14:paraId="6EC13D45" w14:textId="77777777" w:rsidR="001842E5" w:rsidRPr="002250A8" w:rsidRDefault="001842E5" w:rsidP="001842E5">
      <w:pPr>
        <w:pStyle w:val="BodyTextIndent3"/>
        <w:spacing w:line="240" w:lineRule="auto"/>
        <w:ind w:left="1418" w:hanging="698"/>
        <w:rPr>
          <w:sz w:val="22"/>
          <w:szCs w:val="22"/>
        </w:rPr>
      </w:pPr>
      <w:r>
        <w:rPr>
          <w:sz w:val="22"/>
          <w:szCs w:val="22"/>
        </w:rPr>
        <w:t>1.2</w:t>
      </w:r>
      <w:r>
        <w:rPr>
          <w:sz w:val="22"/>
          <w:szCs w:val="22"/>
        </w:rPr>
        <w:tab/>
        <w:t>Insofar as the Sub-C</w:t>
      </w:r>
      <w:r w:rsidRPr="002250A8">
        <w:rPr>
          <w:sz w:val="22"/>
          <w:szCs w:val="22"/>
        </w:rPr>
        <w:t>onsultant has performed a part of the Services before the date of the Appointment, the obligati</w:t>
      </w:r>
      <w:r>
        <w:rPr>
          <w:sz w:val="22"/>
          <w:szCs w:val="22"/>
        </w:rPr>
        <w:t>ons and liabilities of the Sub-Co</w:t>
      </w:r>
      <w:r w:rsidRPr="002250A8">
        <w:rPr>
          <w:sz w:val="22"/>
          <w:szCs w:val="22"/>
        </w:rPr>
        <w:t>nsultant under this Agreement shall take effect in all respects as if the Appointment had been dated prior to the commencement of that part of the Services by t</w:t>
      </w:r>
      <w:r>
        <w:rPr>
          <w:sz w:val="22"/>
          <w:szCs w:val="22"/>
        </w:rPr>
        <w:t>he Sub-C</w:t>
      </w:r>
      <w:r w:rsidRPr="002250A8">
        <w:rPr>
          <w:sz w:val="22"/>
          <w:szCs w:val="22"/>
        </w:rPr>
        <w:t>onsultant.</w:t>
      </w:r>
    </w:p>
    <w:p w14:paraId="06586E37" w14:textId="77777777" w:rsidR="001842E5" w:rsidRPr="002250A8" w:rsidRDefault="001842E5" w:rsidP="001842E5">
      <w:pPr>
        <w:pStyle w:val="BodyTextIndent3"/>
        <w:spacing w:line="240" w:lineRule="auto"/>
        <w:ind w:left="1418" w:hanging="698"/>
        <w:rPr>
          <w:sz w:val="22"/>
          <w:szCs w:val="22"/>
        </w:rPr>
      </w:pPr>
    </w:p>
    <w:p w14:paraId="0988E7E9" w14:textId="77777777" w:rsidR="001842E5" w:rsidRPr="002250A8" w:rsidRDefault="001842E5" w:rsidP="001842E5">
      <w:pPr>
        <w:pStyle w:val="BodyTextIndent3"/>
        <w:spacing w:line="240" w:lineRule="auto"/>
        <w:ind w:left="1418" w:hanging="698"/>
        <w:rPr>
          <w:sz w:val="22"/>
          <w:szCs w:val="22"/>
        </w:rPr>
      </w:pPr>
      <w:r>
        <w:rPr>
          <w:sz w:val="22"/>
          <w:szCs w:val="22"/>
        </w:rPr>
        <w:t>1.3</w:t>
      </w:r>
      <w:r>
        <w:rPr>
          <w:sz w:val="22"/>
          <w:szCs w:val="22"/>
        </w:rPr>
        <w:tab/>
        <w:t>The Sub-C</w:t>
      </w:r>
      <w:r w:rsidRPr="002250A8">
        <w:rPr>
          <w:sz w:val="22"/>
          <w:szCs w:val="22"/>
        </w:rPr>
        <w:t>onsultant acknowledges that breach of the Appointment may cause the Beneficiary to suffer and incur loss</w:t>
      </w:r>
      <w:r>
        <w:rPr>
          <w:sz w:val="22"/>
          <w:szCs w:val="22"/>
        </w:rPr>
        <w:t xml:space="preserve"> damage and expense and the Sub-C</w:t>
      </w:r>
      <w:r w:rsidRPr="002250A8">
        <w:rPr>
          <w:sz w:val="22"/>
          <w:szCs w:val="22"/>
        </w:rPr>
        <w:t>onsultant accepts that any such loss damage and expense (whether direct or indirect and whether or not purely economic in nature) is within the contemplation of the parties as being damage which flows naturally from such breach.</w:t>
      </w:r>
    </w:p>
    <w:p w14:paraId="64358466" w14:textId="77777777" w:rsidR="001842E5" w:rsidRPr="002250A8" w:rsidRDefault="001842E5" w:rsidP="001842E5">
      <w:pPr>
        <w:pStyle w:val="BodyTextIndent3"/>
        <w:numPr>
          <w:ilvl w:val="12"/>
          <w:numId w:val="0"/>
        </w:numPr>
        <w:spacing w:line="240" w:lineRule="auto"/>
        <w:ind w:left="1440"/>
        <w:rPr>
          <w:sz w:val="22"/>
          <w:szCs w:val="22"/>
        </w:rPr>
      </w:pPr>
    </w:p>
    <w:p w14:paraId="74252414" w14:textId="77777777" w:rsidR="001842E5" w:rsidRPr="002250A8" w:rsidRDefault="001842E5" w:rsidP="009C216F">
      <w:pPr>
        <w:numPr>
          <w:ilvl w:val="0"/>
          <w:numId w:val="63"/>
        </w:numPr>
        <w:spacing w:line="240" w:lineRule="auto"/>
        <w:ind w:hanging="2487"/>
      </w:pPr>
    </w:p>
    <w:p w14:paraId="4FE60A1A" w14:textId="77777777" w:rsidR="001842E5" w:rsidRPr="002250A8" w:rsidRDefault="001842E5" w:rsidP="001842E5">
      <w:pPr>
        <w:numPr>
          <w:ilvl w:val="12"/>
          <w:numId w:val="0"/>
        </w:numPr>
        <w:ind w:left="1440"/>
      </w:pPr>
    </w:p>
    <w:p w14:paraId="471E646E" w14:textId="77777777" w:rsidR="001842E5" w:rsidRPr="002250A8" w:rsidRDefault="001842E5" w:rsidP="009C216F">
      <w:pPr>
        <w:numPr>
          <w:ilvl w:val="1"/>
          <w:numId w:val="63"/>
        </w:numPr>
        <w:spacing w:line="240" w:lineRule="auto"/>
        <w:ind w:left="1440" w:hanging="731"/>
      </w:pPr>
      <w:r>
        <w:t>Subject to the exercise of reasonable skill and care as required by clause 1, the Sub-C</w:t>
      </w:r>
      <w:r w:rsidRPr="002250A8">
        <w:t xml:space="preserve">onsultant further warrants that </w:t>
      </w:r>
      <w:r w:rsidRPr="002250A8">
        <w:rPr>
          <w:snapToGrid w:val="0"/>
        </w:rPr>
        <w:t>it has not specified and will not specify or authorise for use in the Project:</w:t>
      </w:r>
    </w:p>
    <w:p w14:paraId="73FFB9C2" w14:textId="77777777" w:rsidR="001842E5" w:rsidRPr="002250A8" w:rsidRDefault="001842E5" w:rsidP="001842E5">
      <w:pPr>
        <w:numPr>
          <w:ilvl w:val="12"/>
          <w:numId w:val="0"/>
        </w:numPr>
        <w:ind w:left="1440"/>
      </w:pPr>
    </w:p>
    <w:p w14:paraId="34863399" w14:textId="77777777"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generally </w:t>
      </w:r>
      <w:r w:rsidRPr="002250A8">
        <w:rPr>
          <w:lang w:eastAsia="en-GB"/>
        </w:rPr>
        <w:t xml:space="preserve">accepted, or generally suspected, in the construction industry </w:t>
      </w:r>
      <w:r w:rsidRPr="002250A8">
        <w:rPr>
          <w:snapToGrid w:val="0"/>
        </w:rPr>
        <w:t xml:space="preserve">at the time of specification to be deleterious to health and safety or to the durability of buildings and/or other structures and/or finishes and/or plant and machinery in the particular circumstances in which they are used; and/or </w:t>
      </w:r>
    </w:p>
    <w:p w14:paraId="1B76529F" w14:textId="77777777"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which do not accord with British or European Union Standards and/or Codes of Practice </w:t>
      </w:r>
      <w:r w:rsidRPr="002250A8">
        <w:rPr>
          <w:lang w:eastAsia="en-GB"/>
        </w:rPr>
        <w:t xml:space="preserve">and/or any applicable agrément certificate issued by the British Board of Agrément </w:t>
      </w:r>
      <w:r w:rsidRPr="002250A8">
        <w:rPr>
          <w:snapToGrid w:val="0"/>
        </w:rPr>
        <w:t xml:space="preserve">current at the time of specification or such equivalent standards or requirements and good building practice; and/or </w:t>
      </w:r>
    </w:p>
    <w:p w14:paraId="254C4FAA" w14:textId="77777777" w:rsidR="001842E5" w:rsidRPr="002250A8" w:rsidRDefault="001842E5" w:rsidP="009C216F">
      <w:pPr>
        <w:numPr>
          <w:ilvl w:val="2"/>
          <w:numId w:val="63"/>
        </w:numPr>
        <w:spacing w:after="240" w:line="240" w:lineRule="auto"/>
        <w:ind w:left="2160" w:hanging="742"/>
      </w:pPr>
      <w:r w:rsidRPr="002250A8">
        <w:rPr>
          <w:snapToGrid w:val="0"/>
        </w:rPr>
        <w:t>products, goods or materials which do not accord with the guidelines contained in the edition of the publication "Good Practice in the Selection of Construction Materials" (British Council for Offices) current at the time of specification or use; and/or</w:t>
      </w:r>
    </w:p>
    <w:p w14:paraId="7B99058B" w14:textId="77777777"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which have </w:t>
      </w:r>
      <w:r w:rsidRPr="002250A8">
        <w:rPr>
          <w:lang w:eastAsia="en-GB"/>
        </w:rPr>
        <w:t xml:space="preserve">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w:t>
      </w:r>
      <w:r w:rsidRPr="002250A8">
        <w:rPr>
          <w:lang w:eastAsia="en-GB"/>
        </w:rPr>
        <w:lastRenderedPageBreak/>
        <w:t>consolidation or re-enactment thereof current at the date of specification or use).</w:t>
      </w:r>
    </w:p>
    <w:p w14:paraId="3876AF11" w14:textId="77777777" w:rsidR="001842E5" w:rsidRPr="002250A8" w:rsidRDefault="001842E5" w:rsidP="009C216F">
      <w:pPr>
        <w:numPr>
          <w:ilvl w:val="1"/>
          <w:numId w:val="63"/>
        </w:numPr>
        <w:spacing w:line="240" w:lineRule="auto"/>
        <w:ind w:left="1440" w:hanging="731"/>
      </w:pPr>
      <w:r w:rsidRPr="002250A8">
        <w:t>If in the performance of its duties under the Ap</w:t>
      </w:r>
      <w:r>
        <w:t>pointment the Sub-C</w:t>
      </w:r>
      <w:r w:rsidRPr="002250A8">
        <w:t>onsultant becomes aware that it or any other person has specified or used, or authorised or approved the specification or use by others of any such products or materials prohibited by clause</w:t>
      </w:r>
      <w:r>
        <w:t xml:space="preserve"> 2.1 of this Agreement, the Sub-C</w:t>
      </w:r>
      <w:r w:rsidRPr="002250A8">
        <w:t xml:space="preserve">onsultant will notify the Beneficiary in writing forthwith. This clause does not create </w:t>
      </w:r>
      <w:r>
        <w:t>any additional duty for the Sub-C</w:t>
      </w:r>
      <w:r w:rsidRPr="002250A8">
        <w:t>onsultant to check the work of others which is not required by the Appointment.</w:t>
      </w:r>
    </w:p>
    <w:p w14:paraId="3C26E589" w14:textId="77777777" w:rsidR="001842E5" w:rsidRPr="002250A8" w:rsidRDefault="001842E5" w:rsidP="001842E5">
      <w:pPr>
        <w:numPr>
          <w:ilvl w:val="12"/>
          <w:numId w:val="0"/>
        </w:numPr>
        <w:spacing w:line="240" w:lineRule="auto"/>
      </w:pPr>
    </w:p>
    <w:p w14:paraId="3B4081C0" w14:textId="77777777" w:rsidR="001842E5" w:rsidRDefault="001842E5" w:rsidP="009C216F">
      <w:pPr>
        <w:numPr>
          <w:ilvl w:val="0"/>
          <w:numId w:val="63"/>
        </w:numPr>
        <w:spacing w:line="240" w:lineRule="auto"/>
        <w:ind w:left="720" w:hanging="720"/>
      </w:pPr>
      <w:r w:rsidRPr="002250A8">
        <w:t xml:space="preserve">The Beneficiary has no authority to issue any direction or instruction </w:t>
      </w:r>
      <w:r>
        <w:t>to the Sub-C</w:t>
      </w:r>
      <w:r w:rsidRPr="002250A8">
        <w:t xml:space="preserve">onsultant in relation to performance of the Services under the Appointment. </w:t>
      </w:r>
    </w:p>
    <w:p w14:paraId="34BE7971" w14:textId="77777777" w:rsidR="001842E5" w:rsidRPr="002250A8" w:rsidRDefault="001842E5" w:rsidP="001842E5">
      <w:pPr>
        <w:spacing w:line="240" w:lineRule="auto"/>
      </w:pPr>
    </w:p>
    <w:p w14:paraId="0A45C3F6" w14:textId="77777777" w:rsidR="001842E5" w:rsidRPr="002250A8" w:rsidRDefault="001842E5" w:rsidP="009C216F">
      <w:pPr>
        <w:numPr>
          <w:ilvl w:val="0"/>
          <w:numId w:val="63"/>
        </w:numPr>
        <w:spacing w:line="240" w:lineRule="auto"/>
        <w:ind w:left="720" w:hanging="720"/>
      </w:pPr>
      <w:r w:rsidRPr="002250A8">
        <w:t>The Benefici</w:t>
      </w:r>
      <w:r>
        <w:t>ary has no liability to the Sub-C</w:t>
      </w:r>
      <w:r w:rsidRPr="002250A8">
        <w:t>onsultant in respect of fees and</w:t>
      </w:r>
      <w:r w:rsidR="009C216F">
        <w:t xml:space="preserve"> expenses under the Appointment</w:t>
      </w:r>
      <w:r w:rsidRPr="002250A8">
        <w:t>.</w:t>
      </w:r>
    </w:p>
    <w:p w14:paraId="317B7B07" w14:textId="77777777" w:rsidR="001842E5" w:rsidRPr="002250A8" w:rsidRDefault="001842E5" w:rsidP="001842E5">
      <w:pPr>
        <w:spacing w:line="240" w:lineRule="auto"/>
      </w:pPr>
    </w:p>
    <w:p w14:paraId="692B7A08" w14:textId="77777777" w:rsidR="001842E5" w:rsidRPr="002250A8" w:rsidRDefault="001842E5" w:rsidP="009C216F">
      <w:pPr>
        <w:pStyle w:val="BodyTextIndent3"/>
        <w:numPr>
          <w:ilvl w:val="0"/>
          <w:numId w:val="63"/>
        </w:numPr>
        <w:spacing w:after="0" w:line="240" w:lineRule="auto"/>
        <w:ind w:left="0" w:firstLine="0"/>
        <w:rPr>
          <w:sz w:val="22"/>
          <w:szCs w:val="22"/>
        </w:rPr>
      </w:pPr>
    </w:p>
    <w:p w14:paraId="43F5717A" w14:textId="77777777" w:rsidR="001842E5" w:rsidRPr="002250A8" w:rsidRDefault="001842E5" w:rsidP="001842E5">
      <w:pPr>
        <w:pStyle w:val="BodyTextIndent3"/>
        <w:numPr>
          <w:ilvl w:val="12"/>
          <w:numId w:val="0"/>
        </w:numPr>
        <w:spacing w:line="240" w:lineRule="auto"/>
        <w:ind w:left="1440"/>
        <w:rPr>
          <w:sz w:val="22"/>
          <w:szCs w:val="22"/>
        </w:rPr>
      </w:pPr>
    </w:p>
    <w:p w14:paraId="3A0F36BA" w14:textId="77777777"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 xml:space="preserve">The copyright in all </w:t>
      </w:r>
      <w:r w:rsidRPr="002250A8">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2250A8">
        <w:rPr>
          <w:sz w:val="22"/>
          <w:szCs w:val="22"/>
        </w:rPr>
        <w:t>(whether created or stored electronically or otherwise) prepared or under prepara</w:t>
      </w:r>
      <w:r>
        <w:rPr>
          <w:sz w:val="22"/>
          <w:szCs w:val="22"/>
        </w:rPr>
        <w:t>tion by or on behalf of the Sub-C</w:t>
      </w:r>
      <w:r w:rsidRPr="002250A8">
        <w:rPr>
          <w:sz w:val="22"/>
          <w:szCs w:val="22"/>
        </w:rPr>
        <w:t>onsultant in connection with the Appointment or the Services (toget</w:t>
      </w:r>
      <w:r w:rsidR="009C216F">
        <w:rPr>
          <w:sz w:val="22"/>
          <w:szCs w:val="22"/>
        </w:rPr>
        <w:t>her referred to in this clause 5</w:t>
      </w:r>
      <w:r w:rsidRPr="002250A8">
        <w:rPr>
          <w:sz w:val="22"/>
          <w:szCs w:val="22"/>
        </w:rPr>
        <w:t xml:space="preserve"> as “</w:t>
      </w:r>
      <w:r w:rsidRPr="002250A8">
        <w:rPr>
          <w:b/>
          <w:sz w:val="22"/>
          <w:szCs w:val="22"/>
        </w:rPr>
        <w:t>the Documents</w:t>
      </w:r>
      <w:r w:rsidRPr="002250A8">
        <w:rPr>
          <w:sz w:val="22"/>
          <w:szCs w:val="22"/>
        </w:rPr>
        <w:t>”)</w:t>
      </w:r>
      <w:r>
        <w:rPr>
          <w:sz w:val="22"/>
          <w:szCs w:val="22"/>
        </w:rPr>
        <w:t xml:space="preserve"> shall remain vested in the Sub-Consultant but the Sub-C</w:t>
      </w:r>
      <w:r w:rsidRPr="002250A8">
        <w:rPr>
          <w:sz w:val="22"/>
          <w:szCs w:val="22"/>
        </w:rPr>
        <w:t xml:space="preserve">onsultant grants to the Beneficiary and its appointee an irrevocable royalty-free and non-exclusive licence to copy and use the Documents for any purpose related to the Services or to the Project including, but without limitation, the </w:t>
      </w:r>
      <w:r w:rsidRPr="002250A8">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2250A8">
        <w:rPr>
          <w:sz w:val="22"/>
          <w:szCs w:val="22"/>
        </w:rPr>
        <w:t xml:space="preserve">. </w:t>
      </w:r>
    </w:p>
    <w:p w14:paraId="74B35C80" w14:textId="77777777" w:rsidR="001842E5" w:rsidRPr="002250A8" w:rsidRDefault="001842E5" w:rsidP="001842E5">
      <w:pPr>
        <w:pStyle w:val="BodyTextIndent3"/>
        <w:spacing w:line="240" w:lineRule="auto"/>
        <w:ind w:left="1440"/>
        <w:rPr>
          <w:sz w:val="22"/>
          <w:szCs w:val="22"/>
        </w:rPr>
      </w:pPr>
    </w:p>
    <w:p w14:paraId="1FF0A006" w14:textId="77777777"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lang w:eastAsia="en-GB"/>
        </w:rPr>
        <w:t xml:space="preserve">The licence granted under clause </w:t>
      </w:r>
      <w:r w:rsidR="009C216F">
        <w:rPr>
          <w:sz w:val="22"/>
          <w:szCs w:val="22"/>
          <w:lang w:eastAsia="en-GB"/>
        </w:rPr>
        <w:t>5</w:t>
      </w:r>
      <w:r w:rsidRPr="002250A8">
        <w:rPr>
          <w:sz w:val="22"/>
          <w:szCs w:val="22"/>
          <w:lang w:eastAsia="en-GB"/>
        </w:rPr>
        <w:t>.1 includes the right for the Beneficiary to use the Documents in connection with any extension of the Project, but not to reproduce the designs contained in the Documents in any such extension.</w:t>
      </w:r>
      <w:r w:rsidRPr="002250A8">
        <w:rPr>
          <w:sz w:val="22"/>
          <w:szCs w:val="22"/>
        </w:rPr>
        <w:t xml:space="preserve"> Such licence shall be transferable to third partie</w:t>
      </w:r>
      <w:r>
        <w:rPr>
          <w:sz w:val="22"/>
          <w:szCs w:val="22"/>
        </w:rPr>
        <w:t>s without the consent of the Sub-C</w:t>
      </w:r>
      <w:r w:rsidRPr="002250A8">
        <w:rPr>
          <w:sz w:val="22"/>
          <w:szCs w:val="22"/>
        </w:rPr>
        <w:t>onsultant being required and shall include the right to grant sub-licences.</w:t>
      </w:r>
    </w:p>
    <w:p w14:paraId="6D37D3E1" w14:textId="77777777" w:rsidR="001842E5" w:rsidRPr="002250A8" w:rsidRDefault="001842E5" w:rsidP="001842E5">
      <w:pPr>
        <w:pStyle w:val="BodyTextIndent3"/>
        <w:spacing w:line="240" w:lineRule="auto"/>
        <w:ind w:left="709"/>
        <w:rPr>
          <w:sz w:val="22"/>
          <w:szCs w:val="22"/>
        </w:rPr>
      </w:pPr>
    </w:p>
    <w:p w14:paraId="11C84671" w14:textId="77777777" w:rsidR="001842E5" w:rsidRPr="002250A8" w:rsidRDefault="001842E5" w:rsidP="009C216F">
      <w:pPr>
        <w:pStyle w:val="BodyTextIndent3"/>
        <w:numPr>
          <w:ilvl w:val="1"/>
          <w:numId w:val="63"/>
        </w:numPr>
        <w:spacing w:after="240" w:line="240" w:lineRule="auto"/>
        <w:ind w:left="1440" w:hanging="731"/>
        <w:rPr>
          <w:sz w:val="22"/>
          <w:szCs w:val="22"/>
        </w:rPr>
      </w:pPr>
      <w:r>
        <w:rPr>
          <w:sz w:val="22"/>
          <w:szCs w:val="22"/>
        </w:rPr>
        <w:t xml:space="preserve">Subject to clause </w:t>
      </w:r>
      <w:r w:rsidR="009C216F">
        <w:rPr>
          <w:sz w:val="22"/>
          <w:szCs w:val="22"/>
        </w:rPr>
        <w:t>5</w:t>
      </w:r>
      <w:r>
        <w:rPr>
          <w:sz w:val="22"/>
          <w:szCs w:val="22"/>
        </w:rPr>
        <w:t>.4, the Sub-Consultant shall be liable</w:t>
      </w:r>
      <w:r w:rsidRPr="002250A8">
        <w:rPr>
          <w:sz w:val="22"/>
          <w:szCs w:val="22"/>
        </w:rPr>
        <w:t xml:space="preserve"> </w:t>
      </w:r>
      <w:r>
        <w:rPr>
          <w:sz w:val="22"/>
          <w:szCs w:val="22"/>
        </w:rPr>
        <w:t>to</w:t>
      </w:r>
      <w:r w:rsidRPr="002250A8">
        <w:rPr>
          <w:sz w:val="22"/>
          <w:szCs w:val="22"/>
        </w:rPr>
        <w:t xml:space="preserve"> the Beneficiary </w:t>
      </w:r>
      <w:r>
        <w:rPr>
          <w:sz w:val="22"/>
          <w:szCs w:val="22"/>
        </w:rPr>
        <w:t>for</w:t>
      </w:r>
      <w:r w:rsidRPr="002250A8">
        <w:rPr>
          <w:sz w:val="22"/>
          <w:szCs w:val="22"/>
        </w:rPr>
        <w:t xml:space="preserve"> all costs claims damages and losses</w:t>
      </w:r>
      <w:r>
        <w:rPr>
          <w:sz w:val="22"/>
          <w:szCs w:val="22"/>
        </w:rPr>
        <w:t xml:space="preserve"> reasonably and properly</w:t>
      </w:r>
      <w:r w:rsidRPr="002250A8">
        <w:rPr>
          <w:sz w:val="22"/>
          <w:szCs w:val="22"/>
        </w:rPr>
        <w:t xml:space="preserve"> incurred or suffered by the Beneficiary as a result of the infringement or alleged infringement of any copyright, patent or other industrial or intellectual property rights arising from the design of the Services or the copying and use of the Documents. </w:t>
      </w:r>
    </w:p>
    <w:p w14:paraId="4B431F83" w14:textId="77777777"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onsultant shall not be liable for any use by the Beneficiary or its appointee of any of the Documents for any purpose other than that for which the same were prep</w:t>
      </w:r>
      <w:r>
        <w:rPr>
          <w:sz w:val="22"/>
          <w:szCs w:val="22"/>
        </w:rPr>
        <w:t>ared by or on behalf of the Sub-C</w:t>
      </w:r>
      <w:r w:rsidRPr="002250A8">
        <w:rPr>
          <w:sz w:val="22"/>
          <w:szCs w:val="22"/>
        </w:rPr>
        <w:t>onsultant.</w:t>
      </w:r>
    </w:p>
    <w:p w14:paraId="691CC2D9" w14:textId="77777777" w:rsidR="001842E5" w:rsidRPr="002250A8" w:rsidRDefault="001842E5" w:rsidP="001842E5">
      <w:pPr>
        <w:pStyle w:val="BodyTextIndent3"/>
        <w:numPr>
          <w:ilvl w:val="12"/>
          <w:numId w:val="0"/>
        </w:numPr>
        <w:spacing w:line="240" w:lineRule="auto"/>
        <w:ind w:left="1440"/>
        <w:rPr>
          <w:sz w:val="22"/>
          <w:szCs w:val="22"/>
        </w:rPr>
      </w:pPr>
    </w:p>
    <w:p w14:paraId="0F6BEC01" w14:textId="77777777"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Where the copyright in any of the Doc</w:t>
      </w:r>
      <w:r>
        <w:rPr>
          <w:sz w:val="22"/>
          <w:szCs w:val="22"/>
        </w:rPr>
        <w:t>uments is not vested in the Sub-Consultant, the Sub-C</w:t>
      </w:r>
      <w:r w:rsidRPr="002250A8">
        <w:rPr>
          <w:sz w:val="22"/>
          <w:szCs w:val="22"/>
        </w:rPr>
        <w:t xml:space="preserve">onsultant shall procure that the person in whom the copyright is vested grants </w:t>
      </w:r>
      <w:r w:rsidRPr="002250A8">
        <w:rPr>
          <w:sz w:val="22"/>
          <w:szCs w:val="22"/>
        </w:rPr>
        <w:lastRenderedPageBreak/>
        <w:t>to the Beneficiary a licence similar to that gr</w:t>
      </w:r>
      <w:r>
        <w:rPr>
          <w:sz w:val="22"/>
          <w:szCs w:val="22"/>
        </w:rPr>
        <w:t xml:space="preserve">anted in clause </w:t>
      </w:r>
      <w:r w:rsidR="009C216F">
        <w:rPr>
          <w:sz w:val="22"/>
          <w:szCs w:val="22"/>
        </w:rPr>
        <w:t>5</w:t>
      </w:r>
      <w:r>
        <w:rPr>
          <w:sz w:val="22"/>
          <w:szCs w:val="22"/>
        </w:rPr>
        <w:t>.1 (or the Sub-C</w:t>
      </w:r>
      <w:r w:rsidRPr="002250A8">
        <w:rPr>
          <w:sz w:val="22"/>
          <w:szCs w:val="22"/>
        </w:rPr>
        <w:t>onsultant shall itself grant a sub-licence having the same effect, if it has the right to do so) in relation to all such Documents.</w:t>
      </w:r>
    </w:p>
    <w:p w14:paraId="3A49AECA" w14:textId="77777777" w:rsidR="001842E5" w:rsidRPr="002250A8" w:rsidRDefault="001842E5" w:rsidP="001842E5">
      <w:pPr>
        <w:pStyle w:val="BodyTextIndent3"/>
        <w:numPr>
          <w:ilvl w:val="12"/>
          <w:numId w:val="0"/>
        </w:numPr>
        <w:spacing w:line="240" w:lineRule="auto"/>
        <w:ind w:left="1440"/>
        <w:rPr>
          <w:sz w:val="22"/>
          <w:szCs w:val="22"/>
        </w:rPr>
      </w:pPr>
    </w:p>
    <w:p w14:paraId="37C35FB6" w14:textId="77777777" w:rsidR="001842E5" w:rsidRPr="002250A8" w:rsidRDefault="001842E5" w:rsidP="009C216F">
      <w:pPr>
        <w:pStyle w:val="BodyTextIndent3"/>
        <w:numPr>
          <w:ilvl w:val="1"/>
          <w:numId w:val="63"/>
        </w:numPr>
        <w:spacing w:after="0" w:line="240" w:lineRule="auto"/>
        <w:ind w:left="1440" w:hanging="731"/>
        <w:rPr>
          <w:sz w:val="22"/>
          <w:szCs w:val="22"/>
        </w:rPr>
      </w:pPr>
      <w:r>
        <w:rPr>
          <w:spacing w:val="-3"/>
          <w:sz w:val="22"/>
          <w:szCs w:val="22"/>
        </w:rPr>
        <w:t>The Sub-C</w:t>
      </w:r>
      <w:r w:rsidRPr="002250A8">
        <w:rPr>
          <w:spacing w:val="-3"/>
          <w:sz w:val="22"/>
          <w:szCs w:val="22"/>
        </w:rPr>
        <w:t>onsultant shall provide to the Beneficiary upon request copies of the Documents, th</w:t>
      </w:r>
      <w:r>
        <w:rPr>
          <w:spacing w:val="-3"/>
          <w:sz w:val="22"/>
          <w:szCs w:val="22"/>
        </w:rPr>
        <w:t>e Beneficiary paying to the Sub-C</w:t>
      </w:r>
      <w:r w:rsidRPr="002250A8">
        <w:rPr>
          <w:spacing w:val="-3"/>
          <w:sz w:val="22"/>
          <w:szCs w:val="22"/>
        </w:rPr>
        <w:t>onsultant the reasonable copying charges.</w:t>
      </w:r>
    </w:p>
    <w:p w14:paraId="5D3BAB46" w14:textId="77777777" w:rsidR="001842E5" w:rsidRPr="002250A8" w:rsidRDefault="001842E5" w:rsidP="001842E5">
      <w:pPr>
        <w:pStyle w:val="BodyTextIndent3"/>
        <w:numPr>
          <w:ilvl w:val="12"/>
          <w:numId w:val="0"/>
        </w:numPr>
        <w:spacing w:line="240" w:lineRule="auto"/>
        <w:ind w:left="1440"/>
        <w:rPr>
          <w:sz w:val="22"/>
          <w:szCs w:val="22"/>
        </w:rPr>
      </w:pPr>
    </w:p>
    <w:p w14:paraId="55267452" w14:textId="77777777" w:rsidR="001842E5" w:rsidRPr="002250A8" w:rsidRDefault="001842E5" w:rsidP="009C216F">
      <w:pPr>
        <w:pStyle w:val="BodyTextIndent3"/>
        <w:numPr>
          <w:ilvl w:val="0"/>
          <w:numId w:val="63"/>
        </w:numPr>
        <w:spacing w:after="0" w:line="240" w:lineRule="auto"/>
        <w:ind w:left="0" w:firstLine="0"/>
        <w:rPr>
          <w:sz w:val="22"/>
          <w:szCs w:val="22"/>
        </w:rPr>
      </w:pPr>
    </w:p>
    <w:p w14:paraId="3F494A1A" w14:textId="77777777" w:rsidR="001842E5" w:rsidRPr="002250A8" w:rsidRDefault="001842E5" w:rsidP="001842E5">
      <w:pPr>
        <w:pStyle w:val="BodyTextIndent3"/>
        <w:numPr>
          <w:ilvl w:val="12"/>
          <w:numId w:val="0"/>
        </w:numPr>
        <w:spacing w:line="240" w:lineRule="auto"/>
        <w:ind w:left="1440"/>
        <w:rPr>
          <w:sz w:val="22"/>
          <w:szCs w:val="22"/>
        </w:rPr>
      </w:pPr>
    </w:p>
    <w:p w14:paraId="79AC98E4" w14:textId="77777777"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 xml:space="preserve">onsultant shall from the date of the Appointment take out and maintain (promptly paying all premiums) professional indemnity insurance with well established insurers of good repute in an amount of </w:t>
      </w:r>
      <w:r w:rsidRPr="002250A8">
        <w:rPr>
          <w:sz w:val="22"/>
          <w:szCs w:val="22"/>
          <w:highlight w:val="yellow"/>
        </w:rPr>
        <w:t>[</w:t>
      </w:r>
      <w:r w:rsidRPr="002250A8">
        <w:rPr>
          <w:caps/>
          <w:sz w:val="22"/>
          <w:szCs w:val="22"/>
          <w:highlight w:val="yellow"/>
        </w:rPr>
        <w:t>insert amount of insurance in words]</w:t>
      </w:r>
      <w:r w:rsidRPr="002250A8">
        <w:rPr>
          <w:sz w:val="22"/>
          <w:szCs w:val="22"/>
        </w:rPr>
        <w:t xml:space="preserve"> (£[</w:t>
      </w:r>
      <w:r w:rsidRPr="002250A8">
        <w:rPr>
          <w:caps/>
          <w:sz w:val="22"/>
          <w:szCs w:val="22"/>
          <w:highlight w:val="yellow"/>
        </w:rPr>
        <w:t>insert amount of insurance in figures</w:t>
      </w:r>
      <w:r w:rsidRPr="002250A8">
        <w:rPr>
          <w:sz w:val="22"/>
          <w:szCs w:val="22"/>
          <w:highlight w:val="yellow"/>
        </w:rPr>
        <w:t>]</w:t>
      </w:r>
      <w:r w:rsidRPr="002250A8">
        <w:rPr>
          <w:sz w:val="22"/>
          <w:szCs w:val="22"/>
        </w:rPr>
        <w:t xml:space="preserve">) for any one claim for a period of 12 years from the date of completion of the Project, provided always that at the date of this Agreement and thereafter such insurance is available at reasonable commercial rates.   </w:t>
      </w:r>
    </w:p>
    <w:p w14:paraId="6D724DAC" w14:textId="77777777" w:rsidR="001842E5" w:rsidRPr="002250A8" w:rsidRDefault="001842E5" w:rsidP="001842E5">
      <w:pPr>
        <w:pStyle w:val="BodyTextIndent3"/>
        <w:spacing w:line="240" w:lineRule="auto"/>
        <w:ind w:left="709"/>
        <w:rPr>
          <w:sz w:val="22"/>
          <w:szCs w:val="22"/>
        </w:rPr>
      </w:pPr>
    </w:p>
    <w:p w14:paraId="551AC06F" w14:textId="77777777"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onsultant shall immediately inform the Beneficiary if professional indemnity insurance is not or ceases to be available at reasonable commercial</w:t>
      </w:r>
      <w:r>
        <w:rPr>
          <w:sz w:val="22"/>
          <w:szCs w:val="22"/>
        </w:rPr>
        <w:t xml:space="preserve"> rates in order that the Sub-C</w:t>
      </w:r>
      <w:r w:rsidRPr="002250A8">
        <w:rPr>
          <w:sz w:val="22"/>
          <w:szCs w:val="22"/>
        </w:rPr>
        <w:t>onsultant and the Beneficiary can discuss the m</w:t>
      </w:r>
      <w:r>
        <w:rPr>
          <w:sz w:val="22"/>
          <w:szCs w:val="22"/>
        </w:rPr>
        <w:t>eans of best protecting the Sub-C</w:t>
      </w:r>
      <w:r w:rsidRPr="002250A8">
        <w:rPr>
          <w:sz w:val="22"/>
          <w:szCs w:val="22"/>
        </w:rPr>
        <w:t xml:space="preserve">onsultant and the Beneficiary in the absence of such insurance.  </w:t>
      </w:r>
    </w:p>
    <w:p w14:paraId="7E555363" w14:textId="77777777" w:rsidR="001842E5" w:rsidRPr="002250A8" w:rsidRDefault="001842E5" w:rsidP="001842E5">
      <w:pPr>
        <w:pStyle w:val="BodyTextIndent3"/>
        <w:spacing w:line="240" w:lineRule="auto"/>
        <w:ind w:left="0"/>
        <w:rPr>
          <w:sz w:val="22"/>
          <w:szCs w:val="22"/>
        </w:rPr>
      </w:pPr>
    </w:p>
    <w:p w14:paraId="2A6D00D7" w14:textId="77777777"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As and when it is reasonably requested to do so by the Beneficiary or its appoint</w:t>
      </w:r>
      <w:r>
        <w:rPr>
          <w:sz w:val="22"/>
          <w:szCs w:val="22"/>
        </w:rPr>
        <w:t>ee, the Sub-C</w:t>
      </w:r>
      <w:r w:rsidRPr="002250A8">
        <w:rPr>
          <w:sz w:val="22"/>
          <w:szCs w:val="22"/>
        </w:rPr>
        <w:t>onsultant shall produce for inspection documentary evidence</w:t>
      </w:r>
      <w:r>
        <w:rPr>
          <w:sz w:val="22"/>
          <w:szCs w:val="22"/>
        </w:rPr>
        <w:t xml:space="preserve"> (in the form of a letter from its insurance broker)</w:t>
      </w:r>
      <w:r w:rsidRPr="002250A8">
        <w:rPr>
          <w:sz w:val="22"/>
          <w:szCs w:val="22"/>
        </w:rPr>
        <w:t xml:space="preserve"> that its professional indemnity insurance is being maintained.</w:t>
      </w:r>
    </w:p>
    <w:p w14:paraId="32C605F5" w14:textId="77777777" w:rsidR="001842E5" w:rsidRPr="002250A8" w:rsidRDefault="001842E5" w:rsidP="001842E5">
      <w:pPr>
        <w:pStyle w:val="BodyTextIndent3"/>
        <w:spacing w:line="240" w:lineRule="auto"/>
        <w:ind w:left="0"/>
        <w:rPr>
          <w:sz w:val="22"/>
          <w:szCs w:val="22"/>
        </w:rPr>
      </w:pPr>
    </w:p>
    <w:p w14:paraId="71DF5746" w14:textId="77777777"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lang w:eastAsia="en-GB"/>
        </w:rPr>
        <w:t>Any increased or additional premium required</w:t>
      </w:r>
      <w:r>
        <w:rPr>
          <w:sz w:val="22"/>
          <w:szCs w:val="22"/>
          <w:lang w:eastAsia="en-GB"/>
        </w:rPr>
        <w:t xml:space="preserve"> by insurers because of the Sub-C</w:t>
      </w:r>
      <w:r w:rsidRPr="002250A8">
        <w:rPr>
          <w:sz w:val="22"/>
          <w:szCs w:val="22"/>
          <w:lang w:eastAsia="en-GB"/>
        </w:rPr>
        <w:t xml:space="preserve">onsultant’s claims record or other acts, omissions, matters or things particular to the </w:t>
      </w:r>
      <w:r>
        <w:rPr>
          <w:sz w:val="22"/>
          <w:szCs w:val="22"/>
          <w:lang w:eastAsia="en-GB"/>
        </w:rPr>
        <w:t xml:space="preserve"> Sub-C</w:t>
      </w:r>
      <w:r w:rsidRPr="002250A8">
        <w:rPr>
          <w:sz w:val="22"/>
          <w:szCs w:val="22"/>
          <w:lang w:eastAsia="en-GB"/>
        </w:rPr>
        <w:t>onsultant shall be deemed to be within reasonable commercial rates.</w:t>
      </w:r>
    </w:p>
    <w:p w14:paraId="20241F61" w14:textId="77777777" w:rsidR="001842E5" w:rsidRPr="002250A8" w:rsidRDefault="001842E5" w:rsidP="001842E5">
      <w:pPr>
        <w:pStyle w:val="BodyTextIndent3"/>
        <w:numPr>
          <w:ilvl w:val="12"/>
          <w:numId w:val="0"/>
        </w:numPr>
        <w:spacing w:line="240" w:lineRule="auto"/>
        <w:ind w:left="1440"/>
        <w:rPr>
          <w:sz w:val="22"/>
          <w:szCs w:val="22"/>
        </w:rPr>
      </w:pPr>
    </w:p>
    <w:p w14:paraId="24D484F6" w14:textId="77777777" w:rsidR="001842E5" w:rsidRPr="002250A8" w:rsidRDefault="001842E5" w:rsidP="009C216F">
      <w:pPr>
        <w:pStyle w:val="BodyTextIndent3"/>
        <w:numPr>
          <w:ilvl w:val="0"/>
          <w:numId w:val="63"/>
        </w:numPr>
        <w:spacing w:after="0" w:line="240" w:lineRule="auto"/>
        <w:ind w:left="720" w:hanging="720"/>
        <w:rPr>
          <w:sz w:val="22"/>
          <w:szCs w:val="22"/>
        </w:rPr>
      </w:pPr>
    </w:p>
    <w:p w14:paraId="07FD981A" w14:textId="77777777" w:rsidR="001842E5" w:rsidRPr="002250A8" w:rsidRDefault="001842E5" w:rsidP="001842E5">
      <w:pPr>
        <w:pStyle w:val="BodyTextIndent3"/>
        <w:numPr>
          <w:ilvl w:val="12"/>
          <w:numId w:val="0"/>
        </w:numPr>
        <w:spacing w:line="240" w:lineRule="auto"/>
        <w:ind w:left="1440"/>
        <w:rPr>
          <w:sz w:val="22"/>
          <w:szCs w:val="22"/>
        </w:rPr>
      </w:pPr>
    </w:p>
    <w:p w14:paraId="26C0E2E8" w14:textId="77777777"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This Agreement may be assigned twice by the Beneficiary by way of absolute legal assignment to any party</w:t>
      </w:r>
      <w:r>
        <w:rPr>
          <w:sz w:val="22"/>
          <w:szCs w:val="22"/>
        </w:rPr>
        <w:t xml:space="preserve"> without the consent of the Sub-C</w:t>
      </w:r>
      <w:r w:rsidRPr="002250A8">
        <w:rPr>
          <w:sz w:val="22"/>
          <w:szCs w:val="22"/>
        </w:rPr>
        <w:t>onsultant being required and such assignment shall be effective upon written notic</w:t>
      </w:r>
      <w:r>
        <w:rPr>
          <w:sz w:val="22"/>
          <w:szCs w:val="22"/>
        </w:rPr>
        <w:t>e thereof being given to the Sub-C</w:t>
      </w:r>
      <w:r w:rsidRPr="002250A8">
        <w:rPr>
          <w:sz w:val="22"/>
          <w:szCs w:val="22"/>
        </w:rPr>
        <w:t>onsultant. Any assignment t</w:t>
      </w:r>
      <w:r>
        <w:rPr>
          <w:sz w:val="22"/>
          <w:szCs w:val="22"/>
        </w:rPr>
        <w:t>hereafter shall require the Sub-C</w:t>
      </w:r>
      <w:r w:rsidRPr="002250A8">
        <w:rPr>
          <w:sz w:val="22"/>
          <w:szCs w:val="22"/>
        </w:rPr>
        <w:t>onsultant’s consent (such consent not to be unreasonably withheld or delayed).</w:t>
      </w:r>
    </w:p>
    <w:p w14:paraId="50CDA05E" w14:textId="77777777" w:rsidR="001842E5" w:rsidRPr="002250A8" w:rsidRDefault="001842E5" w:rsidP="001842E5">
      <w:pPr>
        <w:pStyle w:val="BodyTextIndent3"/>
        <w:numPr>
          <w:ilvl w:val="12"/>
          <w:numId w:val="0"/>
        </w:numPr>
        <w:spacing w:line="240" w:lineRule="auto"/>
        <w:ind w:left="1440"/>
        <w:rPr>
          <w:sz w:val="22"/>
          <w:szCs w:val="22"/>
        </w:rPr>
      </w:pPr>
    </w:p>
    <w:p w14:paraId="7B8E17ED" w14:textId="77777777"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 xml:space="preserve">onsultant shall not contend or argue that any person to whom the benefit of this Agreement may be assigned or otherwise dealt with by the Beneficiary pursuant to clause </w:t>
      </w:r>
      <w:r w:rsidR="009C216F">
        <w:rPr>
          <w:sz w:val="22"/>
          <w:szCs w:val="22"/>
        </w:rPr>
        <w:t>7</w:t>
      </w:r>
      <w:r w:rsidRPr="002250A8">
        <w:rPr>
          <w:sz w:val="22"/>
          <w:szCs w:val="22"/>
        </w:rPr>
        <w:t>.1 shall be precluded or prevented from recovering under this Agreement any loss or damage resulting from any bre</w:t>
      </w:r>
      <w:r>
        <w:rPr>
          <w:sz w:val="22"/>
          <w:szCs w:val="22"/>
        </w:rPr>
        <w:t>ach of this Agreement by the Sub-C</w:t>
      </w:r>
      <w:r w:rsidRPr="002250A8">
        <w:rPr>
          <w:sz w:val="22"/>
          <w:szCs w:val="22"/>
        </w:rPr>
        <w:t>onsultant (whenever it happens) by reason of the fact that such person is an assignee only or otherwise not the Beneficiary or because the loss or damage suffered has been suffered by such person only and not by the Beneficiary or because the loss or damage suffered is not the same as or is different from that which has been or would have been suffered by the Beneficiary.</w:t>
      </w:r>
    </w:p>
    <w:p w14:paraId="1538E0E0" w14:textId="77777777" w:rsidR="001842E5" w:rsidRPr="002250A8" w:rsidRDefault="001842E5" w:rsidP="001842E5">
      <w:pPr>
        <w:pStyle w:val="BodyTextIndent3"/>
        <w:numPr>
          <w:ilvl w:val="12"/>
          <w:numId w:val="0"/>
        </w:numPr>
        <w:spacing w:line="240" w:lineRule="auto"/>
        <w:ind w:left="1440"/>
        <w:rPr>
          <w:sz w:val="22"/>
          <w:szCs w:val="22"/>
        </w:rPr>
      </w:pPr>
    </w:p>
    <w:p w14:paraId="4217BBEE" w14:textId="77777777" w:rsidR="001842E5" w:rsidRPr="002250A8" w:rsidRDefault="001842E5" w:rsidP="009C216F">
      <w:pPr>
        <w:pStyle w:val="BodyTextIndent3"/>
        <w:numPr>
          <w:ilvl w:val="0"/>
          <w:numId w:val="63"/>
        </w:numPr>
        <w:spacing w:after="0" w:line="240" w:lineRule="auto"/>
        <w:ind w:left="720" w:hanging="720"/>
        <w:rPr>
          <w:sz w:val="22"/>
          <w:szCs w:val="22"/>
        </w:rPr>
      </w:pPr>
      <w:r w:rsidRPr="002250A8">
        <w:rPr>
          <w:sz w:val="22"/>
          <w:szCs w:val="22"/>
        </w:rPr>
        <w:lastRenderedPageBreak/>
        <w:t>An</w:t>
      </w:r>
      <w:r>
        <w:rPr>
          <w:sz w:val="22"/>
          <w:szCs w:val="22"/>
        </w:rPr>
        <w:t>y notice to be given by the Sub-C</w:t>
      </w:r>
      <w:r w:rsidRPr="002250A8">
        <w:rPr>
          <w:sz w:val="22"/>
          <w:szCs w:val="22"/>
        </w:rPr>
        <w:t>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w:t>
      </w:r>
      <w:r>
        <w:rPr>
          <w:sz w:val="22"/>
          <w:szCs w:val="22"/>
        </w:rPr>
        <w:t>ve mentioned address of the Sub-C</w:t>
      </w:r>
      <w:r w:rsidRPr="002250A8">
        <w:rPr>
          <w:sz w:val="22"/>
          <w:szCs w:val="22"/>
        </w:rPr>
        <w:t>onsultant or to the princi</w:t>
      </w:r>
      <w:r>
        <w:rPr>
          <w:sz w:val="22"/>
          <w:szCs w:val="22"/>
        </w:rPr>
        <w:t>pal business address of the Sub-C</w:t>
      </w:r>
      <w:r w:rsidRPr="002250A8">
        <w:rPr>
          <w:sz w:val="22"/>
          <w:szCs w:val="22"/>
        </w:rPr>
        <w:t>onsultant for the time being and, in the case of any such notices, the same shall if sent by registered post or recorded delivery be deemed to have been received forty eight hours after being posted.</w:t>
      </w:r>
    </w:p>
    <w:p w14:paraId="23916909" w14:textId="77777777" w:rsidR="001842E5" w:rsidRPr="002250A8" w:rsidRDefault="001842E5" w:rsidP="001842E5">
      <w:pPr>
        <w:pStyle w:val="BodyTextIndent3"/>
        <w:numPr>
          <w:ilvl w:val="12"/>
          <w:numId w:val="0"/>
        </w:numPr>
        <w:spacing w:line="240" w:lineRule="auto"/>
        <w:ind w:left="1440"/>
        <w:rPr>
          <w:sz w:val="22"/>
          <w:szCs w:val="22"/>
        </w:rPr>
      </w:pPr>
    </w:p>
    <w:p w14:paraId="1C77545D" w14:textId="77777777" w:rsidR="001842E5" w:rsidRPr="002250A8" w:rsidRDefault="001842E5" w:rsidP="009C216F">
      <w:pPr>
        <w:pStyle w:val="BodyTextIndent3"/>
        <w:numPr>
          <w:ilvl w:val="0"/>
          <w:numId w:val="63"/>
        </w:numPr>
        <w:spacing w:after="0" w:line="240" w:lineRule="auto"/>
        <w:ind w:left="720" w:hanging="720"/>
        <w:rPr>
          <w:sz w:val="22"/>
          <w:szCs w:val="22"/>
        </w:rPr>
      </w:pPr>
      <w:r>
        <w:rPr>
          <w:sz w:val="22"/>
          <w:szCs w:val="22"/>
        </w:rPr>
        <w:t>The liability of the Sub-C</w:t>
      </w:r>
      <w:r w:rsidRPr="002250A8">
        <w:rPr>
          <w:sz w:val="22"/>
          <w:szCs w:val="22"/>
        </w:rPr>
        <w:t xml:space="preserve">onsultant under this Agreement shall not be released diminished or in any other way affected by </w:t>
      </w:r>
    </w:p>
    <w:p w14:paraId="28EC4250" w14:textId="77777777" w:rsidR="001842E5" w:rsidRPr="002250A8" w:rsidRDefault="001842E5" w:rsidP="001842E5">
      <w:pPr>
        <w:pStyle w:val="BodyTextIndent3"/>
        <w:spacing w:line="240" w:lineRule="auto"/>
        <w:ind w:left="0"/>
        <w:rPr>
          <w:sz w:val="22"/>
          <w:szCs w:val="22"/>
        </w:rPr>
      </w:pPr>
    </w:p>
    <w:p w14:paraId="0AB8B854" w14:textId="77777777" w:rsidR="001842E5" w:rsidRPr="002250A8" w:rsidRDefault="001842E5" w:rsidP="009C216F">
      <w:pPr>
        <w:pStyle w:val="BodyTextIndent3"/>
        <w:numPr>
          <w:ilvl w:val="1"/>
          <w:numId w:val="63"/>
        </w:numPr>
        <w:tabs>
          <w:tab w:val="num" w:pos="1778"/>
          <w:tab w:val="num" w:pos="2552"/>
        </w:tabs>
        <w:spacing w:after="0" w:line="240" w:lineRule="auto"/>
        <w:ind w:left="1418" w:hanging="709"/>
        <w:rPr>
          <w:sz w:val="22"/>
          <w:szCs w:val="22"/>
        </w:rPr>
      </w:pPr>
      <w:r w:rsidRPr="002250A8">
        <w:rPr>
          <w:sz w:val="22"/>
          <w:szCs w:val="22"/>
        </w:rPr>
        <w:t>any independent enquiry, testing or investigation into any relevant matter which may be made or carried out by or on behalf of the Beneficiary or the failure to carry out any such independent enquiry, testing or investigation; and/or</w:t>
      </w:r>
    </w:p>
    <w:p w14:paraId="6B842A02" w14:textId="77777777" w:rsidR="001842E5" w:rsidRPr="002250A8" w:rsidRDefault="001842E5" w:rsidP="001842E5">
      <w:pPr>
        <w:pStyle w:val="BodyTextIndent3"/>
        <w:tabs>
          <w:tab w:val="num" w:pos="2552"/>
        </w:tabs>
        <w:spacing w:line="240" w:lineRule="auto"/>
        <w:ind w:left="709"/>
        <w:rPr>
          <w:sz w:val="22"/>
          <w:szCs w:val="22"/>
        </w:rPr>
      </w:pPr>
    </w:p>
    <w:p w14:paraId="484C711B" w14:textId="77777777" w:rsidR="001842E5" w:rsidRPr="002250A8" w:rsidRDefault="001842E5" w:rsidP="009C216F">
      <w:pPr>
        <w:pStyle w:val="BodyTextIndent3"/>
        <w:numPr>
          <w:ilvl w:val="1"/>
          <w:numId w:val="63"/>
        </w:numPr>
        <w:tabs>
          <w:tab w:val="num" w:pos="1778"/>
          <w:tab w:val="num" w:pos="2552"/>
        </w:tabs>
        <w:spacing w:after="0" w:line="240" w:lineRule="auto"/>
        <w:ind w:left="1418" w:hanging="709"/>
        <w:rPr>
          <w:sz w:val="22"/>
          <w:szCs w:val="22"/>
        </w:rPr>
      </w:pPr>
      <w:r w:rsidRPr="002250A8">
        <w:rPr>
          <w:spacing w:val="-2"/>
          <w:sz w:val="22"/>
          <w:szCs w:val="22"/>
        </w:rPr>
        <w:t xml:space="preserve">any approval, consent, perusal or endorsement given or </w:t>
      </w:r>
      <w:r w:rsidRPr="002250A8">
        <w:rPr>
          <w:sz w:val="22"/>
          <w:szCs w:val="22"/>
        </w:rPr>
        <w:t xml:space="preserve">made by or on behalf of the Beneficiary or the failure to give or make any such </w:t>
      </w:r>
      <w:r w:rsidRPr="002250A8">
        <w:rPr>
          <w:spacing w:val="-2"/>
          <w:sz w:val="22"/>
          <w:szCs w:val="22"/>
        </w:rPr>
        <w:t>approval, consent, perusal or endorsement.</w:t>
      </w:r>
    </w:p>
    <w:p w14:paraId="379C05AE" w14:textId="77777777" w:rsidR="001842E5" w:rsidRPr="002250A8" w:rsidRDefault="001842E5" w:rsidP="001842E5">
      <w:pPr>
        <w:pStyle w:val="BodyTextIndent3"/>
        <w:spacing w:line="240" w:lineRule="auto"/>
        <w:ind w:left="0"/>
        <w:rPr>
          <w:sz w:val="22"/>
          <w:szCs w:val="22"/>
        </w:rPr>
      </w:pPr>
    </w:p>
    <w:p w14:paraId="7792BB20" w14:textId="77777777"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The provisions of this Agreement shall be without prejudice to any other right or remedy which the Beneficiary may have in tort or otherwise.</w:t>
      </w:r>
    </w:p>
    <w:p w14:paraId="5321AF70" w14:textId="77777777"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Save as expressly stated herein the Contracts (Rights of Third Parties) Act 1999 shall not operate to create rights in favour of anyone other than the parties to this Agreement.</w:t>
      </w:r>
    </w:p>
    <w:p w14:paraId="4E543C6B" w14:textId="77777777"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The construction validity and performance of this Agreement shall be governed by the</w:t>
      </w:r>
      <w:r>
        <w:rPr>
          <w:sz w:val="22"/>
          <w:szCs w:val="22"/>
        </w:rPr>
        <w:t xml:space="preserve"> law of England and Wales</w:t>
      </w:r>
      <w:r w:rsidRPr="002250A8">
        <w:rPr>
          <w:sz w:val="22"/>
          <w:szCs w:val="22"/>
        </w:rPr>
        <w:t xml:space="preserve"> and the parties agree to submit to the non-exclusive jurisdiction of the English and Welsh Courts.</w:t>
      </w:r>
    </w:p>
    <w:p w14:paraId="109EC1D2" w14:textId="77777777" w:rsidR="001842E5" w:rsidRDefault="001842E5" w:rsidP="009C216F">
      <w:pPr>
        <w:pStyle w:val="BodyTextIndent3"/>
        <w:numPr>
          <w:ilvl w:val="0"/>
          <w:numId w:val="63"/>
        </w:numPr>
        <w:tabs>
          <w:tab w:val="num" w:pos="1778"/>
        </w:tabs>
        <w:spacing w:after="240" w:line="240" w:lineRule="auto"/>
        <w:ind w:left="709" w:hanging="709"/>
        <w:rPr>
          <w:sz w:val="22"/>
          <w:szCs w:val="22"/>
        </w:rPr>
      </w:pPr>
      <w:r>
        <w:rPr>
          <w:sz w:val="22"/>
          <w:szCs w:val="22"/>
        </w:rPr>
        <w:t>The Sub-C</w:t>
      </w:r>
      <w:r w:rsidRPr="002250A8">
        <w:rPr>
          <w:sz w:val="22"/>
          <w:szCs w:val="22"/>
        </w:rPr>
        <w:t>onsultant's obligations are the joint and several obligations of</w:t>
      </w:r>
      <w:r>
        <w:rPr>
          <w:sz w:val="22"/>
          <w:szCs w:val="22"/>
        </w:rPr>
        <w:t xml:space="preserve"> all of the partners of the Sub-C</w:t>
      </w:r>
      <w:r w:rsidRPr="002250A8">
        <w:rPr>
          <w:sz w:val="22"/>
          <w:szCs w:val="22"/>
        </w:rPr>
        <w:t>onsultant whether or not they have executed this Agreement and the partners who have executed this Agreement jointly and severally warrant that in executing this deed they have the power to bind under seal all the part</w:t>
      </w:r>
      <w:r>
        <w:rPr>
          <w:sz w:val="22"/>
          <w:szCs w:val="22"/>
        </w:rPr>
        <w:t>ners of the Sub-C</w:t>
      </w:r>
      <w:r w:rsidRPr="002250A8">
        <w:rPr>
          <w:sz w:val="22"/>
          <w:szCs w:val="22"/>
        </w:rPr>
        <w:t>onsultant jointly and severally.</w:t>
      </w:r>
    </w:p>
    <w:p w14:paraId="357E4CD0" w14:textId="77777777" w:rsidR="001842E5" w:rsidRPr="002250A8" w:rsidRDefault="001842E5" w:rsidP="009C216F">
      <w:pPr>
        <w:pStyle w:val="BodyTextIndent3"/>
        <w:numPr>
          <w:ilvl w:val="0"/>
          <w:numId w:val="63"/>
        </w:numPr>
        <w:tabs>
          <w:tab w:val="num" w:pos="1778"/>
        </w:tabs>
        <w:spacing w:after="240" w:line="240" w:lineRule="auto"/>
        <w:ind w:left="709" w:hanging="709"/>
        <w:rPr>
          <w:sz w:val="22"/>
          <w:szCs w:val="22"/>
        </w:rPr>
      </w:pPr>
      <w:r>
        <w:rPr>
          <w:sz w:val="22"/>
          <w:szCs w:val="22"/>
        </w:rPr>
        <w:t>The Sub-Consultant shall have no greater or longer lasting liability to the Beneficiary by virtue of this Agreement than it would have if the Beneficiary had been named as a joint employer</w:t>
      </w:r>
      <w:r w:rsidR="00F5259B">
        <w:rPr>
          <w:sz w:val="22"/>
          <w:szCs w:val="22"/>
        </w:rPr>
        <w:t xml:space="preserve"> with the Consultant</w:t>
      </w:r>
      <w:r>
        <w:rPr>
          <w:sz w:val="22"/>
          <w:szCs w:val="22"/>
        </w:rPr>
        <w:t xml:space="preserve"> under the terms of the Appointment and the Sub-Consultant shall be entitled in any action or proceedings by the Beneficiary to rely on any limitation of liability in the Appointment and to raise equivalent rights in defence of liability (save for set off or counterclaim) as it would have against the Consultant under the Appointment.</w:t>
      </w:r>
    </w:p>
    <w:p w14:paraId="495591E4" w14:textId="77777777" w:rsidR="001842E5" w:rsidRPr="002C1BC3" w:rsidRDefault="001842E5" w:rsidP="001842E5">
      <w:pPr>
        <w:rPr>
          <w:szCs w:val="24"/>
        </w:rPr>
      </w:pPr>
      <w:r w:rsidRPr="002250A8">
        <w:t>This Agreement has been executed as a deed and is delivered and takes effect on the date stated at the</w:t>
      </w:r>
      <w:r w:rsidRPr="0049416B">
        <w:rPr>
          <w:szCs w:val="24"/>
        </w:rPr>
        <w:t xml:space="preserve"> beginning of it.</w:t>
      </w:r>
    </w:p>
    <w:p w14:paraId="72CAB8DC" w14:textId="77777777" w:rsidR="001842E5" w:rsidRDefault="001842E5" w:rsidP="001842E5">
      <w:pPr>
        <w:rPr>
          <w:b/>
        </w:rPr>
      </w:pPr>
    </w:p>
    <w:p w14:paraId="6622B260" w14:textId="77777777" w:rsidR="001842E5" w:rsidRDefault="001842E5" w:rsidP="001842E5">
      <w:pPr>
        <w:rPr>
          <w:b/>
        </w:rPr>
      </w:pPr>
    </w:p>
    <w:p w14:paraId="5C2200A3" w14:textId="77777777" w:rsidR="001842E5" w:rsidRPr="00FA6F01" w:rsidRDefault="001842E5" w:rsidP="001842E5">
      <w:pPr>
        <w:rPr>
          <w:b/>
        </w:rPr>
      </w:pPr>
      <w:r w:rsidRPr="00FA6F01">
        <w:rPr>
          <w:b/>
        </w:rPr>
        <w:t>EXECUTED AS A DEED BY THE BENEFICIARY</w:t>
      </w:r>
    </w:p>
    <w:p w14:paraId="1F7F5F68" w14:textId="77777777" w:rsidR="007278CF" w:rsidRPr="00AC109A" w:rsidRDefault="007278CF" w:rsidP="007278CF">
      <w:pPr>
        <w:rPr>
          <w:szCs w:val="24"/>
        </w:rPr>
      </w:pPr>
      <w:r w:rsidRPr="00AC109A">
        <w:rPr>
          <w:szCs w:val="24"/>
        </w:rPr>
        <w:t>acting by the following</w:t>
      </w:r>
      <w:r>
        <w:rPr>
          <w:szCs w:val="24"/>
        </w:rPr>
        <w:t xml:space="preserve"> </w:t>
      </w:r>
      <w:r w:rsidRPr="00AC109A">
        <w:rPr>
          <w:szCs w:val="24"/>
        </w:rPr>
        <w:t>officers who have each signed their names:-</w:t>
      </w:r>
    </w:p>
    <w:p w14:paraId="747BEBB9" w14:textId="77777777" w:rsidR="007278CF" w:rsidRPr="00AC109A" w:rsidRDefault="007278CF" w:rsidP="007278CF">
      <w:pPr>
        <w:rPr>
          <w:szCs w:val="24"/>
        </w:rPr>
      </w:pPr>
    </w:p>
    <w:p w14:paraId="510F1B55" w14:textId="77777777" w:rsidR="007278CF" w:rsidRDefault="007278CF" w:rsidP="007278CF">
      <w:pPr>
        <w:rPr>
          <w:szCs w:val="24"/>
        </w:rPr>
      </w:pPr>
      <w:r w:rsidRPr="00AC109A">
        <w:rPr>
          <w:szCs w:val="24"/>
        </w:rPr>
        <w:t>Director</w:t>
      </w:r>
      <w:r>
        <w:rPr>
          <w:szCs w:val="24"/>
        </w:rPr>
        <w:t>’s signature ……………………..………………</w:t>
      </w:r>
    </w:p>
    <w:p w14:paraId="4B9860C6" w14:textId="77777777" w:rsidR="007278CF" w:rsidRDefault="007278CF" w:rsidP="007278CF">
      <w:pPr>
        <w:rPr>
          <w:szCs w:val="24"/>
        </w:rPr>
      </w:pPr>
    </w:p>
    <w:p w14:paraId="2FC55E0D" w14:textId="77777777" w:rsidR="007278CF" w:rsidRPr="00AC109A" w:rsidRDefault="007278CF" w:rsidP="007278CF">
      <w:pPr>
        <w:rPr>
          <w:szCs w:val="24"/>
        </w:rPr>
      </w:pPr>
      <w:r>
        <w:rPr>
          <w:szCs w:val="24"/>
        </w:rPr>
        <w:lastRenderedPageBreak/>
        <w:t>Director’s name …………………………………….……</w:t>
      </w:r>
    </w:p>
    <w:p w14:paraId="41B5F58F" w14:textId="77777777" w:rsidR="007278CF" w:rsidRDefault="007278CF" w:rsidP="007278CF">
      <w:pPr>
        <w:rPr>
          <w:szCs w:val="24"/>
        </w:rPr>
      </w:pPr>
    </w:p>
    <w:p w14:paraId="7C9A4ACF" w14:textId="77777777" w:rsidR="007278CF" w:rsidRDefault="007278CF" w:rsidP="007278CF">
      <w:pPr>
        <w:rPr>
          <w:szCs w:val="24"/>
        </w:rPr>
      </w:pPr>
      <w:r w:rsidRPr="00AC109A">
        <w:rPr>
          <w:szCs w:val="24"/>
        </w:rPr>
        <w:t>Director</w:t>
      </w:r>
      <w:r>
        <w:rPr>
          <w:szCs w:val="24"/>
        </w:rPr>
        <w:t>’s</w:t>
      </w:r>
      <w:r w:rsidRPr="00AC109A">
        <w:rPr>
          <w:szCs w:val="24"/>
        </w:rPr>
        <w:t>/Secretary</w:t>
      </w:r>
      <w:r>
        <w:rPr>
          <w:szCs w:val="24"/>
        </w:rPr>
        <w:t>’s signature ……………………………</w:t>
      </w:r>
    </w:p>
    <w:p w14:paraId="4634DB90" w14:textId="77777777" w:rsidR="007278CF" w:rsidRDefault="007278CF" w:rsidP="007278CF">
      <w:pPr>
        <w:rPr>
          <w:szCs w:val="24"/>
        </w:rPr>
      </w:pPr>
    </w:p>
    <w:p w14:paraId="74D80098" w14:textId="77777777" w:rsidR="007278CF" w:rsidRPr="00AC109A" w:rsidRDefault="007278CF" w:rsidP="007278CF">
      <w:pPr>
        <w:rPr>
          <w:szCs w:val="24"/>
        </w:rPr>
      </w:pPr>
      <w:r>
        <w:rPr>
          <w:szCs w:val="24"/>
        </w:rPr>
        <w:t>Director’s/Secretary’s name …………………………………</w:t>
      </w:r>
    </w:p>
    <w:p w14:paraId="1D9BCCE5" w14:textId="77777777" w:rsidR="001842E5" w:rsidRDefault="001842E5" w:rsidP="001842E5">
      <w:pPr>
        <w:rPr>
          <w:b/>
        </w:rPr>
      </w:pPr>
    </w:p>
    <w:p w14:paraId="7D102276" w14:textId="77777777" w:rsidR="001842E5" w:rsidRDefault="001842E5" w:rsidP="001842E5">
      <w:pPr>
        <w:rPr>
          <w:b/>
        </w:rPr>
      </w:pPr>
    </w:p>
    <w:p w14:paraId="6F070EB0" w14:textId="77777777" w:rsidR="001842E5" w:rsidRDefault="001842E5" w:rsidP="001842E5">
      <w:pPr>
        <w:rPr>
          <w:b/>
        </w:rPr>
      </w:pPr>
      <w:r>
        <w:rPr>
          <w:b/>
        </w:rPr>
        <w:t>EXECUTED AS A DEED BY THE SUB-CONSULTANT</w:t>
      </w:r>
    </w:p>
    <w:p w14:paraId="7CCB5F82" w14:textId="77777777" w:rsidR="001842E5" w:rsidRDefault="001842E5" w:rsidP="001842E5">
      <w:pPr>
        <w:keepNext/>
        <w:rPr>
          <w:b/>
        </w:rPr>
      </w:pPr>
    </w:p>
    <w:p w14:paraId="211BFBE2" w14:textId="77777777" w:rsidR="001842E5" w:rsidRPr="005C42E1" w:rsidRDefault="001842E5" w:rsidP="001842E5">
      <w:pPr>
        <w:keepNext/>
        <w:rPr>
          <w:b/>
          <w:szCs w:val="24"/>
        </w:rPr>
      </w:pPr>
      <w:r w:rsidRPr="005C42E1">
        <w:rPr>
          <w:b/>
          <w:szCs w:val="24"/>
        </w:rPr>
        <w:t>EITHER</w:t>
      </w:r>
    </w:p>
    <w:p w14:paraId="499AD81B" w14:textId="77777777" w:rsidR="001842E5" w:rsidRPr="00AC109A" w:rsidRDefault="001842E5" w:rsidP="001842E5">
      <w:pPr>
        <w:keepNext/>
        <w:rPr>
          <w:szCs w:val="24"/>
        </w:rPr>
      </w:pPr>
    </w:p>
    <w:p w14:paraId="546156D4" w14:textId="77777777" w:rsidR="001842E5" w:rsidRPr="00AC109A" w:rsidRDefault="001842E5" w:rsidP="001842E5">
      <w:pPr>
        <w:rPr>
          <w:szCs w:val="24"/>
        </w:rPr>
      </w:pPr>
      <w:r w:rsidRPr="00AC109A">
        <w:rPr>
          <w:szCs w:val="24"/>
        </w:rPr>
        <w:t>acting by the following</w:t>
      </w:r>
      <w:r>
        <w:rPr>
          <w:szCs w:val="24"/>
        </w:rPr>
        <w:t xml:space="preserve"> </w:t>
      </w:r>
      <w:r w:rsidRPr="00AC109A">
        <w:rPr>
          <w:szCs w:val="24"/>
        </w:rPr>
        <w:t>officers who have each signed their names:-</w:t>
      </w:r>
    </w:p>
    <w:p w14:paraId="354CE6BF" w14:textId="77777777" w:rsidR="001842E5" w:rsidRPr="00AC109A" w:rsidRDefault="001842E5" w:rsidP="001842E5">
      <w:pPr>
        <w:rPr>
          <w:szCs w:val="24"/>
        </w:rPr>
      </w:pPr>
    </w:p>
    <w:p w14:paraId="623CFE28" w14:textId="77777777" w:rsidR="001842E5" w:rsidRDefault="001842E5" w:rsidP="001842E5">
      <w:pPr>
        <w:rPr>
          <w:szCs w:val="24"/>
        </w:rPr>
      </w:pPr>
      <w:r w:rsidRPr="00AC109A">
        <w:rPr>
          <w:szCs w:val="24"/>
        </w:rPr>
        <w:t>Director</w:t>
      </w:r>
      <w:r>
        <w:rPr>
          <w:szCs w:val="24"/>
        </w:rPr>
        <w:t>’s signature ……………………..………………</w:t>
      </w:r>
    </w:p>
    <w:p w14:paraId="58EF3D64" w14:textId="77777777" w:rsidR="001842E5" w:rsidRDefault="001842E5" w:rsidP="001842E5">
      <w:pPr>
        <w:rPr>
          <w:szCs w:val="24"/>
        </w:rPr>
      </w:pPr>
    </w:p>
    <w:p w14:paraId="6D12FEA4" w14:textId="77777777" w:rsidR="001842E5" w:rsidRPr="00AC109A" w:rsidRDefault="001842E5" w:rsidP="001842E5">
      <w:pPr>
        <w:rPr>
          <w:szCs w:val="24"/>
        </w:rPr>
      </w:pPr>
      <w:r>
        <w:rPr>
          <w:szCs w:val="24"/>
        </w:rPr>
        <w:t>Director’s name …………………………………….……</w:t>
      </w:r>
    </w:p>
    <w:p w14:paraId="0CBFC734" w14:textId="77777777" w:rsidR="001842E5" w:rsidRDefault="001842E5" w:rsidP="001842E5">
      <w:pPr>
        <w:rPr>
          <w:szCs w:val="24"/>
        </w:rPr>
      </w:pPr>
    </w:p>
    <w:p w14:paraId="3449BF7A" w14:textId="77777777" w:rsidR="001842E5" w:rsidRDefault="001842E5" w:rsidP="001842E5">
      <w:pPr>
        <w:rPr>
          <w:szCs w:val="24"/>
        </w:rPr>
      </w:pPr>
      <w:r w:rsidRPr="00AC109A">
        <w:rPr>
          <w:szCs w:val="24"/>
        </w:rPr>
        <w:t>Director</w:t>
      </w:r>
      <w:r>
        <w:rPr>
          <w:szCs w:val="24"/>
        </w:rPr>
        <w:t>’s</w:t>
      </w:r>
      <w:r w:rsidRPr="00AC109A">
        <w:rPr>
          <w:szCs w:val="24"/>
        </w:rPr>
        <w:t>/Secretary</w:t>
      </w:r>
      <w:r>
        <w:rPr>
          <w:szCs w:val="24"/>
        </w:rPr>
        <w:t>’s signature ……………………………</w:t>
      </w:r>
    </w:p>
    <w:p w14:paraId="0C437DE5" w14:textId="77777777" w:rsidR="001842E5" w:rsidRDefault="001842E5" w:rsidP="001842E5">
      <w:pPr>
        <w:rPr>
          <w:szCs w:val="24"/>
        </w:rPr>
      </w:pPr>
    </w:p>
    <w:p w14:paraId="1441741D" w14:textId="77777777" w:rsidR="001842E5" w:rsidRPr="00AC109A" w:rsidRDefault="001842E5" w:rsidP="001842E5">
      <w:pPr>
        <w:rPr>
          <w:szCs w:val="24"/>
        </w:rPr>
      </w:pPr>
      <w:r>
        <w:rPr>
          <w:szCs w:val="24"/>
        </w:rPr>
        <w:t>Director’s/Secretary’s name …………………………………</w:t>
      </w:r>
    </w:p>
    <w:p w14:paraId="2E103FAC" w14:textId="77777777" w:rsidR="001842E5" w:rsidRDefault="001842E5" w:rsidP="001842E5">
      <w:pPr>
        <w:rPr>
          <w:szCs w:val="24"/>
        </w:rPr>
      </w:pPr>
    </w:p>
    <w:p w14:paraId="406779BC" w14:textId="77777777" w:rsidR="001842E5" w:rsidRDefault="001842E5" w:rsidP="001842E5"/>
    <w:p w14:paraId="5CB5E960" w14:textId="77777777" w:rsidR="001842E5" w:rsidRPr="005C42E1" w:rsidRDefault="001842E5" w:rsidP="001842E5">
      <w:pPr>
        <w:rPr>
          <w:b/>
        </w:rPr>
      </w:pPr>
      <w:r w:rsidRPr="005C42E1">
        <w:rPr>
          <w:b/>
        </w:rPr>
        <w:t xml:space="preserve">OR </w:t>
      </w:r>
    </w:p>
    <w:p w14:paraId="49C6FE09" w14:textId="77777777" w:rsidR="001842E5" w:rsidRDefault="001842E5" w:rsidP="001842E5"/>
    <w:p w14:paraId="720C8A44" w14:textId="77777777" w:rsidR="001842E5" w:rsidRDefault="001842E5" w:rsidP="001842E5">
      <w:pPr>
        <w:rPr>
          <w:szCs w:val="24"/>
        </w:rPr>
      </w:pPr>
      <w:r>
        <w:rPr>
          <w:szCs w:val="24"/>
        </w:rPr>
        <w:t xml:space="preserve">acting </w:t>
      </w:r>
      <w:r w:rsidRPr="00AC109A">
        <w:rPr>
          <w:szCs w:val="24"/>
        </w:rPr>
        <w:t xml:space="preserve">by </w:t>
      </w:r>
      <w:r>
        <w:rPr>
          <w:szCs w:val="24"/>
        </w:rPr>
        <w:t>the following Partners/Designated members:-</w:t>
      </w:r>
    </w:p>
    <w:p w14:paraId="66213B3A" w14:textId="77777777" w:rsidR="001842E5" w:rsidRDefault="001842E5" w:rsidP="001842E5">
      <w:pPr>
        <w:rPr>
          <w:szCs w:val="24"/>
        </w:rPr>
      </w:pPr>
    </w:p>
    <w:p w14:paraId="23EA08E6" w14:textId="77777777" w:rsidR="001842E5" w:rsidRDefault="001842E5" w:rsidP="001842E5">
      <w:pPr>
        <w:rPr>
          <w:szCs w:val="24"/>
        </w:rPr>
      </w:pPr>
      <w:r>
        <w:rPr>
          <w:szCs w:val="24"/>
        </w:rPr>
        <w:t>Partner’s/Designated Member’s signature ……………………..………………</w:t>
      </w:r>
    </w:p>
    <w:p w14:paraId="64641773" w14:textId="77777777" w:rsidR="001842E5" w:rsidRDefault="001842E5" w:rsidP="001842E5">
      <w:pPr>
        <w:rPr>
          <w:szCs w:val="24"/>
        </w:rPr>
      </w:pPr>
    </w:p>
    <w:p w14:paraId="6EE483F2" w14:textId="77777777" w:rsidR="001842E5" w:rsidRDefault="001842E5" w:rsidP="001842E5">
      <w:pPr>
        <w:rPr>
          <w:szCs w:val="24"/>
        </w:rPr>
      </w:pPr>
      <w:r>
        <w:rPr>
          <w:szCs w:val="24"/>
        </w:rPr>
        <w:t>Partner’s/Designated Member’s name …………………………………….……</w:t>
      </w:r>
    </w:p>
    <w:p w14:paraId="4FA6CDB4" w14:textId="77777777" w:rsidR="001842E5" w:rsidRDefault="001842E5" w:rsidP="001842E5">
      <w:pPr>
        <w:rPr>
          <w:szCs w:val="24"/>
        </w:rPr>
      </w:pPr>
    </w:p>
    <w:p w14:paraId="4D2E56B8" w14:textId="77777777" w:rsidR="001842E5" w:rsidRDefault="001842E5" w:rsidP="001842E5">
      <w:pPr>
        <w:rPr>
          <w:szCs w:val="24"/>
        </w:rPr>
      </w:pPr>
      <w:r>
        <w:rPr>
          <w:szCs w:val="24"/>
        </w:rPr>
        <w:t>Partner’s/Designated Member’s signature</w:t>
      </w:r>
      <w:r>
        <w:rPr>
          <w:rStyle w:val="FootnoteReference"/>
          <w:szCs w:val="24"/>
        </w:rPr>
        <w:footnoteReference w:id="35"/>
      </w:r>
      <w:r>
        <w:rPr>
          <w:szCs w:val="24"/>
        </w:rPr>
        <w:t xml:space="preserve"> ……………………..………………</w:t>
      </w:r>
    </w:p>
    <w:p w14:paraId="05C1B301" w14:textId="77777777" w:rsidR="001842E5" w:rsidRDefault="001842E5" w:rsidP="001842E5">
      <w:pPr>
        <w:rPr>
          <w:szCs w:val="24"/>
        </w:rPr>
      </w:pPr>
    </w:p>
    <w:p w14:paraId="72FCDEE3" w14:textId="77777777" w:rsidR="001842E5" w:rsidRPr="00AC109A" w:rsidRDefault="001842E5" w:rsidP="001842E5">
      <w:pPr>
        <w:rPr>
          <w:szCs w:val="24"/>
        </w:rPr>
      </w:pPr>
      <w:r>
        <w:rPr>
          <w:szCs w:val="24"/>
        </w:rPr>
        <w:t>Partner’s/Designated Member’s name …………………………………….……</w:t>
      </w:r>
    </w:p>
    <w:p w14:paraId="69FFAD23" w14:textId="77777777" w:rsidR="0074287D" w:rsidRDefault="001842E5" w:rsidP="001842E5">
      <w:pPr>
        <w:rPr>
          <w:szCs w:val="24"/>
        </w:rPr>
      </w:pPr>
      <w:r w:rsidRPr="00AC109A" w:rsidDel="00554317">
        <w:rPr>
          <w:szCs w:val="24"/>
        </w:rPr>
        <w:t xml:space="preserve"> </w:t>
      </w:r>
    </w:p>
    <w:p w14:paraId="10A20F87" w14:textId="77777777" w:rsidR="0074287D" w:rsidRDefault="0074287D">
      <w:pPr>
        <w:spacing w:line="240" w:lineRule="auto"/>
        <w:jc w:val="left"/>
        <w:rPr>
          <w:szCs w:val="24"/>
        </w:rPr>
      </w:pPr>
      <w:r>
        <w:rPr>
          <w:szCs w:val="24"/>
        </w:rPr>
        <w:br w:type="page"/>
      </w:r>
    </w:p>
    <w:p w14:paraId="343A7287" w14:textId="77777777" w:rsidR="0074287D" w:rsidRDefault="0074287D" w:rsidP="0074287D">
      <w:pPr>
        <w:pStyle w:val="CoversheetTitle"/>
      </w:pPr>
      <w:r>
        <w:lastRenderedPageBreak/>
        <w:t>Dated</w:t>
      </w:r>
      <w:r>
        <w:tab/>
      </w:r>
      <w:r>
        <w:tab/>
      </w:r>
      <w:r>
        <w:tab/>
      </w:r>
      <w:r>
        <w:tab/>
      </w:r>
    </w:p>
    <w:p w14:paraId="41487FA2" w14:textId="77777777" w:rsidR="0074287D" w:rsidRDefault="0074287D" w:rsidP="0074287D">
      <w:pPr>
        <w:pStyle w:val="CoversheetParagraph"/>
      </w:pPr>
      <w:r>
        <w:t>------------</w:t>
      </w:r>
    </w:p>
    <w:p w14:paraId="1555347C" w14:textId="0B64A8CD" w:rsidR="0074287D" w:rsidRDefault="0074287D" w:rsidP="0074287D">
      <w:pPr>
        <w:pStyle w:val="CoversheetTitle2"/>
      </w:pPr>
      <w:r>
        <w:t>consultant’s deed of warranty to Funder/Purchaser/Tenant/Operator</w:t>
      </w:r>
      <w:ins w:id="64" w:author="Williams, Nicola" w:date="2017-03-21T16:02:00Z">
        <w:r w:rsidR="00682CED">
          <w:t>/Contractor</w:t>
        </w:r>
      </w:ins>
      <w:r>
        <w:t xml:space="preserve"> </w:t>
      </w:r>
    </w:p>
    <w:p w14:paraId="00CB293B" w14:textId="77777777" w:rsidR="0074287D" w:rsidRPr="008A5A30" w:rsidRDefault="0074287D" w:rsidP="0074287D">
      <w:pPr>
        <w:pStyle w:val="CoversheetParagraph"/>
        <w:spacing w:line="240" w:lineRule="auto"/>
      </w:pPr>
      <w:r w:rsidRPr="008A5A30">
        <w:t xml:space="preserve">for consultancy services in connection with </w:t>
      </w:r>
    </w:p>
    <w:p w14:paraId="0CF9680C" w14:textId="77777777" w:rsidR="0074287D" w:rsidRPr="008A5A30" w:rsidRDefault="0074287D" w:rsidP="0074287D">
      <w:pPr>
        <w:pStyle w:val="CoversheetTitle2"/>
        <w:spacing w:line="240" w:lineRule="auto"/>
        <w:rPr>
          <w:sz w:val="24"/>
        </w:rPr>
      </w:pPr>
      <w:r>
        <w:t>the design and construction of a new leisure facility in Winchester, including a</w:t>
      </w:r>
      <w:r w:rsidR="00301294">
        <w:t xml:space="preserve"> 50 metre</w:t>
      </w:r>
      <w:r>
        <w:t xml:space="preserve"> swimming pool</w:t>
      </w:r>
    </w:p>
    <w:p w14:paraId="57193CE5" w14:textId="77777777" w:rsidR="0074287D" w:rsidRDefault="0074287D" w:rsidP="0074287D">
      <w:pPr>
        <w:pStyle w:val="CoversheetParagraph"/>
      </w:pPr>
      <w:r>
        <w:t>between</w:t>
      </w:r>
    </w:p>
    <w:p w14:paraId="7E420CCB" w14:textId="77777777" w:rsidR="0074287D" w:rsidRDefault="0074287D" w:rsidP="0074287D">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36"/>
      </w:r>
      <w:r w:rsidRPr="00282D1E">
        <w:rPr>
          <w:highlight w:val="yellow"/>
        </w:rPr>
        <w:t>]</w:t>
      </w:r>
    </w:p>
    <w:p w14:paraId="46F1CA0C" w14:textId="77777777" w:rsidR="0074287D" w:rsidRDefault="0074287D" w:rsidP="0074287D">
      <w:pPr>
        <w:pStyle w:val="CoversheetParagraph"/>
      </w:pPr>
      <w:r>
        <w:t>and</w:t>
      </w:r>
    </w:p>
    <w:p w14:paraId="44E10367" w14:textId="77777777" w:rsidR="0074287D" w:rsidRDefault="0074287D" w:rsidP="0074287D">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37"/>
      </w:r>
      <w:r w:rsidRPr="00BB1F04">
        <w:rPr>
          <w:highlight w:val="yellow"/>
        </w:rPr>
        <w:t>]</w:t>
      </w:r>
    </w:p>
    <w:p w14:paraId="074C667B" w14:textId="77777777" w:rsidR="0074287D" w:rsidRDefault="0074287D" w:rsidP="0074287D">
      <w:pPr>
        <w:pStyle w:val="CoversheetParagraph"/>
      </w:pPr>
      <w:r>
        <w:t>and</w:t>
      </w:r>
    </w:p>
    <w:p w14:paraId="19042AEB" w14:textId="77777777" w:rsidR="0074287D" w:rsidRDefault="005376B5" w:rsidP="0074287D">
      <w:pPr>
        <w:pStyle w:val="CoversheetTitle"/>
      </w:pPr>
      <w:r>
        <w:t>Winchester City Council</w:t>
      </w:r>
    </w:p>
    <w:p w14:paraId="4FEF2F9E" w14:textId="77777777" w:rsidR="0074287D" w:rsidRDefault="0074287D" w:rsidP="0074287D">
      <w:pPr>
        <w:jc w:val="center"/>
      </w:pPr>
      <w:r>
        <w:rPr>
          <w:noProof/>
          <w:lang w:eastAsia="en-GB"/>
        </w:rPr>
        <w:drawing>
          <wp:inline distT="0" distB="0" distL="0" distR="0" wp14:anchorId="39F7C169" wp14:editId="70C3BD05">
            <wp:extent cx="1514475" cy="70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14:paraId="2602ADB9" w14:textId="77777777" w:rsidR="0074287D" w:rsidRDefault="0074287D" w:rsidP="0074287D">
      <w:pPr>
        <w:pStyle w:val="BaseStyle"/>
      </w:pPr>
    </w:p>
    <w:p w14:paraId="4FCF4635" w14:textId="77777777" w:rsidR="0074287D" w:rsidRPr="005A78F6" w:rsidRDefault="0074287D" w:rsidP="0074287D">
      <w:pPr>
        <w:pStyle w:val="Footer"/>
        <w:spacing w:after="0" w:line="240" w:lineRule="auto"/>
        <w:jc w:val="center"/>
        <w:rPr>
          <w:rFonts w:ascii="Arial" w:hAnsi="Arial" w:cs="Arial"/>
          <w:sz w:val="20"/>
        </w:rPr>
      </w:pPr>
      <w:r>
        <w:rPr>
          <w:rFonts w:ascii="Arial" w:hAnsi="Arial" w:cs="Arial"/>
          <w:sz w:val="20"/>
        </w:rPr>
        <w:t>One Central Square</w:t>
      </w:r>
    </w:p>
    <w:p w14:paraId="5DC53B57" w14:textId="77777777" w:rsidR="0074287D" w:rsidRPr="005A78F6" w:rsidRDefault="0074287D" w:rsidP="0074287D">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14:paraId="72825B82" w14:textId="77777777" w:rsidR="0074287D" w:rsidRPr="005A78F6" w:rsidRDefault="0074287D" w:rsidP="0074287D">
      <w:pPr>
        <w:pStyle w:val="Footer"/>
        <w:spacing w:after="0" w:line="240" w:lineRule="auto"/>
        <w:jc w:val="center"/>
        <w:rPr>
          <w:rFonts w:ascii="Arial" w:hAnsi="Arial" w:cs="Arial"/>
          <w:sz w:val="20"/>
        </w:rPr>
      </w:pPr>
      <w:r>
        <w:rPr>
          <w:rFonts w:ascii="Arial" w:hAnsi="Arial" w:cs="Arial"/>
          <w:sz w:val="20"/>
        </w:rPr>
        <w:t>CF10 1FS</w:t>
      </w:r>
    </w:p>
    <w:p w14:paraId="0DFD8171" w14:textId="77777777" w:rsidR="0074287D" w:rsidRDefault="0074287D" w:rsidP="0074287D">
      <w:pPr>
        <w:pStyle w:val="Footer"/>
        <w:spacing w:after="0" w:line="240" w:lineRule="auto"/>
        <w:jc w:val="center"/>
      </w:pPr>
      <w:r w:rsidRPr="005A78F6">
        <w:rPr>
          <w:rFonts w:ascii="Arial" w:hAnsi="Arial" w:cs="Arial"/>
          <w:b/>
          <w:bCs/>
          <w:sz w:val="20"/>
        </w:rPr>
        <w:t>www.blakemorgan.co.uk</w:t>
      </w:r>
    </w:p>
    <w:p w14:paraId="515B7F3A" w14:textId="77777777" w:rsidR="0074287D" w:rsidRDefault="0074287D" w:rsidP="0074287D">
      <w:pPr>
        <w:spacing w:line="240" w:lineRule="auto"/>
        <w:jc w:val="left"/>
        <w:rPr>
          <w:b/>
        </w:rPr>
      </w:pPr>
      <w:r>
        <w:rPr>
          <w:b/>
        </w:rPr>
        <w:br w:type="page"/>
      </w:r>
    </w:p>
    <w:p w14:paraId="3E2CB03C" w14:textId="77777777" w:rsidR="0074287D" w:rsidRDefault="0074287D" w:rsidP="0074287D">
      <w:pPr>
        <w:jc w:val="center"/>
        <w:rPr>
          <w:b/>
        </w:rPr>
      </w:pPr>
    </w:p>
    <w:p w14:paraId="5371B14E" w14:textId="77777777" w:rsidR="0074287D" w:rsidRDefault="0074287D" w:rsidP="0074287D">
      <w:pPr>
        <w:jc w:val="center"/>
        <w:rPr>
          <w:b/>
        </w:rPr>
      </w:pPr>
    </w:p>
    <w:p w14:paraId="4BABF06D" w14:textId="77777777" w:rsidR="0074287D" w:rsidRDefault="0074287D" w:rsidP="0074287D">
      <w:r>
        <w:rPr>
          <w:b/>
        </w:rPr>
        <w:t xml:space="preserve">THIS AGREEMENT </w:t>
      </w:r>
      <w:r>
        <w:t xml:space="preserve">is made </w:t>
      </w:r>
      <w:r w:rsidRPr="00FA6F01">
        <w:rPr>
          <w:highlight w:val="yellow"/>
        </w:rPr>
        <w:t>the             day of                                                            20[  ]</w:t>
      </w:r>
    </w:p>
    <w:p w14:paraId="1E335F70" w14:textId="77777777" w:rsidR="0074287D" w:rsidRDefault="0074287D" w:rsidP="0074287D">
      <w:pPr>
        <w:spacing w:line="240" w:lineRule="auto"/>
      </w:pPr>
    </w:p>
    <w:p w14:paraId="33E11D5C" w14:textId="77777777" w:rsidR="0074287D" w:rsidRPr="003A6CCE" w:rsidRDefault="0074287D" w:rsidP="0074287D">
      <w:pPr>
        <w:spacing w:line="240" w:lineRule="auto"/>
        <w:rPr>
          <w:b/>
        </w:rPr>
      </w:pPr>
      <w:r w:rsidRPr="003A6CCE">
        <w:rPr>
          <w:b/>
        </w:rPr>
        <w:t>BETWEEN:-</w:t>
      </w:r>
    </w:p>
    <w:p w14:paraId="5E302BCF" w14:textId="77777777" w:rsidR="0074287D" w:rsidRDefault="0074287D" w:rsidP="0074287D">
      <w:pPr>
        <w:spacing w:line="240" w:lineRule="auto"/>
      </w:pPr>
    </w:p>
    <w:p w14:paraId="790D98C9" w14:textId="77777777" w:rsidR="0074287D" w:rsidRDefault="0074287D" w:rsidP="0074287D">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38"/>
      </w:r>
      <w:r>
        <w:t xml:space="preserve"> </w:t>
      </w:r>
      <w:r w:rsidRPr="00CD7837">
        <w:rPr>
          <w:b/>
          <w:highlight w:val="yellow"/>
        </w:rPr>
        <w:t>[</w:t>
      </w:r>
      <w:r>
        <w:rPr>
          <w:b/>
          <w:highlight w:val="yellow"/>
        </w:rPr>
        <w:t>INSERT NAME OF 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39"/>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40"/>
      </w:r>
      <w:r w:rsidRPr="003534B8">
        <w:rPr>
          <w:highlight w:val="yellow"/>
        </w:rPr>
        <w:t>] [whose trading address]</w:t>
      </w:r>
      <w:r w:rsidRPr="003534B8">
        <w:rPr>
          <w:rStyle w:val="FootnoteReference"/>
          <w:highlight w:val="yellow"/>
        </w:rPr>
        <w:footnoteReference w:id="41"/>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sidR="005376B5">
        <w:rPr>
          <w:b/>
        </w:rPr>
        <w:t xml:space="preserve">the </w:t>
      </w:r>
      <w:r>
        <w:rPr>
          <w:b/>
        </w:rPr>
        <w:t>C</w:t>
      </w:r>
      <w:r w:rsidRPr="002C1BC3">
        <w:rPr>
          <w:b/>
        </w:rPr>
        <w:t>onsultant</w:t>
      </w:r>
      <w:r>
        <w:t>”); and</w:t>
      </w:r>
    </w:p>
    <w:p w14:paraId="19AB4923" w14:textId="77777777" w:rsidR="0074287D" w:rsidRDefault="0074287D" w:rsidP="0074287D">
      <w:pPr>
        <w:spacing w:line="240" w:lineRule="auto"/>
      </w:pPr>
    </w:p>
    <w:p w14:paraId="5B218FC4" w14:textId="77777777" w:rsidR="0074287D" w:rsidRDefault="0074287D" w:rsidP="0074287D">
      <w:pPr>
        <w:spacing w:line="240" w:lineRule="auto"/>
        <w:ind w:left="720" w:hanging="720"/>
      </w:pPr>
      <w:r>
        <w:t>2.</w:t>
      </w:r>
      <w:r>
        <w:tab/>
      </w:r>
      <w:r w:rsidRPr="00CD7837">
        <w:rPr>
          <w:b/>
          <w:highlight w:val="yellow"/>
        </w:rPr>
        <w:t>[</w:t>
      </w:r>
      <w:r>
        <w:rPr>
          <w:b/>
          <w:highlight w:val="yellow"/>
        </w:rPr>
        <w:t>INSERT NAME OF BENEFICIARY</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the Beneficiary</w:t>
      </w:r>
      <w:r>
        <w:t>”, which term shall include its permitted assignees under this Agreement); and</w:t>
      </w:r>
    </w:p>
    <w:p w14:paraId="31953A0E" w14:textId="77777777" w:rsidR="0074287D" w:rsidRDefault="0074287D" w:rsidP="0074287D">
      <w:pPr>
        <w:spacing w:line="240" w:lineRule="auto"/>
        <w:ind w:left="720" w:hanging="720"/>
      </w:pPr>
    </w:p>
    <w:p w14:paraId="44E0FB7C" w14:textId="77777777" w:rsidR="0074287D" w:rsidRDefault="0074287D" w:rsidP="0074287D">
      <w:pPr>
        <w:spacing w:line="240" w:lineRule="auto"/>
        <w:ind w:left="720" w:hanging="720"/>
      </w:pPr>
      <w:r>
        <w:t>3.</w:t>
      </w:r>
      <w:r>
        <w:rPr>
          <w:b/>
        </w:rPr>
        <w:t xml:space="preserve"> </w:t>
      </w:r>
      <w:r>
        <w:rPr>
          <w:b/>
        </w:rPr>
        <w:tab/>
      </w:r>
      <w:r w:rsidR="005376B5" w:rsidRPr="005376B5">
        <w:rPr>
          <w:b/>
        </w:rPr>
        <w:t>WINCHESTER CITY COUNCIL</w:t>
      </w:r>
      <w:r w:rsidR="005376B5" w:rsidRPr="003A0DA4">
        <w:t xml:space="preserve"> </w:t>
      </w:r>
      <w:r w:rsidR="005376B5">
        <w:t>of City Offices, Colebrook Street, Winchester, Hampshire SO23 9LJ</w:t>
      </w:r>
      <w:r>
        <w:t xml:space="preserve"> (“</w:t>
      </w:r>
      <w:r w:rsidRPr="002C1BC3">
        <w:rPr>
          <w:b/>
        </w:rPr>
        <w:t xml:space="preserve">the </w:t>
      </w:r>
      <w:r w:rsidR="005376B5">
        <w:rPr>
          <w:b/>
        </w:rPr>
        <w:t>Employer</w:t>
      </w:r>
      <w:r>
        <w:t>”)</w:t>
      </w:r>
    </w:p>
    <w:p w14:paraId="061C9A12" w14:textId="77777777" w:rsidR="0074287D" w:rsidRDefault="0074287D" w:rsidP="0074287D">
      <w:pPr>
        <w:spacing w:line="240" w:lineRule="auto"/>
      </w:pPr>
    </w:p>
    <w:p w14:paraId="124F45BC" w14:textId="77777777" w:rsidR="0074287D" w:rsidRDefault="0074287D" w:rsidP="0074287D">
      <w:pPr>
        <w:spacing w:line="240" w:lineRule="auto"/>
        <w:rPr>
          <w:b/>
        </w:rPr>
      </w:pPr>
      <w:r w:rsidRPr="003A0DA4">
        <w:rPr>
          <w:b/>
        </w:rPr>
        <w:t>WHEREAS:-</w:t>
      </w:r>
    </w:p>
    <w:p w14:paraId="063302AF" w14:textId="77777777" w:rsidR="0074287D" w:rsidRPr="003A0DA4" w:rsidRDefault="0074287D" w:rsidP="0074287D">
      <w:pPr>
        <w:spacing w:line="240" w:lineRule="auto"/>
        <w:rPr>
          <w:b/>
        </w:rPr>
      </w:pPr>
    </w:p>
    <w:p w14:paraId="6DFAAEB1" w14:textId="77777777" w:rsidR="0074287D" w:rsidRDefault="0074287D" w:rsidP="0074287D">
      <w:pPr>
        <w:spacing w:line="240" w:lineRule="auto"/>
        <w:ind w:left="720" w:hanging="720"/>
      </w:pPr>
      <w:r>
        <w:t>A</w:t>
      </w:r>
      <w:r>
        <w:tab/>
        <w:t xml:space="preserve">The </w:t>
      </w:r>
      <w:r w:rsidR="005376B5">
        <w:t>Employer</w:t>
      </w:r>
      <w:r>
        <w:t xml:space="preserve"> has appointed the Consultant under a contract (“</w:t>
      </w:r>
      <w:r w:rsidRPr="002C1BC3">
        <w:rPr>
          <w:b/>
        </w:rPr>
        <w:t>the Appointment</w:t>
      </w:r>
      <w:r>
        <w:t xml:space="preserve">”, which term shall include any enforceable agreements reached between the </w:t>
      </w:r>
      <w:r w:rsidR="005376B5">
        <w:t>Employer</w:t>
      </w:r>
      <w:r>
        <w:t xml:space="preserve"> and the 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sidR="005376B5">
        <w:rPr>
          <w:caps/>
          <w:highlight w:val="yellow"/>
        </w:rPr>
        <w:t>insert C</w:t>
      </w:r>
      <w:r w:rsidRPr="00925343">
        <w:rPr>
          <w:caps/>
          <w:highlight w:val="yellow"/>
        </w:rPr>
        <w:t>onsultant’s role e.g. Architect, Structural Engineer</w:t>
      </w:r>
      <w:r w:rsidRPr="00CD7837">
        <w:rPr>
          <w:highlight w:val="yellow"/>
        </w:rPr>
        <w:t>]</w:t>
      </w:r>
      <w:r>
        <w:t xml:space="preserve"> (“</w:t>
      </w:r>
      <w:r w:rsidRPr="002C1BC3">
        <w:rPr>
          <w:b/>
        </w:rPr>
        <w:t>the Services</w:t>
      </w:r>
      <w:r>
        <w:t xml:space="preserve">”) in connection with </w:t>
      </w:r>
      <w:r w:rsidR="005376B5">
        <w:t xml:space="preserve">the design and construction of a new leisure facility including a </w:t>
      </w:r>
      <w:r w:rsidR="00301294">
        <w:t xml:space="preserve">50 metre </w:t>
      </w:r>
      <w:r w:rsidR="005376B5">
        <w:t>swimming pool</w:t>
      </w:r>
      <w:r w:rsidR="005376B5" w:rsidRPr="003A0DA4">
        <w:t xml:space="preserve"> (“</w:t>
      </w:r>
      <w:r w:rsidR="005376B5" w:rsidRPr="002C1BC3">
        <w:rPr>
          <w:b/>
        </w:rPr>
        <w:t>the Project</w:t>
      </w:r>
      <w:r w:rsidR="005376B5" w:rsidRPr="003A0DA4">
        <w:t>”)</w:t>
      </w:r>
    </w:p>
    <w:p w14:paraId="450CA234" w14:textId="77777777" w:rsidR="0074287D" w:rsidRDefault="0074287D" w:rsidP="0074287D">
      <w:pPr>
        <w:spacing w:line="240" w:lineRule="auto"/>
        <w:ind w:left="720" w:hanging="720"/>
      </w:pPr>
    </w:p>
    <w:p w14:paraId="10B77FEF" w14:textId="0492F258" w:rsidR="0074287D" w:rsidRDefault="00796444" w:rsidP="0074287D">
      <w:pPr>
        <w:spacing w:line="240" w:lineRule="auto"/>
        <w:ind w:left="720" w:hanging="720"/>
      </w:pPr>
      <w:r>
        <w:t>B</w:t>
      </w:r>
      <w:r w:rsidR="0074287D">
        <w:tab/>
        <w:t xml:space="preserve">The Employer has entered into </w:t>
      </w:r>
      <w:r w:rsidR="0074287D" w:rsidRPr="001842E5">
        <w:rPr>
          <w:highlight w:val="yellow"/>
        </w:rPr>
        <w:t>[</w:t>
      </w:r>
      <w:r w:rsidR="0074287D">
        <w:rPr>
          <w:highlight w:val="yellow"/>
        </w:rPr>
        <w:t>a funding agreement</w:t>
      </w:r>
      <w:r w:rsidR="00626F6C">
        <w:rPr>
          <w:highlight w:val="yellow"/>
        </w:rPr>
        <w:t xml:space="preserve"> ("</w:t>
      </w:r>
      <w:r w:rsidR="00626F6C" w:rsidRPr="00626F6C">
        <w:rPr>
          <w:b/>
          <w:highlight w:val="yellow"/>
        </w:rPr>
        <w:t>the</w:t>
      </w:r>
      <w:r w:rsidR="00626F6C">
        <w:rPr>
          <w:highlight w:val="yellow"/>
        </w:rPr>
        <w:t xml:space="preserve"> </w:t>
      </w:r>
      <w:r w:rsidR="00626F6C" w:rsidRPr="00626F6C">
        <w:rPr>
          <w:b/>
          <w:highlight w:val="yellow"/>
        </w:rPr>
        <w:t>Funding Agreement</w:t>
      </w:r>
      <w:r w:rsidR="00626F6C">
        <w:rPr>
          <w:highlight w:val="yellow"/>
        </w:rPr>
        <w:t>")</w:t>
      </w:r>
      <w:r w:rsidR="0074287D">
        <w:rPr>
          <w:highlight w:val="yellow"/>
        </w:rPr>
        <w:t>/</w:t>
      </w:r>
      <w:r w:rsidR="0074287D" w:rsidRPr="001842E5">
        <w:rPr>
          <w:highlight w:val="yellow"/>
        </w:rPr>
        <w:t>an agreement for lease/an agreement for sale/</w:t>
      </w:r>
      <w:ins w:id="65" w:author="Williams, Nicola" w:date="2017-03-21T16:02:00Z">
        <w:r w:rsidR="0074287D" w:rsidRPr="001842E5">
          <w:rPr>
            <w:highlight w:val="yellow"/>
          </w:rPr>
          <w:t>a</w:t>
        </w:r>
        <w:r w:rsidR="00BF50F5">
          <w:rPr>
            <w:highlight w:val="yellow"/>
          </w:rPr>
          <w:t>n</w:t>
        </w:r>
      </w:ins>
      <w:del w:id="66" w:author="Williams, Nicola" w:date="2017-03-21T16:02:00Z">
        <w:r w:rsidR="0074287D" w:rsidRPr="001842E5">
          <w:rPr>
            <w:highlight w:val="yellow"/>
          </w:rPr>
          <w:delText>a</w:delText>
        </w:r>
      </w:del>
      <w:r w:rsidR="0074287D" w:rsidRPr="001842E5">
        <w:rPr>
          <w:highlight w:val="yellow"/>
        </w:rPr>
        <w:t xml:space="preserve"> operating agreement</w:t>
      </w:r>
      <w:bookmarkStart w:id="67" w:name="_GoBack"/>
      <w:ins w:id="68" w:author="Williams, Nicola" w:date="2017-03-21T16:02:00Z">
        <w:r w:rsidR="00BF50F5">
          <w:rPr>
            <w:highlight w:val="yellow"/>
          </w:rPr>
          <w:t>/a building contract</w:t>
        </w:r>
      </w:ins>
      <w:bookmarkEnd w:id="67"/>
      <w:r w:rsidR="0074287D" w:rsidRPr="001842E5">
        <w:rPr>
          <w:highlight w:val="yellow"/>
        </w:rPr>
        <w:t>]</w:t>
      </w:r>
      <w:r w:rsidR="0074287D">
        <w:t xml:space="preserve"> with the Beneficiary, pursuant to which the Beneficiary has an interest in the Project.</w:t>
      </w:r>
    </w:p>
    <w:p w14:paraId="6AB39B89" w14:textId="77777777" w:rsidR="0074287D" w:rsidRDefault="0074287D" w:rsidP="0074287D">
      <w:pPr>
        <w:spacing w:line="240" w:lineRule="auto"/>
        <w:ind w:left="720" w:hanging="720"/>
      </w:pPr>
    </w:p>
    <w:p w14:paraId="0762BAF4" w14:textId="77777777" w:rsidR="0074287D" w:rsidRDefault="0074287D" w:rsidP="0074287D">
      <w:pPr>
        <w:spacing w:line="240" w:lineRule="auto"/>
      </w:pPr>
      <w:r>
        <w:t>In consideration of the payment of one pound (£1.00) by the Beneficiary to the Cons</w:t>
      </w:r>
      <w:r w:rsidR="005376B5">
        <w:t xml:space="preserve">ultant receipt of which the </w:t>
      </w:r>
      <w:r>
        <w:t xml:space="preserve">Consultant acknowledges and without prejudice to the rights and obligations of the parties to this Agreement under any other contract </w:t>
      </w:r>
      <w:r>
        <w:rPr>
          <w:b/>
        </w:rPr>
        <w:t>IT IS HEREBY AGREED</w:t>
      </w:r>
      <w:r>
        <w:t xml:space="preserve"> as follows:-</w:t>
      </w:r>
    </w:p>
    <w:p w14:paraId="71AAD07E" w14:textId="77777777" w:rsidR="0074287D" w:rsidRDefault="0074287D" w:rsidP="0074287D">
      <w:pPr>
        <w:spacing w:line="240" w:lineRule="auto"/>
      </w:pPr>
    </w:p>
    <w:p w14:paraId="410D7845" w14:textId="77777777" w:rsidR="00A50FC1" w:rsidRDefault="00A50FC1" w:rsidP="00A50FC1">
      <w:pPr>
        <w:pStyle w:val="BodyTextIndent3"/>
        <w:numPr>
          <w:ilvl w:val="0"/>
          <w:numId w:val="67"/>
        </w:numPr>
        <w:spacing w:after="240" w:line="240" w:lineRule="auto"/>
        <w:rPr>
          <w:sz w:val="22"/>
          <w:szCs w:val="22"/>
        </w:rPr>
      </w:pPr>
    </w:p>
    <w:p w14:paraId="3CCBCAB4" w14:textId="77777777" w:rsidR="00A50FC1" w:rsidRPr="00A50FC1" w:rsidRDefault="00A50FC1" w:rsidP="00A50FC1">
      <w:pPr>
        <w:pStyle w:val="BodyTextIndent3"/>
        <w:numPr>
          <w:ilvl w:val="1"/>
          <w:numId w:val="67"/>
        </w:numPr>
        <w:spacing w:after="240" w:line="240" w:lineRule="auto"/>
        <w:rPr>
          <w:sz w:val="22"/>
          <w:szCs w:val="22"/>
        </w:rPr>
      </w:pPr>
      <w:r w:rsidRPr="00A50FC1">
        <w:rPr>
          <w:sz w:val="22"/>
          <w:szCs w:val="22"/>
        </w:rPr>
        <w:t>The Consultant warrants to the Beneficiary that :-</w:t>
      </w:r>
    </w:p>
    <w:p w14:paraId="712C3AD9" w14:textId="77777777" w:rsidR="00A50FC1" w:rsidRDefault="00A50FC1" w:rsidP="00A50FC1">
      <w:pPr>
        <w:pStyle w:val="BodyTextIndent3"/>
        <w:numPr>
          <w:ilvl w:val="2"/>
          <w:numId w:val="67"/>
        </w:numPr>
        <w:spacing w:after="240" w:line="240" w:lineRule="auto"/>
        <w:rPr>
          <w:sz w:val="22"/>
          <w:szCs w:val="22"/>
        </w:rPr>
      </w:pPr>
      <w:r w:rsidRPr="00A50FC1">
        <w:rPr>
          <w:sz w:val="22"/>
          <w:szCs w:val="22"/>
        </w:rPr>
        <w:t xml:space="preserve">in respect of all Services performed and to be performed by the Consultant in connection with the Appointment and the Project it has exercised and will continue to exercise all the reasonable skill, care, and diligence to be expected of a properly qualified professional </w:t>
      </w:r>
      <w:r w:rsidRPr="00A50FC1">
        <w:rPr>
          <w:sz w:val="22"/>
          <w:szCs w:val="22"/>
          <w:highlight w:val="yellow"/>
        </w:rPr>
        <w:t>[insert details of the Consultant’s role e.g. Architect, Structural Engineer]</w:t>
      </w:r>
      <w:r w:rsidRPr="00A50FC1">
        <w:rPr>
          <w:sz w:val="22"/>
          <w:szCs w:val="22"/>
        </w:rPr>
        <w:t xml:space="preserve">, who is where necessary a specialist and experienced in carrying out services </w:t>
      </w:r>
      <w:r w:rsidRPr="00A50FC1">
        <w:rPr>
          <w:sz w:val="22"/>
          <w:szCs w:val="22"/>
        </w:rPr>
        <w:lastRenderedPageBreak/>
        <w:t>similar to the Services for projects of a similar size, scope, nature, complexity and value to the Project; and</w:t>
      </w:r>
    </w:p>
    <w:p w14:paraId="48DA8068" w14:textId="77777777" w:rsidR="00A50FC1" w:rsidRDefault="00A50FC1" w:rsidP="00A50FC1">
      <w:pPr>
        <w:pStyle w:val="BodyTextIndent3"/>
        <w:numPr>
          <w:ilvl w:val="2"/>
          <w:numId w:val="67"/>
        </w:numPr>
        <w:spacing w:after="240" w:line="240" w:lineRule="auto"/>
        <w:rPr>
          <w:sz w:val="22"/>
          <w:szCs w:val="22"/>
        </w:rPr>
      </w:pPr>
      <w:r w:rsidRPr="00A50FC1">
        <w:rPr>
          <w:sz w:val="22"/>
          <w:szCs w:val="22"/>
        </w:rPr>
        <w:t>it has complied and will continue to comply with the terms of the Appointment  and has fulfilled and will continue to fulfil its duties and obligations under the Appointment.</w:t>
      </w:r>
    </w:p>
    <w:p w14:paraId="017CED14" w14:textId="77777777" w:rsidR="00A50FC1" w:rsidRPr="00A50FC1" w:rsidRDefault="00A50FC1" w:rsidP="00A50FC1">
      <w:pPr>
        <w:pStyle w:val="BodyTextIndent3"/>
        <w:numPr>
          <w:ilvl w:val="1"/>
          <w:numId w:val="67"/>
        </w:numPr>
        <w:spacing w:after="240" w:line="240" w:lineRule="auto"/>
        <w:rPr>
          <w:sz w:val="22"/>
          <w:szCs w:val="22"/>
        </w:rPr>
      </w:pPr>
      <w:r w:rsidRPr="00A50FC1">
        <w:rPr>
          <w:sz w:val="22"/>
          <w:szCs w:val="22"/>
        </w:rPr>
        <w:t>Insofar as the Consultant has performed a part of the Services before the date of the Appointment, the obligations and liabilities of the Consultant under this Agreement shall take effect in all respects as if the Appointment had been dated prior to the commencement of that part of the Services by the Consultant.</w:t>
      </w:r>
    </w:p>
    <w:p w14:paraId="309FBCD5" w14:textId="77777777" w:rsidR="00A50FC1" w:rsidRDefault="00A50FC1" w:rsidP="00A50FC1">
      <w:pPr>
        <w:pStyle w:val="BodyTextIndent3"/>
        <w:spacing w:line="240" w:lineRule="auto"/>
        <w:ind w:left="1418" w:hanging="698"/>
        <w:rPr>
          <w:sz w:val="22"/>
          <w:szCs w:val="22"/>
        </w:rPr>
      </w:pPr>
      <w:r>
        <w:rPr>
          <w:sz w:val="22"/>
          <w:szCs w:val="22"/>
        </w:rPr>
        <w:t>1.3</w:t>
      </w:r>
      <w:r>
        <w:rPr>
          <w:sz w:val="22"/>
          <w:szCs w:val="22"/>
        </w:rPr>
        <w:tab/>
        <w:t>The C</w:t>
      </w:r>
      <w:r w:rsidRPr="002250A8">
        <w:rPr>
          <w:sz w:val="22"/>
          <w:szCs w:val="22"/>
        </w:rPr>
        <w:t>onsultant acknowledges that breach of the Appointment may cause the Beneficiary to suffer and incur loss</w:t>
      </w:r>
      <w:r>
        <w:rPr>
          <w:sz w:val="22"/>
          <w:szCs w:val="22"/>
        </w:rPr>
        <w:t xml:space="preserve"> damage and expense and the C</w:t>
      </w:r>
      <w:r w:rsidRPr="002250A8">
        <w:rPr>
          <w:sz w:val="22"/>
          <w:szCs w:val="22"/>
        </w:rPr>
        <w:t xml:space="preserve">onsultant accepts that any such loss damage and expense (whether direct or indirect and whether or not purely economic in nature) is within the contemplation of the parties as being damage </w:t>
      </w:r>
      <w:r w:rsidRPr="00A50FC1">
        <w:rPr>
          <w:sz w:val="22"/>
          <w:szCs w:val="22"/>
        </w:rPr>
        <w:t>which flows naturally from such breach.</w:t>
      </w:r>
    </w:p>
    <w:p w14:paraId="7B1C036E" w14:textId="77777777" w:rsidR="00A50FC1" w:rsidRPr="00A50FC1" w:rsidRDefault="00A50FC1" w:rsidP="00A50FC1">
      <w:pPr>
        <w:pStyle w:val="BodyTextIndent3"/>
        <w:spacing w:line="240" w:lineRule="auto"/>
        <w:rPr>
          <w:sz w:val="22"/>
          <w:szCs w:val="22"/>
        </w:rPr>
      </w:pPr>
    </w:p>
    <w:p w14:paraId="7CBC864F" w14:textId="77777777" w:rsidR="00A50FC1" w:rsidRDefault="00A50FC1" w:rsidP="00A50FC1">
      <w:pPr>
        <w:pStyle w:val="BodyTextIndent3"/>
        <w:numPr>
          <w:ilvl w:val="0"/>
          <w:numId w:val="67"/>
        </w:numPr>
        <w:spacing w:after="240" w:line="240" w:lineRule="auto"/>
        <w:rPr>
          <w:sz w:val="22"/>
          <w:szCs w:val="22"/>
        </w:rPr>
      </w:pPr>
    </w:p>
    <w:p w14:paraId="67798A25" w14:textId="77777777"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Subject to the exercise of reasonable skill and care as required by clause 1, the Consultant further warrants that </w:t>
      </w:r>
      <w:r w:rsidRPr="00A50FC1">
        <w:rPr>
          <w:snapToGrid w:val="0"/>
          <w:sz w:val="22"/>
          <w:szCs w:val="22"/>
        </w:rPr>
        <w:t>it has not specified and will not specify or authorise for use in the Project:</w:t>
      </w:r>
    </w:p>
    <w:p w14:paraId="3CB59A9D" w14:textId="77777777"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generally </w:t>
      </w:r>
      <w:r w:rsidRPr="00A50FC1">
        <w:rPr>
          <w:sz w:val="22"/>
          <w:szCs w:val="22"/>
          <w:lang w:eastAsia="en-GB"/>
        </w:rPr>
        <w:t xml:space="preserve">accepted, or generally suspected, in the construction industry </w:t>
      </w:r>
      <w:r w:rsidRPr="00A50FC1">
        <w:rPr>
          <w:snapToGrid w:val="0"/>
          <w:sz w:val="22"/>
          <w:szCs w:val="22"/>
        </w:rPr>
        <w:t xml:space="preserve">at the time of specification to be deleterious to health and safety or to the durability of buildings and/or other structures and/or finishes and/or plant and machinery in the particular circumstances in which they are used; and/or </w:t>
      </w:r>
    </w:p>
    <w:p w14:paraId="1DF94577" w14:textId="77777777"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which do not accord with British or European Union Standards and/or Codes of Practice </w:t>
      </w:r>
      <w:r w:rsidRPr="00A50FC1">
        <w:rPr>
          <w:sz w:val="22"/>
          <w:szCs w:val="22"/>
          <w:lang w:eastAsia="en-GB"/>
        </w:rPr>
        <w:t xml:space="preserve">and/or any applicable agrément certificate issued by the British Board of Agrément </w:t>
      </w:r>
      <w:r w:rsidRPr="00A50FC1">
        <w:rPr>
          <w:snapToGrid w:val="0"/>
          <w:sz w:val="22"/>
          <w:szCs w:val="22"/>
        </w:rPr>
        <w:t xml:space="preserve">current at the time of specification or such equivalent standards or requirements and good building practice; and/or </w:t>
      </w:r>
    </w:p>
    <w:p w14:paraId="7EEAA431" w14:textId="77777777"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products, goods or materials which do not accord with the guidelines contained in the edition of the publication "Good Practice in the Selection of Construction Materials" (British Council for Offices) current at the time of specification or use; and/or</w:t>
      </w:r>
    </w:p>
    <w:p w14:paraId="0AA9F453" w14:textId="77777777"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which have </w:t>
      </w:r>
      <w:r w:rsidRPr="00A50FC1">
        <w:rPr>
          <w:sz w:val="22"/>
          <w:szCs w:val="22"/>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14:paraId="350EC5AE" w14:textId="77777777" w:rsidR="00A50FC1" w:rsidRPr="00A50FC1" w:rsidRDefault="0074287D" w:rsidP="00A50FC1">
      <w:pPr>
        <w:pStyle w:val="BodyTextIndent3"/>
        <w:numPr>
          <w:ilvl w:val="1"/>
          <w:numId w:val="67"/>
        </w:numPr>
        <w:spacing w:after="240" w:line="240" w:lineRule="auto"/>
        <w:rPr>
          <w:sz w:val="22"/>
          <w:szCs w:val="22"/>
        </w:rPr>
      </w:pPr>
      <w:r w:rsidRPr="00A50FC1">
        <w:rPr>
          <w:sz w:val="22"/>
          <w:szCs w:val="22"/>
        </w:rPr>
        <w:t xml:space="preserve">If in the performance of its duties under the Appointment the Consultant becomes aware that it or any other person has specified or used, or authorised or approved the specification or use by others of any such products or materials prohibited by clause 2.1 of this Agreement, the Consultant will notify the Beneficiary in writing </w:t>
      </w:r>
      <w:r w:rsidRPr="00A50FC1">
        <w:rPr>
          <w:sz w:val="22"/>
          <w:szCs w:val="22"/>
        </w:rPr>
        <w:lastRenderedPageBreak/>
        <w:t>forthwith. This clause does not create any additional duty for the Consultant to check the work of others which is not required by the Appointment.</w:t>
      </w:r>
    </w:p>
    <w:p w14:paraId="12C28087" w14:textId="77777777" w:rsidR="007278CF" w:rsidRPr="002250A8" w:rsidRDefault="007278CF" w:rsidP="007278CF">
      <w:pPr>
        <w:numPr>
          <w:ilvl w:val="0"/>
          <w:numId w:val="67"/>
        </w:numPr>
        <w:spacing w:line="240" w:lineRule="auto"/>
      </w:pPr>
      <w:r w:rsidRPr="002250A8">
        <w:t xml:space="preserve">The Beneficiary has no authority to issue any direction or instruction </w:t>
      </w:r>
      <w:r>
        <w:t>to the C</w:t>
      </w:r>
      <w:r w:rsidRPr="002250A8">
        <w:t xml:space="preserve">onsultant in relation to performance of the Services under the Appointment </w:t>
      </w:r>
      <w:r w:rsidR="004826B8">
        <w:t>[</w:t>
      </w:r>
      <w:r w:rsidRPr="004826B8">
        <w:rPr>
          <w:highlight w:val="yellow"/>
        </w:rPr>
        <w:t>unless and until the Beneficiary has given notice under clause 5</w:t>
      </w:r>
      <w:r w:rsidR="004826B8">
        <w:t>]</w:t>
      </w:r>
      <w:r w:rsidR="004826B8">
        <w:rPr>
          <w:rStyle w:val="FootnoteReference"/>
        </w:rPr>
        <w:footnoteReference w:id="42"/>
      </w:r>
      <w:r w:rsidRPr="002250A8">
        <w:t xml:space="preserve">. </w:t>
      </w:r>
    </w:p>
    <w:p w14:paraId="4AC96620" w14:textId="77777777" w:rsidR="007278CF" w:rsidRPr="002250A8" w:rsidRDefault="007278CF" w:rsidP="007278CF">
      <w:pPr>
        <w:spacing w:line="240" w:lineRule="auto"/>
      </w:pPr>
    </w:p>
    <w:p w14:paraId="2B5FC479" w14:textId="77777777" w:rsidR="007278CF" w:rsidRPr="002250A8" w:rsidRDefault="007278CF" w:rsidP="007278CF">
      <w:pPr>
        <w:numPr>
          <w:ilvl w:val="0"/>
          <w:numId w:val="67"/>
        </w:numPr>
        <w:spacing w:line="240" w:lineRule="auto"/>
      </w:pPr>
      <w:r w:rsidRPr="002250A8">
        <w:t>The Benefici</w:t>
      </w:r>
      <w:r>
        <w:t>ary has no liability to the C</w:t>
      </w:r>
      <w:r w:rsidRPr="002250A8">
        <w:t xml:space="preserve">onsultant in respect of fees and expenses under the Appointment </w:t>
      </w:r>
      <w:r w:rsidR="004826B8">
        <w:t>[</w:t>
      </w:r>
      <w:r w:rsidRPr="004826B8">
        <w:rPr>
          <w:highlight w:val="yellow"/>
        </w:rPr>
        <w:t>unless and until the Beneficiary has given notice under clause 5</w:t>
      </w:r>
      <w:r w:rsidR="004826B8" w:rsidRPr="004826B8">
        <w:rPr>
          <w:highlight w:val="yellow"/>
        </w:rPr>
        <w:t>]</w:t>
      </w:r>
      <w:r w:rsidR="004826B8" w:rsidRPr="004826B8">
        <w:rPr>
          <w:rStyle w:val="FootnoteReference"/>
        </w:rPr>
        <w:t xml:space="preserve"> </w:t>
      </w:r>
      <w:r w:rsidR="004826B8">
        <w:rPr>
          <w:rStyle w:val="FootnoteReference"/>
        </w:rPr>
        <w:footnoteReference w:id="43"/>
      </w:r>
      <w:r w:rsidR="004826B8" w:rsidRPr="002250A8">
        <w:t>.</w:t>
      </w:r>
    </w:p>
    <w:p w14:paraId="1401308C" w14:textId="77777777" w:rsidR="007278CF" w:rsidRPr="002250A8" w:rsidRDefault="007278CF" w:rsidP="007278CF">
      <w:pPr>
        <w:spacing w:line="240" w:lineRule="auto"/>
      </w:pPr>
    </w:p>
    <w:p w14:paraId="0CB0357E" w14:textId="77777777" w:rsidR="007278CF" w:rsidRPr="002250A8" w:rsidRDefault="007278CF" w:rsidP="007278CF">
      <w:pPr>
        <w:numPr>
          <w:ilvl w:val="0"/>
          <w:numId w:val="67"/>
        </w:numPr>
        <w:spacing w:line="240" w:lineRule="auto"/>
      </w:pPr>
    </w:p>
    <w:p w14:paraId="5F00D2F3" w14:textId="77777777" w:rsidR="007278CF" w:rsidRPr="002250A8" w:rsidRDefault="007278CF" w:rsidP="007278CF">
      <w:pPr>
        <w:pStyle w:val="ListParagraph"/>
        <w:rPr>
          <w:sz w:val="22"/>
          <w:szCs w:val="22"/>
        </w:rPr>
      </w:pPr>
    </w:p>
    <w:p w14:paraId="3DA9AC9D" w14:textId="77777777" w:rsidR="007278CF" w:rsidRPr="004826B8" w:rsidRDefault="004826B8" w:rsidP="007278CF">
      <w:pPr>
        <w:spacing w:line="240" w:lineRule="auto"/>
        <w:ind w:left="1418" w:hanging="709"/>
        <w:rPr>
          <w:highlight w:val="yellow"/>
        </w:rPr>
      </w:pPr>
      <w:r w:rsidRPr="004826B8">
        <w:rPr>
          <w:highlight w:val="yellow"/>
        </w:rPr>
        <w:t>[</w:t>
      </w:r>
      <w:r w:rsidR="007278CF" w:rsidRPr="004826B8">
        <w:rPr>
          <w:highlight w:val="yellow"/>
        </w:rPr>
        <w:t>5.1</w:t>
      </w:r>
      <w:r w:rsidR="007278CF" w:rsidRPr="004826B8">
        <w:rPr>
          <w:highlight w:val="yellow"/>
        </w:rPr>
        <w:tab/>
        <w:t xml:space="preserve">The Consultant agrees that, in the event of the termination of the </w:t>
      </w:r>
      <w:r w:rsidR="00626F6C">
        <w:rPr>
          <w:highlight w:val="yellow"/>
        </w:rPr>
        <w:t>Funding Agreement</w:t>
      </w:r>
      <w:r w:rsidR="00626F6C" w:rsidRPr="004826B8">
        <w:rPr>
          <w:highlight w:val="yellow"/>
        </w:rPr>
        <w:t xml:space="preserve"> </w:t>
      </w:r>
      <w:r w:rsidR="007278CF" w:rsidRPr="004826B8">
        <w:rPr>
          <w:highlight w:val="yellow"/>
        </w:rPr>
        <w:t xml:space="preserve">or in the event of the </w:t>
      </w:r>
      <w:r w:rsidR="00626F6C">
        <w:rPr>
          <w:highlight w:val="yellow"/>
        </w:rPr>
        <w:t>Employer</w:t>
      </w:r>
      <w:r w:rsidR="007278CF" w:rsidRPr="004826B8">
        <w:rPr>
          <w:highlight w:val="yellow"/>
        </w:rPr>
        <w:t xml:space="preserve"> becoming insolvent or having a liquidator, receiver, manager, administrator or administrative receiver appointed the Consultant will, if so required by notice in writing given by the Beneficiary to the Consultant, and subject to clause 5.4, accept the instructions of the Beneficiary or its appointee to the exclusion of the </w:t>
      </w:r>
      <w:r w:rsidR="00626F6C">
        <w:rPr>
          <w:highlight w:val="yellow"/>
        </w:rPr>
        <w:t>Employer</w:t>
      </w:r>
      <w:r w:rsidR="007278CF" w:rsidRPr="004826B8">
        <w:rPr>
          <w:highlight w:val="yellow"/>
        </w:rPr>
        <w:t xml:space="preserve"> in respect of the Project and the Services upon the terms and conditions of the Appointment. The </w:t>
      </w:r>
      <w:r w:rsidR="00626F6C">
        <w:rPr>
          <w:highlight w:val="yellow"/>
        </w:rPr>
        <w:t>Employer</w:t>
      </w:r>
      <w:r w:rsidR="007278CF" w:rsidRPr="004826B8">
        <w:rPr>
          <w:highlight w:val="yellow"/>
        </w:rPr>
        <w:t xml:space="preserve"> acknowledges that the Consultant shall be entitled to rely on a notice given to the Consultant by the Beneficiary under this clause 5 as conclusive evidence for the purposes of this Agreement of the termination of the </w:t>
      </w:r>
      <w:r w:rsidR="00626F6C">
        <w:rPr>
          <w:highlight w:val="yellow"/>
        </w:rPr>
        <w:t>Funding Agreement</w:t>
      </w:r>
      <w:r w:rsidR="007278CF" w:rsidRPr="004826B8">
        <w:rPr>
          <w:highlight w:val="yellow"/>
        </w:rPr>
        <w:t xml:space="preserve">; and further acknowledges that such acceptance of the instructions of the Beneficiary to the exclusion of the </w:t>
      </w:r>
      <w:r w:rsidR="00626F6C">
        <w:rPr>
          <w:highlight w:val="yellow"/>
        </w:rPr>
        <w:t>Employer</w:t>
      </w:r>
      <w:r w:rsidR="007278CF" w:rsidRPr="004826B8">
        <w:rPr>
          <w:highlight w:val="yellow"/>
        </w:rPr>
        <w:t xml:space="preserve"> shall not constitute any breach of the Consultant’s obligations to the </w:t>
      </w:r>
      <w:r w:rsidR="00626F6C">
        <w:rPr>
          <w:highlight w:val="yellow"/>
        </w:rPr>
        <w:t>Employer</w:t>
      </w:r>
      <w:r w:rsidR="007278CF" w:rsidRPr="004826B8">
        <w:rPr>
          <w:highlight w:val="yellow"/>
        </w:rPr>
        <w:t xml:space="preserve"> under the terms and conditions of the Appointment. </w:t>
      </w:r>
    </w:p>
    <w:p w14:paraId="314FD1F0" w14:textId="77777777" w:rsidR="007278CF" w:rsidRPr="004826B8" w:rsidRDefault="007278CF" w:rsidP="007278CF">
      <w:pPr>
        <w:spacing w:line="240" w:lineRule="auto"/>
        <w:ind w:left="1418" w:hanging="709"/>
        <w:rPr>
          <w:highlight w:val="yellow"/>
        </w:rPr>
      </w:pPr>
    </w:p>
    <w:p w14:paraId="5E35A1ED" w14:textId="77777777" w:rsidR="007278CF" w:rsidRPr="004826B8" w:rsidRDefault="007278CF" w:rsidP="007278CF">
      <w:pPr>
        <w:spacing w:line="240" w:lineRule="auto"/>
        <w:ind w:left="1418" w:hanging="709"/>
        <w:rPr>
          <w:highlight w:val="yellow"/>
        </w:rPr>
      </w:pPr>
      <w:r w:rsidRPr="004826B8">
        <w:rPr>
          <w:highlight w:val="yellow"/>
        </w:rPr>
        <w:t>5.2</w:t>
      </w:r>
      <w:r w:rsidRPr="004826B8">
        <w:rPr>
          <w:highlight w:val="yellow"/>
        </w:rPr>
        <w:tab/>
        <w:t xml:space="preserve">The Consultant further agrees that it will not without first giving the Beneficiary not less than twenty-eight (28) days’ notice in writing exercise any right it may have to terminate the Appointment or to treat the same as having been repudiated by the </w:t>
      </w:r>
      <w:r w:rsidR="00626F6C">
        <w:rPr>
          <w:highlight w:val="yellow"/>
        </w:rPr>
        <w:t>Employer</w:t>
      </w:r>
      <w:r w:rsidRPr="004826B8">
        <w:rPr>
          <w:highlight w:val="yellow"/>
        </w:rPr>
        <w:t xml:space="preserve"> or to discontinue or suspend the performance of any Services pursuant thereto. Such right to terminate the Appointment with the </w:t>
      </w:r>
      <w:r w:rsidR="00626F6C">
        <w:rPr>
          <w:highlight w:val="yellow"/>
        </w:rPr>
        <w:t>Employer</w:t>
      </w:r>
      <w:r w:rsidRPr="004826B8">
        <w:rPr>
          <w:highlight w:val="yellow"/>
        </w:rPr>
        <w:t xml:space="preserve"> or to treat the same as having been repudiated or discontinue or suspend performance shall cease if, within such period of notice and subject to clause 5.4 the Beneficiary shall give notice in writing to the Consultant requiring the Consultant to accept the instructions of the Beneficiary or its appointee to the exclusion of the </w:t>
      </w:r>
      <w:r w:rsidR="00626F6C">
        <w:rPr>
          <w:highlight w:val="yellow"/>
        </w:rPr>
        <w:t>Employer</w:t>
      </w:r>
      <w:r w:rsidRPr="004826B8">
        <w:rPr>
          <w:highlight w:val="yellow"/>
        </w:rPr>
        <w:t xml:space="preserve"> in respect of the Services upon the terms and conditions of the Appointment.</w:t>
      </w:r>
    </w:p>
    <w:p w14:paraId="4A91F4B6" w14:textId="77777777" w:rsidR="007278CF" w:rsidRPr="004826B8" w:rsidRDefault="007278CF" w:rsidP="007278CF">
      <w:pPr>
        <w:pStyle w:val="BodyTextIndent3"/>
        <w:numPr>
          <w:ilvl w:val="12"/>
          <w:numId w:val="0"/>
        </w:numPr>
        <w:spacing w:line="240" w:lineRule="auto"/>
        <w:ind w:left="1440"/>
        <w:rPr>
          <w:sz w:val="22"/>
          <w:szCs w:val="22"/>
          <w:highlight w:val="yellow"/>
        </w:rPr>
      </w:pPr>
    </w:p>
    <w:p w14:paraId="5C65CE5F" w14:textId="77777777"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5.3</w:t>
      </w:r>
      <w:r w:rsidRPr="004826B8">
        <w:rPr>
          <w:sz w:val="22"/>
          <w:szCs w:val="22"/>
          <w:highlight w:val="yellow"/>
        </w:rPr>
        <w:tab/>
        <w:t xml:space="preserve">The </w:t>
      </w:r>
      <w:r w:rsidR="00626F6C">
        <w:rPr>
          <w:sz w:val="22"/>
          <w:szCs w:val="22"/>
          <w:highlight w:val="yellow"/>
        </w:rPr>
        <w:t>Employer</w:t>
      </w:r>
      <w:r w:rsidRPr="004826B8">
        <w:rPr>
          <w:sz w:val="22"/>
          <w:szCs w:val="22"/>
          <w:highlight w:val="yellow"/>
        </w:rPr>
        <w:t xml:space="preserve"> acknowledges that the Consultant shall be entitled to rely on a notice given to the Consultant by the Beneficiary under clauses 5.1 or 5.2 and that acceptance by the Consultant of the instruction of the Beneficiary to the exclusion of the </w:t>
      </w:r>
      <w:r w:rsidR="00626F6C">
        <w:rPr>
          <w:sz w:val="22"/>
          <w:szCs w:val="22"/>
          <w:highlight w:val="yellow"/>
        </w:rPr>
        <w:t>Employer</w:t>
      </w:r>
      <w:r w:rsidRPr="004826B8">
        <w:rPr>
          <w:sz w:val="22"/>
          <w:szCs w:val="22"/>
          <w:highlight w:val="yellow"/>
        </w:rPr>
        <w:t xml:space="preserve"> shall not constitute any breach of the Consultant’s obligations to the </w:t>
      </w:r>
      <w:r w:rsidR="00626F6C">
        <w:rPr>
          <w:sz w:val="22"/>
          <w:szCs w:val="22"/>
          <w:highlight w:val="yellow"/>
        </w:rPr>
        <w:t>Employer</w:t>
      </w:r>
      <w:r w:rsidRPr="004826B8">
        <w:rPr>
          <w:sz w:val="22"/>
          <w:szCs w:val="22"/>
          <w:highlight w:val="yellow"/>
        </w:rPr>
        <w:t xml:space="preserve"> under the Appointment. Provided that nothing in this clause 5 shall relieve the Consultant of any liability it may have to the </w:t>
      </w:r>
      <w:r w:rsidR="00626F6C">
        <w:rPr>
          <w:sz w:val="22"/>
          <w:szCs w:val="22"/>
          <w:highlight w:val="yellow"/>
        </w:rPr>
        <w:t>Employer</w:t>
      </w:r>
      <w:r w:rsidRPr="004826B8">
        <w:rPr>
          <w:sz w:val="22"/>
          <w:szCs w:val="22"/>
          <w:highlight w:val="yellow"/>
        </w:rPr>
        <w:t xml:space="preserve"> for any breach by the Consultant of the terms and conditions of the Appointment or where the Consultant has wrongfully determined or suspended the Appointment or has wrongfully treated the Appointment as having been repudiated by the </w:t>
      </w:r>
      <w:r w:rsidR="00626F6C">
        <w:rPr>
          <w:sz w:val="22"/>
          <w:szCs w:val="22"/>
          <w:highlight w:val="yellow"/>
        </w:rPr>
        <w:t>Employer</w:t>
      </w:r>
      <w:r w:rsidRPr="004826B8">
        <w:rPr>
          <w:sz w:val="22"/>
          <w:szCs w:val="22"/>
          <w:highlight w:val="yellow"/>
        </w:rPr>
        <w:t>.</w:t>
      </w:r>
    </w:p>
    <w:p w14:paraId="48AAEDB3" w14:textId="77777777" w:rsidR="007278CF" w:rsidRPr="004826B8" w:rsidRDefault="007278CF" w:rsidP="007278CF">
      <w:pPr>
        <w:pStyle w:val="BodyTextIndent3"/>
        <w:spacing w:line="240" w:lineRule="auto"/>
        <w:rPr>
          <w:sz w:val="22"/>
          <w:szCs w:val="22"/>
          <w:highlight w:val="yellow"/>
        </w:rPr>
      </w:pPr>
    </w:p>
    <w:p w14:paraId="606DC80A" w14:textId="77777777"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5.4</w:t>
      </w:r>
      <w:r w:rsidRPr="004826B8">
        <w:rPr>
          <w:sz w:val="22"/>
          <w:szCs w:val="22"/>
          <w:highlight w:val="yellow"/>
        </w:rPr>
        <w:tab/>
        <w:t xml:space="preserve">It shall be a condition of any notice given by the Beneficiary under clauses 5.1 or 5.2 that the Beneficiary accepts liability for payment of the fees and expenses properly </w:t>
      </w:r>
      <w:r w:rsidRPr="004826B8">
        <w:rPr>
          <w:sz w:val="22"/>
          <w:szCs w:val="22"/>
          <w:highlight w:val="yellow"/>
        </w:rPr>
        <w:lastRenderedPageBreak/>
        <w:t xml:space="preserve">payable and due to the Consultant under the Appointment and for the performance of the </w:t>
      </w:r>
      <w:r w:rsidR="00626F6C">
        <w:rPr>
          <w:sz w:val="22"/>
          <w:szCs w:val="22"/>
          <w:highlight w:val="yellow"/>
        </w:rPr>
        <w:t>Employer's</w:t>
      </w:r>
      <w:r w:rsidRPr="004826B8">
        <w:rPr>
          <w:sz w:val="22"/>
          <w:szCs w:val="22"/>
          <w:highlight w:val="yellow"/>
        </w:rPr>
        <w:t xml:space="preserve"> obligations thereunder including payment of any fees and expenses properly due and outstanding at the date of such notice. </w:t>
      </w:r>
    </w:p>
    <w:p w14:paraId="6EA00391" w14:textId="77777777" w:rsidR="007278CF" w:rsidRPr="004826B8" w:rsidRDefault="007278CF" w:rsidP="007278CF">
      <w:pPr>
        <w:pStyle w:val="BodyTextIndent3"/>
        <w:numPr>
          <w:ilvl w:val="12"/>
          <w:numId w:val="0"/>
        </w:numPr>
        <w:spacing w:line="240" w:lineRule="auto"/>
        <w:ind w:left="1440"/>
        <w:rPr>
          <w:sz w:val="22"/>
          <w:szCs w:val="22"/>
          <w:highlight w:val="yellow"/>
        </w:rPr>
      </w:pPr>
    </w:p>
    <w:p w14:paraId="0BB5CD03" w14:textId="77777777"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5.5</w:t>
      </w:r>
      <w:r w:rsidRPr="004826B8">
        <w:rPr>
          <w:sz w:val="22"/>
          <w:szCs w:val="22"/>
          <w:highlight w:val="yellow"/>
        </w:rPr>
        <w:tab/>
        <w:t xml:space="preserve">Upon the issue of any notice by the Beneficiary under clauses 5.1 or 5.2 the Appointment shall continue in full force and effect as if no right of termination on the part of the Consultant has arisen and the Consultant shall be liable to the Beneficiary and its appointee under the Appointment in lieu of its liability to the </w:t>
      </w:r>
      <w:r w:rsidR="00626F6C">
        <w:rPr>
          <w:sz w:val="22"/>
          <w:szCs w:val="22"/>
          <w:highlight w:val="yellow"/>
        </w:rPr>
        <w:t>Employer</w:t>
      </w:r>
      <w:r w:rsidRPr="004826B8">
        <w:rPr>
          <w:sz w:val="22"/>
          <w:szCs w:val="22"/>
          <w:highlight w:val="yellow"/>
        </w:rPr>
        <w:t xml:space="preserve">. </w:t>
      </w:r>
    </w:p>
    <w:p w14:paraId="58869ED1" w14:textId="77777777" w:rsidR="007278CF" w:rsidRPr="004826B8" w:rsidRDefault="007278CF" w:rsidP="007278CF">
      <w:pPr>
        <w:pStyle w:val="BodyTextIndent3"/>
        <w:numPr>
          <w:ilvl w:val="12"/>
          <w:numId w:val="0"/>
        </w:numPr>
        <w:spacing w:line="240" w:lineRule="auto"/>
        <w:ind w:left="1440"/>
        <w:rPr>
          <w:sz w:val="22"/>
          <w:szCs w:val="22"/>
          <w:highlight w:val="yellow"/>
        </w:rPr>
      </w:pPr>
    </w:p>
    <w:p w14:paraId="3F8790A4" w14:textId="77777777" w:rsidR="007278CF" w:rsidRPr="002250A8" w:rsidRDefault="007278CF" w:rsidP="007278CF">
      <w:pPr>
        <w:pStyle w:val="BodyTextIndent3"/>
        <w:spacing w:line="240" w:lineRule="auto"/>
        <w:ind w:left="1418" w:hanging="698"/>
        <w:rPr>
          <w:sz w:val="22"/>
          <w:szCs w:val="22"/>
        </w:rPr>
      </w:pPr>
      <w:r w:rsidRPr="004826B8">
        <w:rPr>
          <w:sz w:val="22"/>
          <w:szCs w:val="22"/>
          <w:highlight w:val="yellow"/>
        </w:rPr>
        <w:t>5.6</w:t>
      </w:r>
      <w:r w:rsidRPr="004826B8">
        <w:rPr>
          <w:sz w:val="22"/>
          <w:szCs w:val="22"/>
          <w:highlight w:val="yellow"/>
        </w:rPr>
        <w:tab/>
        <w:t>If any notice given by the Beneficiary under clause 5.1 or 5.2 requires the Consultant to accept the instructions of the Beneficiary’s appointee, the Beneficiary shall be liable to the Consultant as guarantor for the payment of all sums from time to time due to the Consultant from the Beneficiary’s appointee.</w:t>
      </w:r>
      <w:r w:rsidR="004826B8" w:rsidRPr="004826B8">
        <w:rPr>
          <w:sz w:val="22"/>
          <w:szCs w:val="22"/>
          <w:highlight w:val="yellow"/>
        </w:rPr>
        <w:t>]</w:t>
      </w:r>
      <w:r w:rsidR="004826B8" w:rsidRPr="004826B8">
        <w:rPr>
          <w:rStyle w:val="FootnoteReference"/>
        </w:rPr>
        <w:t xml:space="preserve"> </w:t>
      </w:r>
      <w:r w:rsidR="004826B8">
        <w:rPr>
          <w:rStyle w:val="FootnoteReference"/>
        </w:rPr>
        <w:footnoteReference w:id="44"/>
      </w:r>
    </w:p>
    <w:p w14:paraId="4EC4BFD0" w14:textId="77777777" w:rsidR="00A50FC1" w:rsidRDefault="00A50FC1" w:rsidP="00A50FC1">
      <w:pPr>
        <w:pStyle w:val="BodyTextIndent3"/>
        <w:numPr>
          <w:ilvl w:val="0"/>
          <w:numId w:val="67"/>
        </w:numPr>
        <w:spacing w:after="240" w:line="240" w:lineRule="auto"/>
        <w:rPr>
          <w:sz w:val="22"/>
          <w:szCs w:val="22"/>
        </w:rPr>
      </w:pPr>
    </w:p>
    <w:p w14:paraId="6CFF7F67" w14:textId="77777777"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The copyright in all </w:t>
      </w:r>
      <w:r w:rsidRPr="00A50FC1">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A50FC1">
        <w:rPr>
          <w:sz w:val="22"/>
          <w:szCs w:val="22"/>
        </w:rPr>
        <w:t xml:space="preserve">(whether created or stored electronically or otherwise) prepared or under preparation by or on behalf of the Consultant in connection with the Appointment or the Services (together referred to in this clause </w:t>
      </w:r>
      <w:r w:rsidR="004826B8">
        <w:rPr>
          <w:sz w:val="22"/>
          <w:szCs w:val="22"/>
        </w:rPr>
        <w:t>[</w:t>
      </w:r>
      <w:r w:rsidRPr="001F55E3">
        <w:rPr>
          <w:sz w:val="22"/>
          <w:szCs w:val="22"/>
          <w:highlight w:val="yellow"/>
        </w:rPr>
        <w:t>5</w:t>
      </w:r>
      <w:r w:rsidR="004826B8" w:rsidRPr="001F55E3">
        <w:rPr>
          <w:sz w:val="22"/>
          <w:szCs w:val="22"/>
          <w:highlight w:val="yellow"/>
        </w:rPr>
        <w:t>][6</w:t>
      </w:r>
      <w:r w:rsidR="004826B8">
        <w:rPr>
          <w:sz w:val="22"/>
          <w:szCs w:val="22"/>
        </w:rPr>
        <w:t>]</w:t>
      </w:r>
      <w:r w:rsidRPr="00A50FC1">
        <w:rPr>
          <w:sz w:val="22"/>
          <w:szCs w:val="22"/>
        </w:rPr>
        <w:t xml:space="preserve"> as “</w:t>
      </w:r>
      <w:r w:rsidRPr="00A50FC1">
        <w:rPr>
          <w:b/>
          <w:sz w:val="22"/>
          <w:szCs w:val="22"/>
        </w:rPr>
        <w:t>the Documents</w:t>
      </w:r>
      <w:r w:rsidRPr="00A50FC1">
        <w:rPr>
          <w:sz w:val="22"/>
          <w:szCs w:val="22"/>
        </w:rPr>
        <w:t xml:space="preserve">”) shall remain vested in the Consultant but the Consultant grants to the Beneficiary and its appointee an irrevocable royalty-free and non-exclusive licence to copy and use the Documents for any purpose related to the Services or to the Project including, but without limitation, the </w:t>
      </w:r>
      <w:r w:rsidRPr="00A50FC1">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A50FC1">
        <w:rPr>
          <w:sz w:val="22"/>
          <w:szCs w:val="22"/>
        </w:rPr>
        <w:t xml:space="preserve">. </w:t>
      </w:r>
    </w:p>
    <w:p w14:paraId="20C78164" w14:textId="77777777" w:rsidR="00A50FC1" w:rsidRDefault="0074287D" w:rsidP="00A50FC1">
      <w:pPr>
        <w:pStyle w:val="BodyTextIndent3"/>
        <w:numPr>
          <w:ilvl w:val="1"/>
          <w:numId w:val="67"/>
        </w:numPr>
        <w:spacing w:after="240" w:line="240" w:lineRule="auto"/>
        <w:rPr>
          <w:sz w:val="22"/>
          <w:szCs w:val="22"/>
        </w:rPr>
      </w:pPr>
      <w:r w:rsidRPr="00A50FC1">
        <w:rPr>
          <w:sz w:val="22"/>
          <w:szCs w:val="22"/>
          <w:lang w:eastAsia="en-GB"/>
        </w:rPr>
        <w:t xml:space="preserve">The licence granted under clause </w:t>
      </w:r>
      <w:r w:rsidR="001F55E3" w:rsidRPr="001F55E3">
        <w:rPr>
          <w:sz w:val="22"/>
          <w:szCs w:val="22"/>
          <w:highlight w:val="yellow"/>
          <w:lang w:eastAsia="en-GB"/>
        </w:rPr>
        <w:t>[</w:t>
      </w:r>
      <w:r w:rsidRPr="001F55E3">
        <w:rPr>
          <w:sz w:val="22"/>
          <w:szCs w:val="22"/>
          <w:highlight w:val="yellow"/>
          <w:lang w:eastAsia="en-GB"/>
        </w:rPr>
        <w:t>5.1</w:t>
      </w:r>
      <w:r w:rsidR="001F55E3" w:rsidRPr="001F55E3">
        <w:rPr>
          <w:sz w:val="22"/>
          <w:szCs w:val="22"/>
          <w:highlight w:val="yellow"/>
          <w:lang w:eastAsia="en-GB"/>
        </w:rPr>
        <w:t>][6.1</w:t>
      </w:r>
      <w:r w:rsidR="001F55E3">
        <w:rPr>
          <w:sz w:val="22"/>
          <w:szCs w:val="22"/>
          <w:lang w:eastAsia="en-GB"/>
        </w:rPr>
        <w:t>]</w:t>
      </w:r>
      <w:r w:rsidRPr="00A50FC1">
        <w:rPr>
          <w:sz w:val="22"/>
          <w:szCs w:val="22"/>
          <w:lang w:eastAsia="en-GB"/>
        </w:rPr>
        <w:t xml:space="preserve"> includes the right for the Beneficiary to use the Documents in connection with any extension of the Project, but not to reproduce the designs contained in the Documents in any such extension.</w:t>
      </w:r>
      <w:r w:rsidRPr="00A50FC1">
        <w:rPr>
          <w:sz w:val="22"/>
          <w:szCs w:val="22"/>
        </w:rPr>
        <w:t xml:space="preserve"> Such licence shall be transferable to third parties without the consent of the Consultant being required and shall include the right to grant sub-licences.</w:t>
      </w:r>
    </w:p>
    <w:p w14:paraId="20BB8D41" w14:textId="77777777"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Subject to clause </w:t>
      </w:r>
      <w:r w:rsidR="001F55E3">
        <w:rPr>
          <w:sz w:val="22"/>
          <w:szCs w:val="22"/>
        </w:rPr>
        <w:t>[</w:t>
      </w:r>
      <w:r w:rsidRPr="001F55E3">
        <w:rPr>
          <w:sz w:val="22"/>
          <w:szCs w:val="22"/>
          <w:highlight w:val="yellow"/>
        </w:rPr>
        <w:t>5.4</w:t>
      </w:r>
      <w:r w:rsidR="001F55E3" w:rsidRPr="001F55E3">
        <w:rPr>
          <w:sz w:val="22"/>
          <w:szCs w:val="22"/>
          <w:highlight w:val="yellow"/>
        </w:rPr>
        <w:t>][6.4</w:t>
      </w:r>
      <w:r w:rsidR="001F55E3">
        <w:rPr>
          <w:sz w:val="22"/>
          <w:szCs w:val="22"/>
        </w:rPr>
        <w:t>]</w:t>
      </w:r>
      <w:r w:rsidRPr="00A50FC1">
        <w:rPr>
          <w:sz w:val="22"/>
          <w:szCs w:val="22"/>
        </w:rPr>
        <w:t xml:space="preserve">, the Consultant shall be liable to the Beneficiary for all costs claims damages and losses reasonably and properly incurred or suffered by the Beneficiary as a result of the infringement or alleged infringement of any copyright, patent or other industrial or intellectual property rights arising from the design of the Services or the copying and use of the Documents. </w:t>
      </w:r>
    </w:p>
    <w:p w14:paraId="5626CBBB" w14:textId="77777777" w:rsidR="00A50FC1" w:rsidRDefault="0074287D" w:rsidP="00A50FC1">
      <w:pPr>
        <w:pStyle w:val="BodyTextIndent3"/>
        <w:numPr>
          <w:ilvl w:val="1"/>
          <w:numId w:val="67"/>
        </w:numPr>
        <w:spacing w:after="240" w:line="240" w:lineRule="auto"/>
        <w:rPr>
          <w:sz w:val="22"/>
          <w:szCs w:val="22"/>
        </w:rPr>
      </w:pPr>
      <w:r w:rsidRPr="00A50FC1">
        <w:rPr>
          <w:sz w:val="22"/>
          <w:szCs w:val="22"/>
        </w:rPr>
        <w:t>The Consultant shall not be liable for any use by the Beneficiary or its appointee of any of the Documents for any purpose other than that for which the same were prepared by or on behalf of the Consultant.</w:t>
      </w:r>
    </w:p>
    <w:p w14:paraId="2962ABF6" w14:textId="77777777"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Where the copyright in any of the Documents is not vested in the Consultant, the Consultant shall procure that the person in whom the copyright is vested grants to </w:t>
      </w:r>
      <w:r w:rsidRPr="00A50FC1">
        <w:rPr>
          <w:sz w:val="22"/>
          <w:szCs w:val="22"/>
        </w:rPr>
        <w:lastRenderedPageBreak/>
        <w:t xml:space="preserve">the Beneficiary a licence similar to that granted in clause </w:t>
      </w:r>
      <w:r w:rsidR="001F55E3" w:rsidRPr="001F55E3">
        <w:rPr>
          <w:sz w:val="22"/>
          <w:szCs w:val="22"/>
          <w:highlight w:val="yellow"/>
        </w:rPr>
        <w:t>[</w:t>
      </w:r>
      <w:r w:rsidRPr="001F55E3">
        <w:rPr>
          <w:sz w:val="22"/>
          <w:szCs w:val="22"/>
          <w:highlight w:val="yellow"/>
        </w:rPr>
        <w:t>5.1</w:t>
      </w:r>
      <w:r w:rsidR="001F55E3" w:rsidRPr="001F55E3">
        <w:rPr>
          <w:sz w:val="22"/>
          <w:szCs w:val="22"/>
          <w:highlight w:val="yellow"/>
        </w:rPr>
        <w:t>][6.1]</w:t>
      </w:r>
      <w:r w:rsidRPr="00A50FC1">
        <w:rPr>
          <w:sz w:val="22"/>
          <w:szCs w:val="22"/>
        </w:rPr>
        <w:t xml:space="preserve"> (or the Consultant shall itself grant a sub-licence having the same effect, if it has the right to do so) in relation to all such Documents.</w:t>
      </w:r>
    </w:p>
    <w:p w14:paraId="496BCCD7" w14:textId="77777777" w:rsidR="00A50FC1" w:rsidRDefault="0074287D" w:rsidP="00A50FC1">
      <w:pPr>
        <w:pStyle w:val="BodyTextIndent3"/>
        <w:numPr>
          <w:ilvl w:val="1"/>
          <w:numId w:val="67"/>
        </w:numPr>
        <w:spacing w:after="240" w:line="240" w:lineRule="auto"/>
        <w:rPr>
          <w:sz w:val="22"/>
          <w:szCs w:val="22"/>
        </w:rPr>
      </w:pPr>
      <w:r w:rsidRPr="00A50FC1">
        <w:rPr>
          <w:spacing w:val="-3"/>
          <w:sz w:val="22"/>
          <w:szCs w:val="22"/>
        </w:rPr>
        <w:t>The Consultant shall provide to the Beneficiary upon request copies of the Documents, the Beneficiary paying to the Consultant the reasonable copying charges.</w:t>
      </w:r>
    </w:p>
    <w:p w14:paraId="479E3117" w14:textId="77777777" w:rsidR="00626F6C" w:rsidRDefault="00626F6C" w:rsidP="00A50FC1">
      <w:pPr>
        <w:pStyle w:val="BodyTextIndent3"/>
        <w:numPr>
          <w:ilvl w:val="0"/>
          <w:numId w:val="67"/>
        </w:numPr>
        <w:spacing w:after="240" w:line="240" w:lineRule="auto"/>
        <w:rPr>
          <w:sz w:val="22"/>
          <w:szCs w:val="22"/>
        </w:rPr>
      </w:pPr>
    </w:p>
    <w:p w14:paraId="1ACE2928" w14:textId="77777777"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from the date of the Appointment take out and maintain (promptly paying all premiums) professional indemnity insurance with well established insurers of good repute in an amount of </w:t>
      </w:r>
      <w:r w:rsidRPr="00A50FC1">
        <w:rPr>
          <w:sz w:val="22"/>
          <w:szCs w:val="22"/>
          <w:highlight w:val="yellow"/>
        </w:rPr>
        <w:t>[</w:t>
      </w:r>
      <w:r w:rsidRPr="00A50FC1">
        <w:rPr>
          <w:caps/>
          <w:sz w:val="22"/>
          <w:szCs w:val="22"/>
          <w:highlight w:val="yellow"/>
        </w:rPr>
        <w:t>insert amount of insurance in words]</w:t>
      </w:r>
      <w:r w:rsidRPr="00A50FC1">
        <w:rPr>
          <w:sz w:val="22"/>
          <w:szCs w:val="22"/>
        </w:rPr>
        <w:t xml:space="preserve"> (£[</w:t>
      </w:r>
      <w:r w:rsidRPr="00A50FC1">
        <w:rPr>
          <w:caps/>
          <w:sz w:val="22"/>
          <w:szCs w:val="22"/>
          <w:highlight w:val="yellow"/>
        </w:rPr>
        <w:t>insert amount of insurance in figures</w:t>
      </w:r>
      <w:r w:rsidRPr="00A50FC1">
        <w:rPr>
          <w:sz w:val="22"/>
          <w:szCs w:val="22"/>
          <w:highlight w:val="yellow"/>
        </w:rPr>
        <w:t>]</w:t>
      </w:r>
      <w:r w:rsidRPr="00A50FC1">
        <w:rPr>
          <w:sz w:val="22"/>
          <w:szCs w:val="22"/>
        </w:rPr>
        <w:t xml:space="preserve">) for any one claim for a period of 12 years from the date of completion of the Project, provided always that at the date of this Agreement and thereafter such insurance is available at reasonable commercial rates.   </w:t>
      </w:r>
    </w:p>
    <w:p w14:paraId="720DA949" w14:textId="77777777"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immediately inform the Beneficiary if professional indemnity insurance is not or ceases to be available at reasonable commercial rates in order that the Consultant and the Beneficiary can discuss the means of best protecting the Consultant and the Beneficiary in the absence of such insurance.  </w:t>
      </w:r>
    </w:p>
    <w:p w14:paraId="112459D9" w14:textId="77777777" w:rsidR="00A50FC1" w:rsidRDefault="0074287D" w:rsidP="00626F6C">
      <w:pPr>
        <w:pStyle w:val="BodyTextIndent3"/>
        <w:numPr>
          <w:ilvl w:val="1"/>
          <w:numId w:val="67"/>
        </w:numPr>
        <w:spacing w:after="240" w:line="240" w:lineRule="auto"/>
        <w:rPr>
          <w:sz w:val="22"/>
          <w:szCs w:val="22"/>
        </w:rPr>
      </w:pPr>
      <w:r w:rsidRPr="00A50FC1">
        <w:rPr>
          <w:sz w:val="22"/>
          <w:szCs w:val="22"/>
        </w:rPr>
        <w:t>As and when it is reasonably requested to do so by the Beneficiary or its appointee, the Consultant shall produce for inspection documentary evidence (in the form of a letter from its insurance broker) that its professional indemnity insurance is being maintained.</w:t>
      </w:r>
    </w:p>
    <w:p w14:paraId="3A9784C4" w14:textId="77777777" w:rsidR="00A50FC1" w:rsidRDefault="0074287D" w:rsidP="00626F6C">
      <w:pPr>
        <w:pStyle w:val="BodyTextIndent3"/>
        <w:numPr>
          <w:ilvl w:val="1"/>
          <w:numId w:val="67"/>
        </w:numPr>
        <w:spacing w:after="240" w:line="240" w:lineRule="auto"/>
        <w:rPr>
          <w:sz w:val="22"/>
          <w:szCs w:val="22"/>
        </w:rPr>
      </w:pPr>
      <w:r w:rsidRPr="00A50FC1">
        <w:rPr>
          <w:sz w:val="22"/>
          <w:szCs w:val="22"/>
          <w:lang w:eastAsia="en-GB"/>
        </w:rPr>
        <w:t>Any increased or additional premium required</w:t>
      </w:r>
      <w:r w:rsidR="00626F6C">
        <w:rPr>
          <w:sz w:val="22"/>
          <w:szCs w:val="22"/>
          <w:lang w:eastAsia="en-GB"/>
        </w:rPr>
        <w:t xml:space="preserve"> by insurers because of the </w:t>
      </w:r>
      <w:r w:rsidRPr="00A50FC1">
        <w:rPr>
          <w:sz w:val="22"/>
          <w:szCs w:val="22"/>
          <w:lang w:eastAsia="en-GB"/>
        </w:rPr>
        <w:t>Consultant’s claims record or other acts, omissions, matters or things particular to the Consultant shall be deemed to be within reasonable commercial rates.</w:t>
      </w:r>
    </w:p>
    <w:p w14:paraId="61CD301D" w14:textId="77777777" w:rsidR="00626F6C" w:rsidRDefault="00626F6C" w:rsidP="00A50FC1">
      <w:pPr>
        <w:pStyle w:val="BodyTextIndent3"/>
        <w:numPr>
          <w:ilvl w:val="0"/>
          <w:numId w:val="67"/>
        </w:numPr>
        <w:spacing w:after="240" w:line="240" w:lineRule="auto"/>
        <w:rPr>
          <w:sz w:val="22"/>
          <w:szCs w:val="22"/>
        </w:rPr>
      </w:pPr>
    </w:p>
    <w:p w14:paraId="17BBAB5E" w14:textId="77777777" w:rsidR="00A50FC1" w:rsidRDefault="0074287D" w:rsidP="00626F6C">
      <w:pPr>
        <w:pStyle w:val="BodyTextIndent3"/>
        <w:numPr>
          <w:ilvl w:val="1"/>
          <w:numId w:val="67"/>
        </w:numPr>
        <w:spacing w:after="240" w:line="240" w:lineRule="auto"/>
        <w:rPr>
          <w:sz w:val="22"/>
          <w:szCs w:val="22"/>
        </w:rPr>
      </w:pPr>
      <w:r w:rsidRPr="00A50FC1">
        <w:rPr>
          <w:sz w:val="22"/>
          <w:szCs w:val="22"/>
        </w:rPr>
        <w:t>This Agreement may be assigned twice by the Beneficiary by way of absolute legal assignment to any party without the consent of the Consultant being required and such assignment shall be effective upon written notice thereof being given to the Consultant. Any assignment thereafter shall require the Consultant’s consent (such consent not to be unreasonably withheld or delayed).</w:t>
      </w:r>
    </w:p>
    <w:p w14:paraId="15A9FF08" w14:textId="77777777"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not contend or argue that any person to whom the benefit of this Agreement may be assigned or otherwise dealt with by the Beneficiary pursuant to clause </w:t>
      </w:r>
      <w:r w:rsidR="00626F6C" w:rsidRPr="00626F6C">
        <w:rPr>
          <w:sz w:val="22"/>
          <w:szCs w:val="22"/>
          <w:highlight w:val="yellow"/>
        </w:rPr>
        <w:t>[</w:t>
      </w:r>
      <w:r w:rsidRPr="00626F6C">
        <w:rPr>
          <w:sz w:val="22"/>
          <w:szCs w:val="22"/>
          <w:highlight w:val="yellow"/>
        </w:rPr>
        <w:t>7.1</w:t>
      </w:r>
      <w:r w:rsidR="00626F6C" w:rsidRPr="00626F6C">
        <w:rPr>
          <w:sz w:val="22"/>
          <w:szCs w:val="22"/>
          <w:highlight w:val="yellow"/>
        </w:rPr>
        <w:t>][8.1</w:t>
      </w:r>
      <w:r w:rsidR="00626F6C">
        <w:rPr>
          <w:sz w:val="22"/>
          <w:szCs w:val="22"/>
        </w:rPr>
        <w:t>]</w:t>
      </w:r>
      <w:r w:rsidRPr="00A50FC1">
        <w:rPr>
          <w:sz w:val="22"/>
          <w:szCs w:val="22"/>
        </w:rPr>
        <w:t xml:space="preserve"> shall be precluded or prevented from recovering under this Agreement any loss or damage resulting from any breach of this Agreement by the Consultant (whenever it happens) by reason of the fact that such person is an assignee only or otherwise not the Beneficiary or because the loss or damage suffered has been suffered by such person only and not by the Beneficiary or because the loss or damage suffered is not the same as or is different from that which has been or would have been suffered by the Beneficiary.</w:t>
      </w:r>
    </w:p>
    <w:p w14:paraId="35A98D21" w14:textId="77777777" w:rsidR="00A50FC1" w:rsidRDefault="0074287D" w:rsidP="00A50FC1">
      <w:pPr>
        <w:pStyle w:val="BodyTextIndent3"/>
        <w:numPr>
          <w:ilvl w:val="0"/>
          <w:numId w:val="67"/>
        </w:numPr>
        <w:spacing w:after="240" w:line="240" w:lineRule="auto"/>
        <w:rPr>
          <w:sz w:val="22"/>
          <w:szCs w:val="22"/>
        </w:rPr>
      </w:pPr>
      <w:r w:rsidRPr="00A50FC1">
        <w:rPr>
          <w:sz w:val="22"/>
          <w:szCs w:val="22"/>
        </w:rPr>
        <w:t xml:space="preserve">Any notice to be given by the Consultant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above mentioned address of the Consultant or to the principal business address of the Consultant for </w:t>
      </w:r>
      <w:r w:rsidRPr="00A50FC1">
        <w:rPr>
          <w:sz w:val="22"/>
          <w:szCs w:val="22"/>
        </w:rPr>
        <w:lastRenderedPageBreak/>
        <w:t>the time being and, in the case of any such notices, the same shall if sent by registered post or recorded delivery be deemed to have been received forty eight hours after being posted.</w:t>
      </w:r>
    </w:p>
    <w:p w14:paraId="4497FFCF" w14:textId="77777777" w:rsidR="00A50FC1" w:rsidRDefault="0074287D" w:rsidP="00A50FC1">
      <w:pPr>
        <w:pStyle w:val="BodyTextIndent3"/>
        <w:numPr>
          <w:ilvl w:val="0"/>
          <w:numId w:val="67"/>
        </w:numPr>
        <w:spacing w:after="240" w:line="240" w:lineRule="auto"/>
        <w:rPr>
          <w:sz w:val="22"/>
          <w:szCs w:val="22"/>
        </w:rPr>
      </w:pPr>
      <w:r w:rsidRPr="00A50FC1">
        <w:rPr>
          <w:sz w:val="22"/>
          <w:szCs w:val="22"/>
        </w:rPr>
        <w:t xml:space="preserve">The liability of the Consultant under this Agreement shall not be released diminished or in any other way affected by </w:t>
      </w:r>
    </w:p>
    <w:p w14:paraId="163D735B" w14:textId="77777777" w:rsidR="00A50FC1" w:rsidRDefault="0074287D" w:rsidP="00626F6C">
      <w:pPr>
        <w:pStyle w:val="BodyTextIndent3"/>
        <w:numPr>
          <w:ilvl w:val="1"/>
          <w:numId w:val="67"/>
        </w:numPr>
        <w:spacing w:after="240" w:line="240" w:lineRule="auto"/>
        <w:rPr>
          <w:sz w:val="22"/>
          <w:szCs w:val="22"/>
        </w:rPr>
      </w:pPr>
      <w:r w:rsidRPr="00A50FC1">
        <w:rPr>
          <w:sz w:val="22"/>
          <w:szCs w:val="22"/>
        </w:rPr>
        <w:t>any independent enquiry, testing or investigation into any relevant matter which may be made or carried out by or on behalf of the Beneficiary or the failure to carry out any such independent enquiry, testing or investigation; and/or</w:t>
      </w:r>
    </w:p>
    <w:p w14:paraId="4E7F24A7" w14:textId="77777777" w:rsidR="00A50FC1" w:rsidRDefault="0074287D" w:rsidP="00626F6C">
      <w:pPr>
        <w:pStyle w:val="BodyTextIndent3"/>
        <w:numPr>
          <w:ilvl w:val="1"/>
          <w:numId w:val="67"/>
        </w:numPr>
        <w:spacing w:after="240" w:line="240" w:lineRule="auto"/>
        <w:rPr>
          <w:sz w:val="22"/>
          <w:szCs w:val="22"/>
        </w:rPr>
      </w:pPr>
      <w:r w:rsidRPr="00A50FC1">
        <w:rPr>
          <w:spacing w:val="-2"/>
          <w:sz w:val="22"/>
          <w:szCs w:val="22"/>
        </w:rPr>
        <w:t xml:space="preserve">any approval, consent, perusal or endorsement given or </w:t>
      </w:r>
      <w:r w:rsidRPr="00A50FC1">
        <w:rPr>
          <w:sz w:val="22"/>
          <w:szCs w:val="22"/>
        </w:rPr>
        <w:t xml:space="preserve">made by or on behalf of the Beneficiary or the failure to give or make any such </w:t>
      </w:r>
      <w:r w:rsidRPr="00A50FC1">
        <w:rPr>
          <w:spacing w:val="-2"/>
          <w:sz w:val="22"/>
          <w:szCs w:val="22"/>
        </w:rPr>
        <w:t>approval, consent, perusal or endorsement.</w:t>
      </w:r>
    </w:p>
    <w:p w14:paraId="7EADF627" w14:textId="77777777" w:rsidR="00A50FC1" w:rsidRDefault="0074287D" w:rsidP="00A50FC1">
      <w:pPr>
        <w:pStyle w:val="BodyTextIndent3"/>
        <w:numPr>
          <w:ilvl w:val="0"/>
          <w:numId w:val="67"/>
        </w:numPr>
        <w:spacing w:after="240" w:line="240" w:lineRule="auto"/>
        <w:rPr>
          <w:sz w:val="22"/>
          <w:szCs w:val="22"/>
        </w:rPr>
      </w:pPr>
      <w:r w:rsidRPr="00A50FC1">
        <w:rPr>
          <w:sz w:val="22"/>
          <w:szCs w:val="22"/>
        </w:rPr>
        <w:t>The provisions of this Agreement shall be without prejudice to any other right or remedy which the Beneficiary may have in tort or otherwise.</w:t>
      </w:r>
    </w:p>
    <w:p w14:paraId="72C92E0D" w14:textId="77777777" w:rsidR="00A50FC1" w:rsidRDefault="0074287D" w:rsidP="00A50FC1">
      <w:pPr>
        <w:pStyle w:val="BodyTextIndent3"/>
        <w:numPr>
          <w:ilvl w:val="0"/>
          <w:numId w:val="67"/>
        </w:numPr>
        <w:spacing w:after="240" w:line="240" w:lineRule="auto"/>
        <w:rPr>
          <w:sz w:val="22"/>
          <w:szCs w:val="22"/>
        </w:rPr>
      </w:pPr>
      <w:r w:rsidRPr="00A50FC1">
        <w:rPr>
          <w:sz w:val="22"/>
          <w:szCs w:val="22"/>
        </w:rPr>
        <w:t>Save as expressly stated herein the Contracts (Rights of Third Parties) Act 1999 shall not operate to create rights in favour of anyone other than the parties to this Agreement.</w:t>
      </w:r>
    </w:p>
    <w:p w14:paraId="2AF89A8A" w14:textId="77777777" w:rsidR="00A50FC1" w:rsidRDefault="0074287D" w:rsidP="00A50FC1">
      <w:pPr>
        <w:pStyle w:val="BodyTextIndent3"/>
        <w:numPr>
          <w:ilvl w:val="0"/>
          <w:numId w:val="67"/>
        </w:numPr>
        <w:spacing w:after="240" w:line="240" w:lineRule="auto"/>
        <w:rPr>
          <w:sz w:val="22"/>
          <w:szCs w:val="22"/>
        </w:rPr>
      </w:pPr>
      <w:r w:rsidRPr="00A50FC1">
        <w:rPr>
          <w:sz w:val="22"/>
          <w:szCs w:val="22"/>
        </w:rPr>
        <w:t>The construction validity and performance of this Agreement shall be governed by the law of England and Wales and the parties agree to submit to the non-exclusive jurisdiction of the English and Welsh Courts.</w:t>
      </w:r>
    </w:p>
    <w:p w14:paraId="1E4D76AD" w14:textId="77777777" w:rsidR="00A50FC1" w:rsidRDefault="0074287D" w:rsidP="00A50FC1">
      <w:pPr>
        <w:pStyle w:val="BodyTextIndent3"/>
        <w:numPr>
          <w:ilvl w:val="0"/>
          <w:numId w:val="67"/>
        </w:numPr>
        <w:spacing w:after="240" w:line="240" w:lineRule="auto"/>
        <w:rPr>
          <w:sz w:val="22"/>
          <w:szCs w:val="22"/>
        </w:rPr>
      </w:pPr>
      <w:r w:rsidRPr="00A50FC1">
        <w:rPr>
          <w:sz w:val="22"/>
          <w:szCs w:val="22"/>
        </w:rPr>
        <w:t>The Consultant's obligations are the joint and several obligations of all of the partners of the Consultant whether or not they have executed this Agreement and the partners who have executed this Agreement jointly and severally warrant that in executing this deed they have the power to bind under seal all the partners of the Consultant jointly and severally.</w:t>
      </w:r>
    </w:p>
    <w:p w14:paraId="1CCE9CD2" w14:textId="77777777" w:rsidR="0074287D" w:rsidRPr="00A50FC1" w:rsidRDefault="0074287D" w:rsidP="00A50FC1">
      <w:pPr>
        <w:pStyle w:val="BodyTextIndent3"/>
        <w:numPr>
          <w:ilvl w:val="0"/>
          <w:numId w:val="67"/>
        </w:numPr>
        <w:spacing w:after="240" w:line="240" w:lineRule="auto"/>
        <w:rPr>
          <w:sz w:val="22"/>
          <w:szCs w:val="22"/>
        </w:rPr>
      </w:pPr>
      <w:r w:rsidRPr="00A50FC1">
        <w:rPr>
          <w:sz w:val="22"/>
          <w:szCs w:val="22"/>
        </w:rPr>
        <w:t xml:space="preserve">The Consultant shall have no greater or longer lasting liability to the Beneficiary by virtue of this Agreement than it would have if the Beneficiary had been named as a joint employer with the </w:t>
      </w:r>
      <w:r w:rsidR="00626F6C">
        <w:rPr>
          <w:sz w:val="22"/>
          <w:szCs w:val="22"/>
        </w:rPr>
        <w:t>Employer</w:t>
      </w:r>
      <w:r w:rsidRPr="00A50FC1">
        <w:rPr>
          <w:sz w:val="22"/>
          <w:szCs w:val="22"/>
        </w:rPr>
        <w:t xml:space="preserve"> under the terms of the Appointment and the Consultant shall be entitled in any action or proceedings by the Beneficiary to rely on any limitation of liability in the Appointment and to raise equivalent rights in defence of liability (save for set off or counterclaim) as it would have against the </w:t>
      </w:r>
      <w:r w:rsidR="00626F6C">
        <w:rPr>
          <w:sz w:val="22"/>
          <w:szCs w:val="22"/>
        </w:rPr>
        <w:t>Employer</w:t>
      </w:r>
      <w:r w:rsidRPr="00A50FC1">
        <w:rPr>
          <w:sz w:val="22"/>
          <w:szCs w:val="22"/>
        </w:rPr>
        <w:t xml:space="preserve"> under the Appointment.</w:t>
      </w:r>
    </w:p>
    <w:p w14:paraId="3D62F330" w14:textId="77777777" w:rsidR="0074287D" w:rsidRPr="002C1BC3" w:rsidRDefault="0074287D" w:rsidP="0074287D">
      <w:pPr>
        <w:rPr>
          <w:szCs w:val="24"/>
        </w:rPr>
      </w:pPr>
      <w:r w:rsidRPr="002250A8">
        <w:t>This Agreement has been executed as a deed and is delivered and takes effect on the date stated at the</w:t>
      </w:r>
      <w:r w:rsidRPr="0049416B">
        <w:rPr>
          <w:szCs w:val="24"/>
        </w:rPr>
        <w:t xml:space="preserve"> beginning of it.</w:t>
      </w:r>
    </w:p>
    <w:p w14:paraId="18185C8B" w14:textId="77777777" w:rsidR="0074287D" w:rsidRDefault="0074287D" w:rsidP="0074287D">
      <w:pPr>
        <w:rPr>
          <w:b/>
        </w:rPr>
      </w:pPr>
    </w:p>
    <w:p w14:paraId="79A30DBE" w14:textId="77777777" w:rsidR="0074287D" w:rsidRDefault="0074287D" w:rsidP="0074287D">
      <w:pPr>
        <w:rPr>
          <w:b/>
        </w:rPr>
      </w:pPr>
    </w:p>
    <w:p w14:paraId="7F533CA3" w14:textId="77777777" w:rsidR="0074287D" w:rsidRPr="00FA6F01" w:rsidRDefault="0074287D" w:rsidP="0074287D">
      <w:pPr>
        <w:rPr>
          <w:b/>
        </w:rPr>
      </w:pPr>
      <w:r w:rsidRPr="00FA6F01">
        <w:rPr>
          <w:b/>
        </w:rPr>
        <w:t>EXECUTED AS A DEED BY THE BENEFICIARY</w:t>
      </w:r>
    </w:p>
    <w:p w14:paraId="374A3AC4" w14:textId="77777777" w:rsidR="00A50FC1" w:rsidRPr="00AC109A" w:rsidRDefault="00A50FC1" w:rsidP="00A50FC1">
      <w:pPr>
        <w:rPr>
          <w:szCs w:val="24"/>
        </w:rPr>
      </w:pPr>
      <w:r w:rsidRPr="00AC109A">
        <w:rPr>
          <w:szCs w:val="24"/>
        </w:rPr>
        <w:t>acting by the following</w:t>
      </w:r>
      <w:r>
        <w:rPr>
          <w:szCs w:val="24"/>
        </w:rPr>
        <w:t xml:space="preserve"> </w:t>
      </w:r>
      <w:r w:rsidRPr="00AC109A">
        <w:rPr>
          <w:szCs w:val="24"/>
        </w:rPr>
        <w:t>officers who have each signed their names:-</w:t>
      </w:r>
    </w:p>
    <w:p w14:paraId="35BD4D4A" w14:textId="77777777" w:rsidR="00A50FC1" w:rsidRPr="00AC109A" w:rsidRDefault="00A50FC1" w:rsidP="00A50FC1">
      <w:pPr>
        <w:rPr>
          <w:szCs w:val="24"/>
        </w:rPr>
      </w:pPr>
    </w:p>
    <w:p w14:paraId="3A4AF2CA" w14:textId="77777777" w:rsidR="00A50FC1" w:rsidRDefault="00A50FC1" w:rsidP="00A50FC1">
      <w:pPr>
        <w:rPr>
          <w:szCs w:val="24"/>
        </w:rPr>
      </w:pPr>
      <w:r w:rsidRPr="00AC109A">
        <w:rPr>
          <w:szCs w:val="24"/>
        </w:rPr>
        <w:t>Director</w:t>
      </w:r>
      <w:r>
        <w:rPr>
          <w:szCs w:val="24"/>
        </w:rPr>
        <w:t>’s signature ……………………..………………</w:t>
      </w:r>
    </w:p>
    <w:p w14:paraId="6851003A" w14:textId="77777777" w:rsidR="00A50FC1" w:rsidRDefault="00A50FC1" w:rsidP="00A50FC1">
      <w:pPr>
        <w:rPr>
          <w:szCs w:val="24"/>
        </w:rPr>
      </w:pPr>
    </w:p>
    <w:p w14:paraId="0682B0E7" w14:textId="77777777" w:rsidR="00A50FC1" w:rsidRPr="00AC109A" w:rsidRDefault="00A50FC1" w:rsidP="00A50FC1">
      <w:pPr>
        <w:rPr>
          <w:szCs w:val="24"/>
        </w:rPr>
      </w:pPr>
      <w:r>
        <w:rPr>
          <w:szCs w:val="24"/>
        </w:rPr>
        <w:t>Director’s name …………………………………….……</w:t>
      </w:r>
    </w:p>
    <w:p w14:paraId="5EC93CBF" w14:textId="77777777" w:rsidR="00A50FC1" w:rsidRDefault="00A50FC1" w:rsidP="00A50FC1">
      <w:pPr>
        <w:rPr>
          <w:szCs w:val="24"/>
        </w:rPr>
      </w:pPr>
    </w:p>
    <w:p w14:paraId="692C5961" w14:textId="77777777" w:rsidR="00A50FC1" w:rsidRDefault="00A50FC1" w:rsidP="00A50FC1">
      <w:pPr>
        <w:rPr>
          <w:szCs w:val="24"/>
        </w:rPr>
      </w:pPr>
      <w:r w:rsidRPr="00AC109A">
        <w:rPr>
          <w:szCs w:val="24"/>
        </w:rPr>
        <w:t>Director</w:t>
      </w:r>
      <w:r>
        <w:rPr>
          <w:szCs w:val="24"/>
        </w:rPr>
        <w:t>’s</w:t>
      </w:r>
      <w:r w:rsidRPr="00AC109A">
        <w:rPr>
          <w:szCs w:val="24"/>
        </w:rPr>
        <w:t>/Secretary</w:t>
      </w:r>
      <w:r>
        <w:rPr>
          <w:szCs w:val="24"/>
        </w:rPr>
        <w:t>’s signature ……………………………</w:t>
      </w:r>
    </w:p>
    <w:p w14:paraId="656DD0F4" w14:textId="77777777" w:rsidR="00A50FC1" w:rsidRDefault="00A50FC1" w:rsidP="00A50FC1">
      <w:pPr>
        <w:rPr>
          <w:szCs w:val="24"/>
        </w:rPr>
      </w:pPr>
    </w:p>
    <w:p w14:paraId="40F5FE00" w14:textId="77777777" w:rsidR="00A50FC1" w:rsidRPr="00AC109A" w:rsidRDefault="00A50FC1" w:rsidP="00A50FC1">
      <w:pPr>
        <w:rPr>
          <w:szCs w:val="24"/>
        </w:rPr>
      </w:pPr>
      <w:r>
        <w:rPr>
          <w:szCs w:val="24"/>
        </w:rPr>
        <w:t>Director’s/Secretary’s name …………………………………</w:t>
      </w:r>
    </w:p>
    <w:p w14:paraId="381E2C47" w14:textId="77777777" w:rsidR="0074287D" w:rsidRDefault="0074287D" w:rsidP="0074287D">
      <w:pPr>
        <w:rPr>
          <w:b/>
        </w:rPr>
      </w:pPr>
    </w:p>
    <w:p w14:paraId="7895774E" w14:textId="77777777" w:rsidR="0074287D" w:rsidRDefault="0074287D" w:rsidP="0074287D">
      <w:pPr>
        <w:rPr>
          <w:b/>
        </w:rPr>
      </w:pPr>
      <w:r>
        <w:rPr>
          <w:b/>
        </w:rPr>
        <w:t>EXECUTED AS A DEED BY THE CONSULTANT</w:t>
      </w:r>
    </w:p>
    <w:p w14:paraId="190EF189" w14:textId="77777777" w:rsidR="0074287D" w:rsidRDefault="0074287D" w:rsidP="0074287D">
      <w:pPr>
        <w:keepNext/>
        <w:rPr>
          <w:b/>
        </w:rPr>
      </w:pPr>
    </w:p>
    <w:p w14:paraId="6D54D488" w14:textId="77777777" w:rsidR="0074287D" w:rsidRPr="005C42E1" w:rsidRDefault="0074287D" w:rsidP="0074287D">
      <w:pPr>
        <w:keepNext/>
        <w:rPr>
          <w:b/>
          <w:szCs w:val="24"/>
        </w:rPr>
      </w:pPr>
      <w:r w:rsidRPr="005C42E1">
        <w:rPr>
          <w:b/>
          <w:szCs w:val="24"/>
        </w:rPr>
        <w:t>EITHER</w:t>
      </w:r>
    </w:p>
    <w:p w14:paraId="6A6A5559" w14:textId="77777777" w:rsidR="0074287D" w:rsidRPr="00AC109A" w:rsidRDefault="0074287D" w:rsidP="0074287D">
      <w:pPr>
        <w:keepNext/>
        <w:rPr>
          <w:szCs w:val="24"/>
        </w:rPr>
      </w:pPr>
    </w:p>
    <w:p w14:paraId="0C591F69" w14:textId="77777777" w:rsidR="0074287D" w:rsidRPr="00AC109A" w:rsidRDefault="0074287D" w:rsidP="0074287D">
      <w:pPr>
        <w:rPr>
          <w:szCs w:val="24"/>
        </w:rPr>
      </w:pPr>
      <w:r w:rsidRPr="00AC109A">
        <w:rPr>
          <w:szCs w:val="24"/>
        </w:rPr>
        <w:t>acting by the following</w:t>
      </w:r>
      <w:r>
        <w:rPr>
          <w:szCs w:val="24"/>
        </w:rPr>
        <w:t xml:space="preserve"> </w:t>
      </w:r>
      <w:r w:rsidRPr="00AC109A">
        <w:rPr>
          <w:szCs w:val="24"/>
        </w:rPr>
        <w:t>officers who have each signed their names:-</w:t>
      </w:r>
    </w:p>
    <w:p w14:paraId="5216BE15" w14:textId="77777777" w:rsidR="0074287D" w:rsidRPr="00AC109A" w:rsidRDefault="0074287D" w:rsidP="0074287D">
      <w:pPr>
        <w:rPr>
          <w:szCs w:val="24"/>
        </w:rPr>
      </w:pPr>
    </w:p>
    <w:p w14:paraId="4D871BA5" w14:textId="77777777" w:rsidR="0074287D" w:rsidRDefault="0074287D" w:rsidP="0074287D">
      <w:pPr>
        <w:rPr>
          <w:szCs w:val="24"/>
        </w:rPr>
      </w:pPr>
      <w:r w:rsidRPr="00AC109A">
        <w:rPr>
          <w:szCs w:val="24"/>
        </w:rPr>
        <w:t>Director</w:t>
      </w:r>
      <w:r>
        <w:rPr>
          <w:szCs w:val="24"/>
        </w:rPr>
        <w:t>’s signature ……………………..………………</w:t>
      </w:r>
    </w:p>
    <w:p w14:paraId="533C77FC" w14:textId="77777777" w:rsidR="0074287D" w:rsidRDefault="0074287D" w:rsidP="0074287D">
      <w:pPr>
        <w:rPr>
          <w:szCs w:val="24"/>
        </w:rPr>
      </w:pPr>
    </w:p>
    <w:p w14:paraId="51D3DFBA" w14:textId="77777777" w:rsidR="0074287D" w:rsidRPr="00AC109A" w:rsidRDefault="0074287D" w:rsidP="0074287D">
      <w:pPr>
        <w:rPr>
          <w:szCs w:val="24"/>
        </w:rPr>
      </w:pPr>
      <w:r>
        <w:rPr>
          <w:szCs w:val="24"/>
        </w:rPr>
        <w:t>Director’s name …………………………………….……</w:t>
      </w:r>
    </w:p>
    <w:p w14:paraId="483AD2F6" w14:textId="77777777" w:rsidR="0074287D" w:rsidRDefault="0074287D" w:rsidP="0074287D">
      <w:pPr>
        <w:rPr>
          <w:szCs w:val="24"/>
        </w:rPr>
      </w:pPr>
    </w:p>
    <w:p w14:paraId="13BC12E4" w14:textId="77777777" w:rsidR="0074287D" w:rsidRDefault="0074287D" w:rsidP="0074287D">
      <w:pPr>
        <w:rPr>
          <w:szCs w:val="24"/>
        </w:rPr>
      </w:pPr>
      <w:r w:rsidRPr="00AC109A">
        <w:rPr>
          <w:szCs w:val="24"/>
        </w:rPr>
        <w:t>Director</w:t>
      </w:r>
      <w:r>
        <w:rPr>
          <w:szCs w:val="24"/>
        </w:rPr>
        <w:t>’s</w:t>
      </w:r>
      <w:r w:rsidRPr="00AC109A">
        <w:rPr>
          <w:szCs w:val="24"/>
        </w:rPr>
        <w:t>/Secretary</w:t>
      </w:r>
      <w:r>
        <w:rPr>
          <w:szCs w:val="24"/>
        </w:rPr>
        <w:t>’s signature ……………………………</w:t>
      </w:r>
    </w:p>
    <w:p w14:paraId="312D8168" w14:textId="77777777" w:rsidR="0074287D" w:rsidRDefault="0074287D" w:rsidP="0074287D">
      <w:pPr>
        <w:rPr>
          <w:szCs w:val="24"/>
        </w:rPr>
      </w:pPr>
    </w:p>
    <w:p w14:paraId="39CA3EAF" w14:textId="77777777" w:rsidR="0074287D" w:rsidRPr="00AC109A" w:rsidRDefault="0074287D" w:rsidP="0074287D">
      <w:pPr>
        <w:rPr>
          <w:szCs w:val="24"/>
        </w:rPr>
      </w:pPr>
      <w:r>
        <w:rPr>
          <w:szCs w:val="24"/>
        </w:rPr>
        <w:t>Director’s/Secretary’s name …………………………………</w:t>
      </w:r>
    </w:p>
    <w:p w14:paraId="1ED3997E" w14:textId="77777777" w:rsidR="0074287D" w:rsidRDefault="0074287D" w:rsidP="0074287D">
      <w:pPr>
        <w:rPr>
          <w:szCs w:val="24"/>
        </w:rPr>
      </w:pPr>
    </w:p>
    <w:p w14:paraId="36B4290D" w14:textId="77777777" w:rsidR="0074287D" w:rsidRDefault="0074287D" w:rsidP="0074287D"/>
    <w:p w14:paraId="3897ACFE" w14:textId="77777777" w:rsidR="0074287D" w:rsidRPr="005C42E1" w:rsidRDefault="0074287D" w:rsidP="0074287D">
      <w:pPr>
        <w:rPr>
          <w:b/>
        </w:rPr>
      </w:pPr>
      <w:r w:rsidRPr="005C42E1">
        <w:rPr>
          <w:b/>
        </w:rPr>
        <w:t xml:space="preserve">OR </w:t>
      </w:r>
    </w:p>
    <w:p w14:paraId="2DD45AE0" w14:textId="77777777" w:rsidR="0074287D" w:rsidRDefault="0074287D" w:rsidP="0074287D"/>
    <w:p w14:paraId="46AF0B9B" w14:textId="77777777" w:rsidR="0074287D" w:rsidRDefault="0074287D" w:rsidP="0074287D">
      <w:pPr>
        <w:rPr>
          <w:szCs w:val="24"/>
        </w:rPr>
      </w:pPr>
      <w:r>
        <w:rPr>
          <w:szCs w:val="24"/>
        </w:rPr>
        <w:t xml:space="preserve">acting </w:t>
      </w:r>
      <w:r w:rsidRPr="00AC109A">
        <w:rPr>
          <w:szCs w:val="24"/>
        </w:rPr>
        <w:t xml:space="preserve">by </w:t>
      </w:r>
      <w:r>
        <w:rPr>
          <w:szCs w:val="24"/>
        </w:rPr>
        <w:t>the following Partners/Designated members:-</w:t>
      </w:r>
    </w:p>
    <w:p w14:paraId="445D170B" w14:textId="77777777" w:rsidR="0074287D" w:rsidRDefault="0074287D" w:rsidP="0074287D">
      <w:pPr>
        <w:rPr>
          <w:szCs w:val="24"/>
        </w:rPr>
      </w:pPr>
    </w:p>
    <w:p w14:paraId="4249E3C0" w14:textId="77777777" w:rsidR="0074287D" w:rsidRDefault="0074287D" w:rsidP="0074287D">
      <w:pPr>
        <w:rPr>
          <w:szCs w:val="24"/>
        </w:rPr>
      </w:pPr>
      <w:r>
        <w:rPr>
          <w:szCs w:val="24"/>
        </w:rPr>
        <w:t>Partner’s/Designated Member’s signature ……………………..………………</w:t>
      </w:r>
    </w:p>
    <w:p w14:paraId="27B32607" w14:textId="77777777" w:rsidR="0074287D" w:rsidRDefault="0074287D" w:rsidP="0074287D">
      <w:pPr>
        <w:rPr>
          <w:szCs w:val="24"/>
        </w:rPr>
      </w:pPr>
    </w:p>
    <w:p w14:paraId="1EC695E3" w14:textId="77777777" w:rsidR="0074287D" w:rsidRDefault="0074287D" w:rsidP="0074287D">
      <w:pPr>
        <w:rPr>
          <w:szCs w:val="24"/>
        </w:rPr>
      </w:pPr>
      <w:r>
        <w:rPr>
          <w:szCs w:val="24"/>
        </w:rPr>
        <w:t>Partner’s/Designated Member’s name …………………………………….……</w:t>
      </w:r>
    </w:p>
    <w:p w14:paraId="4370F9E9" w14:textId="77777777" w:rsidR="0074287D" w:rsidRDefault="0074287D" w:rsidP="0074287D">
      <w:pPr>
        <w:rPr>
          <w:szCs w:val="24"/>
        </w:rPr>
      </w:pPr>
    </w:p>
    <w:p w14:paraId="60302E51" w14:textId="77777777" w:rsidR="0074287D" w:rsidRDefault="0074287D" w:rsidP="0074287D">
      <w:pPr>
        <w:rPr>
          <w:szCs w:val="24"/>
        </w:rPr>
      </w:pPr>
      <w:r>
        <w:rPr>
          <w:szCs w:val="24"/>
        </w:rPr>
        <w:t>Partner’s/Designated Member’s signature</w:t>
      </w:r>
      <w:r>
        <w:rPr>
          <w:rStyle w:val="FootnoteReference"/>
          <w:szCs w:val="24"/>
        </w:rPr>
        <w:footnoteReference w:id="45"/>
      </w:r>
      <w:r>
        <w:rPr>
          <w:szCs w:val="24"/>
        </w:rPr>
        <w:t xml:space="preserve"> ……………………..………………</w:t>
      </w:r>
    </w:p>
    <w:p w14:paraId="336DCEFD" w14:textId="77777777" w:rsidR="0074287D" w:rsidRDefault="0074287D" w:rsidP="0074287D">
      <w:pPr>
        <w:rPr>
          <w:szCs w:val="24"/>
        </w:rPr>
      </w:pPr>
    </w:p>
    <w:p w14:paraId="16AA9987" w14:textId="77777777" w:rsidR="0074287D" w:rsidRPr="00AC109A" w:rsidRDefault="0074287D" w:rsidP="0074287D">
      <w:pPr>
        <w:rPr>
          <w:szCs w:val="24"/>
        </w:rPr>
      </w:pPr>
      <w:r>
        <w:rPr>
          <w:szCs w:val="24"/>
        </w:rPr>
        <w:t>Partner’s/Designated Member’s name …………………………………….……</w:t>
      </w:r>
    </w:p>
    <w:p w14:paraId="29D08CD0" w14:textId="77777777" w:rsidR="0074287D" w:rsidRPr="00686111" w:rsidRDefault="0074287D" w:rsidP="0074287D">
      <w:pPr>
        <w:rPr>
          <w:szCs w:val="24"/>
        </w:rPr>
      </w:pPr>
      <w:r w:rsidRPr="00AC109A" w:rsidDel="00554317">
        <w:rPr>
          <w:szCs w:val="24"/>
        </w:rPr>
        <w:t xml:space="preserve"> </w:t>
      </w:r>
    </w:p>
    <w:p w14:paraId="40B6C6F4" w14:textId="77777777" w:rsidR="001F55E3" w:rsidRPr="002E6C0E" w:rsidRDefault="002E6C0E" w:rsidP="001F55E3">
      <w:pPr>
        <w:rPr>
          <w:b/>
          <w:highlight w:val="yellow"/>
        </w:rPr>
      </w:pPr>
      <w:r>
        <w:rPr>
          <w:b/>
          <w:highlight w:val="yellow"/>
        </w:rPr>
        <w:t>[</w:t>
      </w:r>
      <w:r w:rsidR="001F55E3" w:rsidRPr="002E6C0E">
        <w:rPr>
          <w:b/>
          <w:highlight w:val="yellow"/>
        </w:rPr>
        <w:t>EXECUTED AS A DEED BY THE EMPLOYER</w:t>
      </w:r>
    </w:p>
    <w:p w14:paraId="3EFB4BBE" w14:textId="77777777" w:rsidR="001F55E3" w:rsidRPr="002E6C0E" w:rsidRDefault="001F55E3" w:rsidP="001F55E3">
      <w:pPr>
        <w:jc w:val="left"/>
        <w:rPr>
          <w:szCs w:val="24"/>
          <w:highlight w:val="yellow"/>
        </w:rPr>
      </w:pPr>
      <w:r w:rsidRPr="002E6C0E">
        <w:rPr>
          <w:szCs w:val="24"/>
          <w:highlight w:val="yellow"/>
        </w:rPr>
        <w:t>by affixing hereto its common seal in the presence of</w:t>
      </w:r>
      <w:r w:rsidRPr="002E6C0E">
        <w:rPr>
          <w:szCs w:val="24"/>
          <w:highlight w:val="yellow"/>
        </w:rPr>
        <w:tab/>
      </w:r>
      <w:r w:rsidRPr="002E6C0E">
        <w:rPr>
          <w:szCs w:val="24"/>
          <w:highlight w:val="yellow"/>
        </w:rPr>
        <w:tab/>
      </w:r>
      <w:r w:rsidRPr="002E6C0E">
        <w:rPr>
          <w:szCs w:val="24"/>
          <w:highlight w:val="yellow"/>
        </w:rPr>
        <w:tab/>
      </w:r>
      <w:r w:rsidRPr="002E6C0E">
        <w:rPr>
          <w:szCs w:val="24"/>
          <w:highlight w:val="yellow"/>
        </w:rPr>
        <w:tab/>
      </w:r>
      <w:r w:rsidRPr="002E6C0E">
        <w:rPr>
          <w:szCs w:val="24"/>
          <w:highlight w:val="yellow"/>
        </w:rPr>
        <w:tab/>
      </w:r>
    </w:p>
    <w:p w14:paraId="49958E57" w14:textId="77777777" w:rsidR="001F55E3" w:rsidRPr="002E6C0E" w:rsidRDefault="001F55E3" w:rsidP="001F55E3">
      <w:pPr>
        <w:jc w:val="left"/>
        <w:rPr>
          <w:szCs w:val="24"/>
          <w:highlight w:val="yellow"/>
        </w:rPr>
      </w:pPr>
    </w:p>
    <w:p w14:paraId="0982830A" w14:textId="77777777" w:rsidR="001F55E3" w:rsidRPr="002E6C0E" w:rsidRDefault="001F55E3" w:rsidP="001F55E3">
      <w:pPr>
        <w:jc w:val="left"/>
        <w:rPr>
          <w:szCs w:val="24"/>
          <w:highlight w:val="yellow"/>
        </w:rPr>
      </w:pPr>
      <w:r w:rsidRPr="002E6C0E">
        <w:rPr>
          <w:szCs w:val="24"/>
          <w:highlight w:val="yellow"/>
        </w:rPr>
        <w:t>Signed …………………………………………….</w:t>
      </w:r>
    </w:p>
    <w:p w14:paraId="6EE9CB88" w14:textId="77777777" w:rsidR="001F55E3" w:rsidRPr="002E6C0E" w:rsidRDefault="001F55E3" w:rsidP="001F55E3">
      <w:pPr>
        <w:jc w:val="left"/>
        <w:rPr>
          <w:szCs w:val="24"/>
          <w:highlight w:val="yellow"/>
        </w:rPr>
      </w:pPr>
    </w:p>
    <w:p w14:paraId="1A320364" w14:textId="77777777" w:rsidR="001F55E3" w:rsidRPr="002E6C0E" w:rsidRDefault="001F55E3" w:rsidP="001F55E3">
      <w:pPr>
        <w:jc w:val="left"/>
        <w:rPr>
          <w:szCs w:val="24"/>
          <w:highlight w:val="yellow"/>
        </w:rPr>
      </w:pPr>
      <w:r w:rsidRPr="002E6C0E">
        <w:rPr>
          <w:szCs w:val="24"/>
          <w:highlight w:val="yellow"/>
        </w:rPr>
        <w:t xml:space="preserve">Name </w:t>
      </w:r>
      <w:r w:rsidRPr="002E6C0E">
        <w:rPr>
          <w:szCs w:val="24"/>
          <w:highlight w:val="yellow"/>
        </w:rPr>
        <w:tab/>
        <w:t>…………………………………………….</w:t>
      </w:r>
    </w:p>
    <w:p w14:paraId="0BB8C4DC" w14:textId="77777777" w:rsidR="001F55E3" w:rsidRPr="002E6C0E" w:rsidRDefault="001F55E3" w:rsidP="001F55E3">
      <w:pPr>
        <w:jc w:val="left"/>
        <w:rPr>
          <w:szCs w:val="24"/>
          <w:highlight w:val="yellow"/>
        </w:rPr>
      </w:pPr>
    </w:p>
    <w:p w14:paraId="4A64E1DF" w14:textId="77777777" w:rsidR="001F55E3" w:rsidRPr="0049416B" w:rsidRDefault="001F55E3" w:rsidP="001F55E3">
      <w:pPr>
        <w:jc w:val="left"/>
        <w:rPr>
          <w:szCs w:val="24"/>
        </w:rPr>
      </w:pPr>
      <w:r w:rsidRPr="002E6C0E">
        <w:rPr>
          <w:szCs w:val="24"/>
          <w:highlight w:val="yellow"/>
        </w:rPr>
        <w:t>Job title …………………………………………….</w:t>
      </w:r>
      <w:r w:rsidR="002E6C0E" w:rsidRPr="002E6C0E">
        <w:rPr>
          <w:rStyle w:val="FootnoteReference"/>
          <w:highlight w:val="yellow"/>
        </w:rPr>
        <w:footnoteReference w:id="46"/>
      </w:r>
      <w:r w:rsidR="002E6C0E">
        <w:rPr>
          <w:szCs w:val="24"/>
        </w:rPr>
        <w:t>]</w:t>
      </w:r>
    </w:p>
    <w:p w14:paraId="1B39F976" w14:textId="77777777" w:rsidR="001F55E3" w:rsidRDefault="001F55E3" w:rsidP="001F55E3">
      <w:pPr>
        <w:rPr>
          <w:b/>
        </w:rPr>
      </w:pPr>
    </w:p>
    <w:p w14:paraId="1A23E85B" w14:textId="77777777" w:rsidR="001842E5" w:rsidRPr="00686111" w:rsidRDefault="001842E5" w:rsidP="001842E5">
      <w:pPr>
        <w:rPr>
          <w:szCs w:val="24"/>
        </w:rPr>
      </w:pPr>
    </w:p>
    <w:sectPr w:rsidR="001842E5" w:rsidRPr="00686111" w:rsidSect="00914F5E">
      <w:footerReference w:type="default" r:id="rId16"/>
      <w:pgSz w:w="11907" w:h="16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5F3E9" w14:textId="77777777" w:rsidR="004C12DB" w:rsidRDefault="004C12DB">
      <w:r>
        <w:separator/>
      </w:r>
    </w:p>
  </w:endnote>
  <w:endnote w:type="continuationSeparator" w:id="0">
    <w:p w14:paraId="49474FFE" w14:textId="77777777" w:rsidR="004C12DB" w:rsidRDefault="004C12DB">
      <w:r>
        <w:continuationSeparator/>
      </w:r>
    </w:p>
  </w:endnote>
  <w:endnote w:type="continuationNotice" w:id="1">
    <w:p w14:paraId="7B144B7D" w14:textId="77777777" w:rsidR="004C12DB" w:rsidRDefault="004C12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liss 2 Bold">
    <w:altName w:val="Bliss 2 Bold"/>
    <w:panose1 w:val="00000000000000000000"/>
    <w:charset w:val="00"/>
    <w:family w:val="swiss"/>
    <w:notTrueType/>
    <w:pitch w:val="default"/>
    <w:sig w:usb0="00000003" w:usb1="00000000" w:usb2="00000000" w:usb3="00000000" w:csb0="00000001" w:csb1="00000000"/>
  </w:font>
  <w:font w:name="Bliss 2 Regular">
    <w:altName w:val="Bliss 2 Regular"/>
    <w:panose1 w:val="00000000000000000000"/>
    <w:charset w:val="00"/>
    <w:family w:val="swiss"/>
    <w:notTrueType/>
    <w:pitch w:val="default"/>
    <w:sig w:usb0="00000003" w:usb1="00000000" w:usb2="00000000" w:usb3="00000000" w:csb0="00000001" w:csb1="00000000"/>
  </w:font>
  <w:font w:name="Franklin Gothic Book">
    <w:altName w:val="Times New Roman"/>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1B453" w14:textId="77777777" w:rsidR="00F0459F" w:rsidRDefault="00F045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543CB" w14:textId="77777777" w:rsidR="00F0459F" w:rsidRDefault="00F045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B5969" w14:textId="77777777" w:rsidR="00F0459F" w:rsidRDefault="00F045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39E5A" w14:textId="77777777" w:rsidR="00AC3634" w:rsidRDefault="00AC3634">
    <w:pPr>
      <w:pStyle w:val="Footer"/>
      <w:jc w:val="center"/>
    </w:pPr>
    <w:r>
      <w:fldChar w:fldCharType="begin"/>
    </w:r>
    <w:r>
      <w:instrText xml:space="preserve"> PAGE \* MERGEFORMAT </w:instrText>
    </w:r>
    <w:r>
      <w:fldChar w:fldCharType="separate"/>
    </w:r>
    <w:r w:rsidR="004C12DB">
      <w:rPr>
        <w:noProof/>
      </w:rPr>
      <w:t>43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7F159" w14:textId="77777777" w:rsidR="004C12DB" w:rsidRDefault="004C12DB">
      <w:r>
        <w:separator/>
      </w:r>
    </w:p>
  </w:footnote>
  <w:footnote w:type="continuationSeparator" w:id="0">
    <w:p w14:paraId="3A9B7B6F" w14:textId="77777777" w:rsidR="004C12DB" w:rsidRDefault="004C12DB">
      <w:r>
        <w:continuationSeparator/>
      </w:r>
    </w:p>
  </w:footnote>
  <w:footnote w:type="continuationNotice" w:id="1">
    <w:p w14:paraId="6BF10F37" w14:textId="77777777" w:rsidR="004C12DB" w:rsidRDefault="004C12DB">
      <w:pPr>
        <w:spacing w:line="240" w:lineRule="auto"/>
      </w:pPr>
    </w:p>
  </w:footnote>
  <w:footnote w:id="2">
    <w:p w14:paraId="6E959F48" w14:textId="77777777" w:rsidR="00893486" w:rsidRDefault="00893486">
      <w:pPr>
        <w:pStyle w:val="FootnoteText"/>
      </w:pPr>
      <w:r>
        <w:rPr>
          <w:rStyle w:val="FootnoteReference"/>
        </w:rPr>
        <w:footnoteRef/>
      </w:r>
      <w:r>
        <w:t xml:space="preserve"> Name of Consultant to be inserted</w:t>
      </w:r>
    </w:p>
  </w:footnote>
  <w:footnote w:id="3">
    <w:p w14:paraId="7D0C7E25" w14:textId="77777777" w:rsidR="00893486" w:rsidRDefault="00893486">
      <w:pPr>
        <w:pStyle w:val="FootnoteText"/>
      </w:pPr>
      <w:r>
        <w:rPr>
          <w:rStyle w:val="FootnoteReference"/>
        </w:rPr>
        <w:footnoteRef/>
      </w:r>
      <w:r>
        <w:t xml:space="preserve"> Name of Consultant to be inserted</w:t>
      </w:r>
    </w:p>
  </w:footnote>
  <w:footnote w:id="4">
    <w:p w14:paraId="63504E58" w14:textId="77777777" w:rsidR="00893486" w:rsidRDefault="00893486">
      <w:pPr>
        <w:pStyle w:val="FootnoteText"/>
      </w:pPr>
      <w:r>
        <w:rPr>
          <w:rStyle w:val="FootnoteReference"/>
        </w:rPr>
        <w:footnoteRef/>
      </w:r>
      <w:r>
        <w:t xml:space="preserve"> Company number of Consultant to be inserted</w:t>
      </w:r>
    </w:p>
  </w:footnote>
  <w:footnote w:id="5">
    <w:p w14:paraId="1ADA7E62" w14:textId="77777777" w:rsidR="00893486" w:rsidRDefault="00893486">
      <w:pPr>
        <w:pStyle w:val="FootnoteText"/>
      </w:pPr>
      <w:r>
        <w:rPr>
          <w:rStyle w:val="FootnoteReference"/>
        </w:rPr>
        <w:footnoteRef/>
      </w:r>
      <w:r>
        <w:t xml:space="preserve"> Address of Consultant to be inserted</w:t>
      </w:r>
    </w:p>
  </w:footnote>
  <w:footnote w:id="6">
    <w:p w14:paraId="4B2F251B" w14:textId="77777777" w:rsidR="00893486" w:rsidRDefault="00893486">
      <w:pPr>
        <w:pStyle w:val="FootnoteText"/>
      </w:pPr>
      <w:r>
        <w:rPr>
          <w:rStyle w:val="FootnoteReference"/>
        </w:rPr>
        <w:footnoteRef/>
      </w:r>
      <w:r>
        <w:t xml:space="preserve"> Insert date of OJEU Notice</w:t>
      </w:r>
    </w:p>
  </w:footnote>
  <w:footnote w:id="7">
    <w:p w14:paraId="6AAF5CCA" w14:textId="77777777" w:rsidR="00893486" w:rsidRDefault="00893486">
      <w:pPr>
        <w:pStyle w:val="FootnoteText"/>
      </w:pPr>
      <w:r>
        <w:rPr>
          <w:rStyle w:val="FootnoteReference"/>
        </w:rPr>
        <w:footnoteRef/>
      </w:r>
      <w:r>
        <w:t xml:space="preserve"> Insert date of ITT</w:t>
      </w:r>
    </w:p>
  </w:footnote>
  <w:footnote w:id="8">
    <w:p w14:paraId="6487A55F" w14:textId="77777777" w:rsidR="00893486" w:rsidRDefault="00893486">
      <w:pPr>
        <w:pStyle w:val="FootnoteText"/>
      </w:pPr>
      <w:r>
        <w:rPr>
          <w:rStyle w:val="FootnoteReference"/>
        </w:rPr>
        <w:footnoteRef/>
      </w:r>
      <w:r>
        <w:t xml:space="preserve"> Insert date of Consultant's tender</w:t>
      </w:r>
    </w:p>
  </w:footnote>
  <w:footnote w:id="9">
    <w:p w14:paraId="42E00E3F" w14:textId="77777777" w:rsidR="00893486" w:rsidRDefault="00893486">
      <w:pPr>
        <w:pStyle w:val="FootnoteText"/>
      </w:pPr>
      <w:r>
        <w:rPr>
          <w:rStyle w:val="FootnoteReference"/>
        </w:rPr>
        <w:footnoteRef/>
      </w:r>
      <w:r>
        <w:t xml:space="preserve"> Insert date on which Consultant notified its tender was accepted.</w:t>
      </w:r>
    </w:p>
  </w:footnote>
  <w:footnote w:id="10">
    <w:p w14:paraId="288F4D79" w14:textId="77777777" w:rsidR="00A77607" w:rsidRDefault="00A77607">
      <w:pPr>
        <w:pStyle w:val="FootnoteText"/>
      </w:pPr>
      <w:r>
        <w:rPr>
          <w:rStyle w:val="FootnoteReference"/>
        </w:rPr>
        <w:footnoteRef/>
      </w:r>
      <w:r>
        <w:t xml:space="preserve"> Insert any agreed risks to be included in the Risk Register</w:t>
      </w:r>
    </w:p>
  </w:footnote>
  <w:footnote w:id="11">
    <w:p w14:paraId="1C9BD27B" w14:textId="77777777" w:rsidR="000B116E" w:rsidRDefault="000B116E">
      <w:pPr>
        <w:pStyle w:val="FootnoteText"/>
      </w:pPr>
      <w:r>
        <w:rPr>
          <w:rStyle w:val="FootnoteReference"/>
        </w:rPr>
        <w:footnoteRef/>
      </w:r>
      <w:r>
        <w:t xml:space="preserve"> Insert name</w:t>
      </w:r>
    </w:p>
  </w:footnote>
  <w:footnote w:id="12">
    <w:p w14:paraId="20E68304" w14:textId="77777777" w:rsidR="00D158D8" w:rsidRDefault="00D158D8">
      <w:pPr>
        <w:pStyle w:val="FootnoteText"/>
      </w:pPr>
      <w:r>
        <w:rPr>
          <w:rStyle w:val="FootnoteReference"/>
        </w:rPr>
        <w:footnoteRef/>
      </w:r>
      <w:r>
        <w:t xml:space="preserve"> 5% recommended to avoid any risk of the Late Payment of Commercial Debts (Interest) Act applying by default</w:t>
      </w:r>
    </w:p>
  </w:footnote>
  <w:footnote w:id="13">
    <w:p w14:paraId="463CEB1F" w14:textId="77777777" w:rsidR="00BD2DAE" w:rsidRDefault="00BD2DAE">
      <w:pPr>
        <w:pStyle w:val="FootnoteText"/>
      </w:pPr>
      <w:r>
        <w:rPr>
          <w:rStyle w:val="FootnoteReference"/>
        </w:rPr>
        <w:footnoteRef/>
      </w:r>
      <w:r>
        <w:t xml:space="preserve"> If any key dates are to be met by the Consultant (e.g. completion of stage, or completion of a particular deliverable) insert details here.</w:t>
      </w:r>
    </w:p>
  </w:footnote>
  <w:footnote w:id="14">
    <w:p w14:paraId="2A14E6B8" w14:textId="77777777" w:rsidR="00BD2DAE" w:rsidRDefault="00BD2DAE">
      <w:pPr>
        <w:pStyle w:val="FootnoteText"/>
      </w:pPr>
      <w:r>
        <w:rPr>
          <w:rStyle w:val="FootnoteReference"/>
        </w:rPr>
        <w:footnoteRef/>
      </w:r>
      <w:r>
        <w:t xml:space="preserve"> Invoices are "due" 7 days after receipt, so a final date for payment 23 days after the due date equates to a requirement to pay invoices 30 days after receipt.</w:t>
      </w:r>
    </w:p>
  </w:footnote>
  <w:footnote w:id="15">
    <w:p w14:paraId="7EE3EE3E" w14:textId="77777777" w:rsidR="00C44B67" w:rsidRDefault="00C44B67">
      <w:pPr>
        <w:pStyle w:val="FootnoteText"/>
      </w:pPr>
      <w:r>
        <w:rPr>
          <w:rStyle w:val="FootnoteReference"/>
        </w:rPr>
        <w:footnoteRef/>
      </w:r>
      <w:r>
        <w:t xml:space="preserve"> Insert name of Consultant</w:t>
      </w:r>
    </w:p>
  </w:footnote>
  <w:footnote w:id="16">
    <w:p w14:paraId="0937B2B8" w14:textId="77777777" w:rsidR="00C44B67" w:rsidRDefault="00C44B67">
      <w:pPr>
        <w:pStyle w:val="FootnoteText"/>
      </w:pPr>
      <w:r>
        <w:rPr>
          <w:rStyle w:val="FootnoteReference"/>
        </w:rPr>
        <w:footnoteRef/>
      </w:r>
      <w:r>
        <w:t xml:space="preserve"> Insert address of Consultant</w:t>
      </w:r>
    </w:p>
  </w:footnote>
  <w:footnote w:id="17">
    <w:p w14:paraId="38CFE96D" w14:textId="77777777" w:rsidR="00C44B67" w:rsidRDefault="00C44B67">
      <w:pPr>
        <w:pStyle w:val="FootnoteText"/>
      </w:pPr>
      <w:r>
        <w:rPr>
          <w:rStyle w:val="FootnoteReference"/>
        </w:rPr>
        <w:footnoteRef/>
      </w:r>
      <w:r>
        <w:t xml:space="preserve"> Insert details of key personnel to be used by the Consultant in providing the services, as stated in the Consultant's tender</w:t>
      </w:r>
    </w:p>
  </w:footnote>
  <w:footnote w:id="18">
    <w:p w14:paraId="1B3AD75D" w14:textId="77777777" w:rsidR="00C44B67" w:rsidRDefault="00C44B67">
      <w:pPr>
        <w:pStyle w:val="FootnoteText"/>
      </w:pPr>
      <w:r>
        <w:rPr>
          <w:rStyle w:val="FootnoteReference"/>
        </w:rPr>
        <w:footnoteRef/>
      </w:r>
      <w:r>
        <w:t xml:space="preserve"> Insert tendered staff rates (to be used for pricing additional work)</w:t>
      </w:r>
    </w:p>
  </w:footnote>
  <w:footnote w:id="19">
    <w:p w14:paraId="3B64B951" w14:textId="77777777" w:rsidR="00C44B67" w:rsidRDefault="00C44B67">
      <w:pPr>
        <w:pStyle w:val="FootnoteText"/>
      </w:pPr>
      <w:r>
        <w:rPr>
          <w:rStyle w:val="FootnoteReference"/>
        </w:rPr>
        <w:footnoteRef/>
      </w:r>
      <w:r>
        <w:t xml:space="preserve"> Insert any agreed risks to be included in the Risk Register</w:t>
      </w:r>
    </w:p>
  </w:footnote>
  <w:footnote w:id="20">
    <w:p w14:paraId="22262A8D" w14:textId="77777777" w:rsidR="00C44B67" w:rsidRDefault="00C44B67">
      <w:pPr>
        <w:pStyle w:val="FootnoteText"/>
      </w:pPr>
      <w:r>
        <w:rPr>
          <w:rStyle w:val="FootnoteReference"/>
        </w:rPr>
        <w:footnoteRef/>
      </w:r>
      <w:r>
        <w:t xml:space="preserve"> Insert details of any chargeable expenses</w:t>
      </w:r>
    </w:p>
  </w:footnote>
  <w:footnote w:id="21">
    <w:p w14:paraId="2D3B19B2" w14:textId="77777777" w:rsidR="00C44B67" w:rsidRDefault="00C44B67">
      <w:pPr>
        <w:pStyle w:val="FootnoteText"/>
      </w:pPr>
      <w:r>
        <w:rPr>
          <w:rStyle w:val="FootnoteReference"/>
        </w:rPr>
        <w:footnoteRef/>
      </w:r>
      <w:r>
        <w:t xml:space="preserve"> Insert the Consultant's tendered fee</w:t>
      </w:r>
    </w:p>
  </w:footnote>
  <w:footnote w:id="22">
    <w:p w14:paraId="4F559D87" w14:textId="77777777" w:rsidR="00AC3634" w:rsidRDefault="00AC3634" w:rsidP="002250A8">
      <w:pPr>
        <w:pStyle w:val="FootnoteText"/>
      </w:pPr>
      <w:r>
        <w:rPr>
          <w:rStyle w:val="FootnoteReference"/>
        </w:rPr>
        <w:footnoteRef/>
      </w:r>
      <w:r>
        <w:t xml:space="preserve"> Insert name of the Sub-Consultant</w:t>
      </w:r>
    </w:p>
  </w:footnote>
  <w:footnote w:id="23">
    <w:p w14:paraId="2289120C" w14:textId="77777777" w:rsidR="00AC3634" w:rsidRDefault="00AC3634" w:rsidP="002250A8">
      <w:pPr>
        <w:pStyle w:val="FootnoteText"/>
      </w:pPr>
      <w:r>
        <w:rPr>
          <w:rStyle w:val="FootnoteReference"/>
        </w:rPr>
        <w:footnoteRef/>
      </w:r>
      <w:r>
        <w:t xml:space="preserve"> Insert name of the Consultant</w:t>
      </w:r>
    </w:p>
  </w:footnote>
  <w:footnote w:id="24">
    <w:p w14:paraId="7F860D34" w14:textId="77777777" w:rsidR="00AC3634" w:rsidRDefault="00AC3634" w:rsidP="002250A8">
      <w:pPr>
        <w:pStyle w:val="FootnoteText"/>
      </w:pPr>
      <w:r>
        <w:rPr>
          <w:rStyle w:val="FootnoteReference"/>
        </w:rPr>
        <w:footnoteRef/>
      </w:r>
      <w:r>
        <w:t xml:space="preserve"> Delete if Sub-Consultant is a company or sole trader</w:t>
      </w:r>
    </w:p>
  </w:footnote>
  <w:footnote w:id="25">
    <w:p w14:paraId="54B58298" w14:textId="77777777" w:rsidR="00AC3634" w:rsidRDefault="00AC3634" w:rsidP="002250A8">
      <w:pPr>
        <w:pStyle w:val="FootnoteText"/>
      </w:pPr>
      <w:r>
        <w:rPr>
          <w:rStyle w:val="FootnoteReference"/>
        </w:rPr>
        <w:footnoteRef/>
      </w:r>
      <w:r>
        <w:t xml:space="preserve"> Delete if Sub-Consultant is a company or sole trader</w:t>
      </w:r>
    </w:p>
  </w:footnote>
  <w:footnote w:id="26">
    <w:p w14:paraId="525FE10D" w14:textId="77777777" w:rsidR="00AC3634" w:rsidRDefault="00AC3634" w:rsidP="002250A8">
      <w:pPr>
        <w:pStyle w:val="FootnoteText"/>
      </w:pPr>
      <w:r>
        <w:rPr>
          <w:rStyle w:val="FootnoteReference"/>
        </w:rPr>
        <w:footnoteRef/>
      </w:r>
      <w:r>
        <w:t xml:space="preserve"> Delete if Sub-Consultant is not a company</w:t>
      </w:r>
    </w:p>
  </w:footnote>
  <w:footnote w:id="27">
    <w:p w14:paraId="434995C6" w14:textId="77777777" w:rsidR="00AC3634" w:rsidRDefault="00AC3634" w:rsidP="002250A8">
      <w:pPr>
        <w:pStyle w:val="FootnoteText"/>
      </w:pPr>
      <w:r>
        <w:rPr>
          <w:rStyle w:val="FootnoteReference"/>
        </w:rPr>
        <w:footnoteRef/>
      </w:r>
      <w:r>
        <w:t xml:space="preserve"> Delete if Sub-Consultant is a company</w:t>
      </w:r>
    </w:p>
  </w:footnote>
  <w:footnote w:id="28">
    <w:p w14:paraId="7903B5E7" w14:textId="77777777" w:rsidR="00AC3634" w:rsidRDefault="00AC3634" w:rsidP="002250A8">
      <w:pPr>
        <w:pStyle w:val="FootnoteText"/>
      </w:pPr>
      <w:r>
        <w:rPr>
          <w:rStyle w:val="FootnoteReference"/>
        </w:rPr>
        <w:footnoteRef/>
      </w:r>
      <w:r>
        <w:t xml:space="preserve"> Add further signature and name lines for every partner or designated member who is to sign</w:t>
      </w:r>
    </w:p>
  </w:footnote>
  <w:footnote w:id="29">
    <w:p w14:paraId="1E664B1E" w14:textId="77777777" w:rsidR="00AC3634" w:rsidRDefault="00AC3634" w:rsidP="001842E5">
      <w:pPr>
        <w:pStyle w:val="FootnoteText"/>
      </w:pPr>
      <w:r>
        <w:rPr>
          <w:rStyle w:val="FootnoteReference"/>
        </w:rPr>
        <w:footnoteRef/>
      </w:r>
      <w:r>
        <w:t xml:space="preserve"> Insert name of the Sub-Consultant</w:t>
      </w:r>
    </w:p>
  </w:footnote>
  <w:footnote w:id="30">
    <w:p w14:paraId="555C7C76" w14:textId="77777777" w:rsidR="00AC3634" w:rsidRDefault="00AC3634" w:rsidP="001842E5">
      <w:pPr>
        <w:pStyle w:val="FootnoteText"/>
      </w:pPr>
      <w:r>
        <w:rPr>
          <w:rStyle w:val="FootnoteReference"/>
        </w:rPr>
        <w:footnoteRef/>
      </w:r>
      <w:r>
        <w:t xml:space="preserve"> Insert name of the Beneficiary</w:t>
      </w:r>
    </w:p>
  </w:footnote>
  <w:footnote w:id="31">
    <w:p w14:paraId="581FAE68" w14:textId="77777777" w:rsidR="00AC3634" w:rsidRDefault="00AC3634" w:rsidP="001842E5">
      <w:pPr>
        <w:pStyle w:val="FootnoteText"/>
      </w:pPr>
      <w:r>
        <w:rPr>
          <w:rStyle w:val="FootnoteReference"/>
        </w:rPr>
        <w:footnoteRef/>
      </w:r>
      <w:r>
        <w:t xml:space="preserve"> Delete if Sub-Consultant is a company or sole trader</w:t>
      </w:r>
    </w:p>
  </w:footnote>
  <w:footnote w:id="32">
    <w:p w14:paraId="5272A911" w14:textId="77777777" w:rsidR="00AC3634" w:rsidRDefault="00AC3634" w:rsidP="001842E5">
      <w:pPr>
        <w:pStyle w:val="FootnoteText"/>
      </w:pPr>
      <w:r>
        <w:rPr>
          <w:rStyle w:val="FootnoteReference"/>
        </w:rPr>
        <w:footnoteRef/>
      </w:r>
      <w:r>
        <w:t xml:space="preserve"> Delete if Sub-Consultant is a company or sole trader</w:t>
      </w:r>
    </w:p>
  </w:footnote>
  <w:footnote w:id="33">
    <w:p w14:paraId="13CCD07D" w14:textId="77777777" w:rsidR="00AC3634" w:rsidRDefault="00AC3634" w:rsidP="001842E5">
      <w:pPr>
        <w:pStyle w:val="FootnoteText"/>
      </w:pPr>
      <w:r>
        <w:rPr>
          <w:rStyle w:val="FootnoteReference"/>
        </w:rPr>
        <w:footnoteRef/>
      </w:r>
      <w:r>
        <w:t xml:space="preserve"> Delete if Sub-Consultant is not a company</w:t>
      </w:r>
    </w:p>
  </w:footnote>
  <w:footnote w:id="34">
    <w:p w14:paraId="336700AF" w14:textId="77777777" w:rsidR="00AC3634" w:rsidRDefault="00AC3634" w:rsidP="001842E5">
      <w:pPr>
        <w:pStyle w:val="FootnoteText"/>
      </w:pPr>
      <w:r>
        <w:rPr>
          <w:rStyle w:val="FootnoteReference"/>
        </w:rPr>
        <w:footnoteRef/>
      </w:r>
      <w:r>
        <w:t xml:space="preserve"> Delete if Sub-Consultant is a company</w:t>
      </w:r>
    </w:p>
  </w:footnote>
  <w:footnote w:id="35">
    <w:p w14:paraId="11921909" w14:textId="77777777" w:rsidR="00AC3634" w:rsidRDefault="00AC3634" w:rsidP="001842E5">
      <w:pPr>
        <w:pStyle w:val="FootnoteText"/>
      </w:pPr>
      <w:r>
        <w:rPr>
          <w:rStyle w:val="FootnoteReference"/>
        </w:rPr>
        <w:footnoteRef/>
      </w:r>
      <w:r>
        <w:t xml:space="preserve"> Add further signature and name lines for every partner or designated member who is to sign</w:t>
      </w:r>
    </w:p>
  </w:footnote>
  <w:footnote w:id="36">
    <w:p w14:paraId="2CD7317B" w14:textId="77777777" w:rsidR="0074287D" w:rsidRDefault="0074287D" w:rsidP="0074287D">
      <w:pPr>
        <w:pStyle w:val="FootnoteText"/>
      </w:pPr>
      <w:r>
        <w:rPr>
          <w:rStyle w:val="FootnoteReference"/>
        </w:rPr>
        <w:footnoteRef/>
      </w:r>
      <w:r>
        <w:t xml:space="preserve"> Insert name of the Consultant</w:t>
      </w:r>
    </w:p>
  </w:footnote>
  <w:footnote w:id="37">
    <w:p w14:paraId="569212E6" w14:textId="77777777" w:rsidR="0074287D" w:rsidRDefault="0074287D" w:rsidP="0074287D">
      <w:pPr>
        <w:pStyle w:val="FootnoteText"/>
      </w:pPr>
      <w:r>
        <w:rPr>
          <w:rStyle w:val="FootnoteReference"/>
        </w:rPr>
        <w:footnoteRef/>
      </w:r>
      <w:r>
        <w:t xml:space="preserve"> Insert name of the Beneficiary</w:t>
      </w:r>
    </w:p>
  </w:footnote>
  <w:footnote w:id="38">
    <w:p w14:paraId="3CEBEBE1" w14:textId="77777777" w:rsidR="0074287D" w:rsidRDefault="0074287D" w:rsidP="0074287D">
      <w:pPr>
        <w:pStyle w:val="FootnoteText"/>
      </w:pPr>
      <w:r>
        <w:rPr>
          <w:rStyle w:val="FootnoteReference"/>
        </w:rPr>
        <w:footnoteRef/>
      </w:r>
      <w:r>
        <w:t xml:space="preserve"> Delete if Consultant is a company or sole trader</w:t>
      </w:r>
    </w:p>
  </w:footnote>
  <w:footnote w:id="39">
    <w:p w14:paraId="41C4E6E9" w14:textId="77777777" w:rsidR="0074287D" w:rsidRDefault="0074287D" w:rsidP="0074287D">
      <w:pPr>
        <w:pStyle w:val="FootnoteText"/>
      </w:pPr>
      <w:r>
        <w:rPr>
          <w:rStyle w:val="FootnoteReference"/>
        </w:rPr>
        <w:footnoteRef/>
      </w:r>
      <w:r>
        <w:t xml:space="preserve"> Delete if Consultant is a company or sole trader</w:t>
      </w:r>
    </w:p>
  </w:footnote>
  <w:footnote w:id="40">
    <w:p w14:paraId="39DB601F" w14:textId="77777777" w:rsidR="0074287D" w:rsidRDefault="0074287D" w:rsidP="0074287D">
      <w:pPr>
        <w:pStyle w:val="FootnoteText"/>
      </w:pPr>
      <w:r>
        <w:rPr>
          <w:rStyle w:val="FootnoteReference"/>
        </w:rPr>
        <w:footnoteRef/>
      </w:r>
      <w:r>
        <w:t xml:space="preserve"> Delete if Consultant is not a company</w:t>
      </w:r>
    </w:p>
  </w:footnote>
  <w:footnote w:id="41">
    <w:p w14:paraId="3003592F" w14:textId="77777777" w:rsidR="0074287D" w:rsidRDefault="0074287D" w:rsidP="0074287D">
      <w:pPr>
        <w:pStyle w:val="FootnoteText"/>
      </w:pPr>
      <w:r>
        <w:rPr>
          <w:rStyle w:val="FootnoteReference"/>
        </w:rPr>
        <w:footnoteRef/>
      </w:r>
      <w:r>
        <w:t xml:space="preserve"> Delete if Consultant is a company</w:t>
      </w:r>
    </w:p>
  </w:footnote>
  <w:footnote w:id="42">
    <w:p w14:paraId="0B812456" w14:textId="77777777" w:rsidR="004826B8" w:rsidRDefault="004826B8">
      <w:pPr>
        <w:pStyle w:val="FootnoteText"/>
      </w:pPr>
      <w:r>
        <w:rPr>
          <w:rStyle w:val="FootnoteReference"/>
        </w:rPr>
        <w:footnoteRef/>
      </w:r>
      <w:r>
        <w:t xml:space="preserve"> In Funder warranty only</w:t>
      </w:r>
    </w:p>
  </w:footnote>
  <w:footnote w:id="43">
    <w:p w14:paraId="745BBCEC" w14:textId="77777777" w:rsidR="004826B8" w:rsidRDefault="004826B8" w:rsidP="004826B8">
      <w:pPr>
        <w:pStyle w:val="FootnoteText"/>
      </w:pPr>
      <w:r>
        <w:rPr>
          <w:rStyle w:val="FootnoteReference"/>
        </w:rPr>
        <w:footnoteRef/>
      </w:r>
      <w:r>
        <w:t xml:space="preserve"> In Funder warranty only</w:t>
      </w:r>
    </w:p>
  </w:footnote>
  <w:footnote w:id="44">
    <w:p w14:paraId="7E6BA716" w14:textId="77777777" w:rsidR="004826B8" w:rsidRDefault="004826B8" w:rsidP="004826B8">
      <w:pPr>
        <w:pStyle w:val="FootnoteText"/>
      </w:pPr>
      <w:r>
        <w:rPr>
          <w:rStyle w:val="FootnoteReference"/>
        </w:rPr>
        <w:footnoteRef/>
      </w:r>
      <w:r>
        <w:t xml:space="preserve"> In Funder warranty only</w:t>
      </w:r>
    </w:p>
  </w:footnote>
  <w:footnote w:id="45">
    <w:p w14:paraId="02F5F2DA" w14:textId="77777777" w:rsidR="0074287D" w:rsidRDefault="0074287D" w:rsidP="0074287D">
      <w:pPr>
        <w:pStyle w:val="FootnoteText"/>
      </w:pPr>
      <w:r>
        <w:rPr>
          <w:rStyle w:val="FootnoteReference"/>
        </w:rPr>
        <w:footnoteRef/>
      </w:r>
      <w:r>
        <w:t xml:space="preserve"> Add further signature and name lines for every partner or designated member who is to sign</w:t>
      </w:r>
    </w:p>
  </w:footnote>
  <w:footnote w:id="46">
    <w:p w14:paraId="3072526A" w14:textId="77777777" w:rsidR="002E6C0E" w:rsidRDefault="002E6C0E" w:rsidP="002E6C0E">
      <w:pPr>
        <w:pStyle w:val="FootnoteText"/>
      </w:pPr>
      <w:r>
        <w:rPr>
          <w:rStyle w:val="FootnoteReference"/>
        </w:rPr>
        <w:footnoteRef/>
      </w:r>
      <w:r>
        <w:t xml:space="preserve"> In Funder warranty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06F59" w14:textId="77777777" w:rsidR="00F0459F" w:rsidRDefault="00F045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399E" w14:textId="77777777" w:rsidR="00F0459F" w:rsidRDefault="00F045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025DB" w14:textId="77777777" w:rsidR="00F0459F" w:rsidRDefault="00F045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E00"/>
    <w:multiLevelType w:val="hybridMultilevel"/>
    <w:tmpl w:val="EEDC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E7E92"/>
    <w:multiLevelType w:val="hybridMultilevel"/>
    <w:tmpl w:val="D9CAA4F6"/>
    <w:lvl w:ilvl="0" w:tplc="08090001">
      <w:start w:val="1"/>
      <w:numFmt w:val="bullet"/>
      <w:lvlText w:val=""/>
      <w:lvlJc w:val="left"/>
      <w:pPr>
        <w:ind w:left="2847" w:hanging="360"/>
      </w:pPr>
      <w:rPr>
        <w:rFonts w:ascii="Symbol" w:hAnsi="Symbol" w:hint="default"/>
      </w:rPr>
    </w:lvl>
    <w:lvl w:ilvl="1" w:tplc="08090003">
      <w:start w:val="1"/>
      <w:numFmt w:val="bullet"/>
      <w:lvlText w:val="o"/>
      <w:lvlJc w:val="left"/>
      <w:pPr>
        <w:ind w:left="3567" w:hanging="360"/>
      </w:pPr>
      <w:rPr>
        <w:rFonts w:ascii="Courier New" w:hAnsi="Courier New" w:hint="default"/>
      </w:rPr>
    </w:lvl>
    <w:lvl w:ilvl="2" w:tplc="08090005">
      <w:start w:val="1"/>
      <w:numFmt w:val="bullet"/>
      <w:lvlText w:val=""/>
      <w:lvlJc w:val="left"/>
      <w:pPr>
        <w:ind w:left="4287" w:hanging="360"/>
      </w:pPr>
      <w:rPr>
        <w:rFonts w:ascii="Wingdings" w:hAnsi="Wingdings" w:hint="default"/>
      </w:rPr>
    </w:lvl>
    <w:lvl w:ilvl="3" w:tplc="08090001">
      <w:start w:val="1"/>
      <w:numFmt w:val="bullet"/>
      <w:lvlText w:val=""/>
      <w:lvlJc w:val="left"/>
      <w:pPr>
        <w:ind w:left="5007" w:hanging="360"/>
      </w:pPr>
      <w:rPr>
        <w:rFonts w:ascii="Symbol" w:hAnsi="Symbol" w:hint="default"/>
      </w:rPr>
    </w:lvl>
    <w:lvl w:ilvl="4" w:tplc="08090003">
      <w:start w:val="1"/>
      <w:numFmt w:val="bullet"/>
      <w:lvlText w:val="o"/>
      <w:lvlJc w:val="left"/>
      <w:pPr>
        <w:ind w:left="5727" w:hanging="360"/>
      </w:pPr>
      <w:rPr>
        <w:rFonts w:ascii="Courier New" w:hAnsi="Courier New" w:hint="default"/>
      </w:rPr>
    </w:lvl>
    <w:lvl w:ilvl="5" w:tplc="08090005">
      <w:start w:val="1"/>
      <w:numFmt w:val="bullet"/>
      <w:lvlText w:val=""/>
      <w:lvlJc w:val="left"/>
      <w:pPr>
        <w:ind w:left="6447" w:hanging="360"/>
      </w:pPr>
      <w:rPr>
        <w:rFonts w:ascii="Wingdings" w:hAnsi="Wingdings" w:hint="default"/>
      </w:rPr>
    </w:lvl>
    <w:lvl w:ilvl="6" w:tplc="08090001">
      <w:start w:val="1"/>
      <w:numFmt w:val="bullet"/>
      <w:lvlText w:val=""/>
      <w:lvlJc w:val="left"/>
      <w:pPr>
        <w:ind w:left="7167" w:hanging="360"/>
      </w:pPr>
      <w:rPr>
        <w:rFonts w:ascii="Symbol" w:hAnsi="Symbol" w:hint="default"/>
      </w:rPr>
    </w:lvl>
    <w:lvl w:ilvl="7" w:tplc="08090003">
      <w:start w:val="1"/>
      <w:numFmt w:val="bullet"/>
      <w:lvlText w:val="o"/>
      <w:lvlJc w:val="left"/>
      <w:pPr>
        <w:ind w:left="7887" w:hanging="360"/>
      </w:pPr>
      <w:rPr>
        <w:rFonts w:ascii="Courier New" w:hAnsi="Courier New" w:hint="default"/>
      </w:rPr>
    </w:lvl>
    <w:lvl w:ilvl="8" w:tplc="08090005">
      <w:start w:val="1"/>
      <w:numFmt w:val="bullet"/>
      <w:lvlText w:val=""/>
      <w:lvlJc w:val="left"/>
      <w:pPr>
        <w:ind w:left="8607" w:hanging="360"/>
      </w:pPr>
      <w:rPr>
        <w:rFonts w:ascii="Wingdings" w:hAnsi="Wingdings" w:hint="default"/>
      </w:rPr>
    </w:lvl>
  </w:abstractNum>
  <w:abstractNum w:abstractNumId="2">
    <w:nsid w:val="046F43F2"/>
    <w:multiLevelType w:val="singleLevel"/>
    <w:tmpl w:val="1DC46AD2"/>
    <w:lvl w:ilvl="0">
      <w:start w:val="1"/>
      <w:numFmt w:val="upperLetter"/>
      <w:pStyle w:val="Recitals"/>
      <w:lvlText w:val="(%1)"/>
      <w:lvlJc w:val="left"/>
      <w:pPr>
        <w:tabs>
          <w:tab w:val="num" w:pos="851"/>
        </w:tabs>
        <w:ind w:left="851" w:hanging="851"/>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8013211"/>
    <w:multiLevelType w:val="hybridMultilevel"/>
    <w:tmpl w:val="F5042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141B002E"/>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8">
    <w:nsid w:val="1AC82508"/>
    <w:multiLevelType w:val="hybridMultilevel"/>
    <w:tmpl w:val="A24CC35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9">
    <w:nsid w:val="1C0E0769"/>
    <w:multiLevelType w:val="hybridMultilevel"/>
    <w:tmpl w:val="060E9E38"/>
    <w:lvl w:ilvl="0" w:tplc="9F1094B4">
      <w:start w:val="1"/>
      <w:numFmt w:val="bullet"/>
      <w:lvlText w:val=""/>
      <w:lvlJc w:val="left"/>
      <w:pPr>
        <w:ind w:left="2160" w:hanging="360"/>
      </w:pPr>
      <w:rPr>
        <w:rFonts w:ascii="Symbol" w:hAnsi="Symbol" w:hint="default"/>
      </w:rPr>
    </w:lvl>
    <w:lvl w:ilvl="1" w:tplc="04090019">
      <w:start w:val="1"/>
      <w:numFmt w:val="bullet"/>
      <w:lvlText w:val="o"/>
      <w:lvlJc w:val="left"/>
      <w:pPr>
        <w:ind w:left="2880" w:hanging="360"/>
      </w:pPr>
      <w:rPr>
        <w:rFonts w:ascii="Courier New" w:hAnsi="Courier New" w:hint="default"/>
      </w:rPr>
    </w:lvl>
    <w:lvl w:ilvl="2" w:tplc="0409001B">
      <w:start w:val="1"/>
      <w:numFmt w:val="bullet"/>
      <w:lvlText w:val=""/>
      <w:lvlJc w:val="left"/>
      <w:pPr>
        <w:ind w:left="3600" w:hanging="360"/>
      </w:pPr>
      <w:rPr>
        <w:rFonts w:ascii="Wingdings" w:hAnsi="Wingdings" w:hint="default"/>
      </w:rPr>
    </w:lvl>
    <w:lvl w:ilvl="3" w:tplc="0409000F">
      <w:start w:val="1"/>
      <w:numFmt w:val="bullet"/>
      <w:lvlText w:val=""/>
      <w:lvlJc w:val="left"/>
      <w:pPr>
        <w:ind w:left="4320" w:hanging="360"/>
      </w:pPr>
      <w:rPr>
        <w:rFonts w:ascii="Symbol" w:hAnsi="Symbol" w:hint="default"/>
      </w:rPr>
    </w:lvl>
    <w:lvl w:ilvl="4" w:tplc="04090019">
      <w:start w:val="1"/>
      <w:numFmt w:val="bullet"/>
      <w:lvlText w:val="o"/>
      <w:lvlJc w:val="left"/>
      <w:pPr>
        <w:ind w:left="5040" w:hanging="360"/>
      </w:pPr>
      <w:rPr>
        <w:rFonts w:ascii="Courier New" w:hAnsi="Courier New" w:hint="default"/>
      </w:rPr>
    </w:lvl>
    <w:lvl w:ilvl="5" w:tplc="0409001B">
      <w:start w:val="1"/>
      <w:numFmt w:val="bullet"/>
      <w:lvlText w:val=""/>
      <w:lvlJc w:val="left"/>
      <w:pPr>
        <w:ind w:left="5760" w:hanging="360"/>
      </w:pPr>
      <w:rPr>
        <w:rFonts w:ascii="Wingdings" w:hAnsi="Wingdings" w:hint="default"/>
      </w:rPr>
    </w:lvl>
    <w:lvl w:ilvl="6" w:tplc="0409000F">
      <w:start w:val="1"/>
      <w:numFmt w:val="bullet"/>
      <w:lvlText w:val=""/>
      <w:lvlJc w:val="left"/>
      <w:pPr>
        <w:ind w:left="6480" w:hanging="360"/>
      </w:pPr>
      <w:rPr>
        <w:rFonts w:ascii="Symbol" w:hAnsi="Symbol" w:hint="default"/>
      </w:rPr>
    </w:lvl>
    <w:lvl w:ilvl="7" w:tplc="04090019">
      <w:start w:val="1"/>
      <w:numFmt w:val="bullet"/>
      <w:lvlText w:val="o"/>
      <w:lvlJc w:val="left"/>
      <w:pPr>
        <w:ind w:left="7200" w:hanging="360"/>
      </w:pPr>
      <w:rPr>
        <w:rFonts w:ascii="Courier New" w:hAnsi="Courier New" w:hint="default"/>
      </w:rPr>
    </w:lvl>
    <w:lvl w:ilvl="8" w:tplc="0409001B">
      <w:start w:val="1"/>
      <w:numFmt w:val="bullet"/>
      <w:lvlText w:val=""/>
      <w:lvlJc w:val="left"/>
      <w:pPr>
        <w:ind w:left="7920" w:hanging="360"/>
      </w:pPr>
      <w:rPr>
        <w:rFonts w:ascii="Wingdings" w:hAnsi="Wingdings" w:hint="default"/>
      </w:rPr>
    </w:lvl>
  </w:abstractNum>
  <w:abstractNum w:abstractNumId="10">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EAC55C7"/>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12">
    <w:nsid w:val="1ECF2040"/>
    <w:multiLevelType w:val="hybridMultilevel"/>
    <w:tmpl w:val="DF50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016E43"/>
    <w:multiLevelType w:val="hybridMultilevel"/>
    <w:tmpl w:val="B69E7D6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4">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0F629D7"/>
    <w:multiLevelType w:val="hybridMultilevel"/>
    <w:tmpl w:val="CC4AC7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nsid w:val="266D6CA4"/>
    <w:multiLevelType w:val="hybridMultilevel"/>
    <w:tmpl w:val="5720D92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
    <w:nsid w:val="27297FE5"/>
    <w:multiLevelType w:val="hybridMultilevel"/>
    <w:tmpl w:val="8424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3365DC"/>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19">
    <w:nsid w:val="2BE6628B"/>
    <w:multiLevelType w:val="multilevel"/>
    <w:tmpl w:val="70A265AA"/>
    <w:lvl w:ilvl="0">
      <w:start w:val="1"/>
      <w:numFmt w:val="upperLetter"/>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bullet"/>
      <w:lvlText w:val=""/>
      <w:lvlJc w:val="left"/>
      <w:pPr>
        <w:tabs>
          <w:tab w:val="num" w:pos="1555"/>
        </w:tabs>
        <w:ind w:left="1555" w:hanging="561"/>
      </w:pPr>
      <w:rPr>
        <w:rFonts w:ascii="Symbol" w:hAnsi="Symbol" w:hint="default"/>
        <w:b w:val="0"/>
        <w:bCs w:val="0"/>
        <w:i w:val="0"/>
        <w:iCs w:val="0"/>
        <w:caps w:val="0"/>
        <w:sz w:val="20"/>
        <w:szCs w:val="20"/>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720"/>
        </w:tabs>
        <w:ind w:left="72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20">
    <w:nsid w:val="30171B9F"/>
    <w:multiLevelType w:val="hybridMultilevel"/>
    <w:tmpl w:val="B748EA42"/>
    <w:lvl w:ilvl="0" w:tplc="08090001">
      <w:start w:val="1"/>
      <w:numFmt w:val="bullet"/>
      <w:lvlText w:val=""/>
      <w:lvlJc w:val="left"/>
      <w:pPr>
        <w:ind w:left="1755" w:hanging="360"/>
      </w:pPr>
      <w:rPr>
        <w:rFonts w:ascii="Symbol" w:hAnsi="Symbol" w:hint="default"/>
      </w:rPr>
    </w:lvl>
    <w:lvl w:ilvl="1" w:tplc="08090003" w:tentative="1">
      <w:start w:val="1"/>
      <w:numFmt w:val="bullet"/>
      <w:lvlText w:val="o"/>
      <w:lvlJc w:val="left"/>
      <w:pPr>
        <w:ind w:left="2475" w:hanging="360"/>
      </w:pPr>
      <w:rPr>
        <w:rFonts w:ascii="Courier New" w:hAnsi="Courier New" w:hint="default"/>
      </w:rPr>
    </w:lvl>
    <w:lvl w:ilvl="2" w:tplc="08090005" w:tentative="1">
      <w:start w:val="1"/>
      <w:numFmt w:val="bullet"/>
      <w:lvlText w:val=""/>
      <w:lvlJc w:val="left"/>
      <w:pPr>
        <w:ind w:left="3195" w:hanging="360"/>
      </w:pPr>
      <w:rPr>
        <w:rFonts w:ascii="Wingdings" w:hAnsi="Wingdings" w:hint="default"/>
      </w:rPr>
    </w:lvl>
    <w:lvl w:ilvl="3" w:tplc="08090001" w:tentative="1">
      <w:start w:val="1"/>
      <w:numFmt w:val="bullet"/>
      <w:lvlText w:val=""/>
      <w:lvlJc w:val="left"/>
      <w:pPr>
        <w:ind w:left="3915" w:hanging="360"/>
      </w:pPr>
      <w:rPr>
        <w:rFonts w:ascii="Symbol" w:hAnsi="Symbol" w:hint="default"/>
      </w:rPr>
    </w:lvl>
    <w:lvl w:ilvl="4" w:tplc="08090003" w:tentative="1">
      <w:start w:val="1"/>
      <w:numFmt w:val="bullet"/>
      <w:lvlText w:val="o"/>
      <w:lvlJc w:val="left"/>
      <w:pPr>
        <w:ind w:left="4635" w:hanging="360"/>
      </w:pPr>
      <w:rPr>
        <w:rFonts w:ascii="Courier New" w:hAnsi="Courier New" w:hint="default"/>
      </w:rPr>
    </w:lvl>
    <w:lvl w:ilvl="5" w:tplc="08090005" w:tentative="1">
      <w:start w:val="1"/>
      <w:numFmt w:val="bullet"/>
      <w:lvlText w:val=""/>
      <w:lvlJc w:val="left"/>
      <w:pPr>
        <w:ind w:left="5355" w:hanging="360"/>
      </w:pPr>
      <w:rPr>
        <w:rFonts w:ascii="Wingdings" w:hAnsi="Wingdings" w:hint="default"/>
      </w:rPr>
    </w:lvl>
    <w:lvl w:ilvl="6" w:tplc="08090001" w:tentative="1">
      <w:start w:val="1"/>
      <w:numFmt w:val="bullet"/>
      <w:lvlText w:val=""/>
      <w:lvlJc w:val="left"/>
      <w:pPr>
        <w:ind w:left="6075" w:hanging="360"/>
      </w:pPr>
      <w:rPr>
        <w:rFonts w:ascii="Symbol" w:hAnsi="Symbol" w:hint="default"/>
      </w:rPr>
    </w:lvl>
    <w:lvl w:ilvl="7" w:tplc="08090003" w:tentative="1">
      <w:start w:val="1"/>
      <w:numFmt w:val="bullet"/>
      <w:lvlText w:val="o"/>
      <w:lvlJc w:val="left"/>
      <w:pPr>
        <w:ind w:left="6795" w:hanging="360"/>
      </w:pPr>
      <w:rPr>
        <w:rFonts w:ascii="Courier New" w:hAnsi="Courier New" w:hint="default"/>
      </w:rPr>
    </w:lvl>
    <w:lvl w:ilvl="8" w:tplc="08090005" w:tentative="1">
      <w:start w:val="1"/>
      <w:numFmt w:val="bullet"/>
      <w:lvlText w:val=""/>
      <w:lvlJc w:val="left"/>
      <w:pPr>
        <w:ind w:left="7515" w:hanging="360"/>
      </w:pPr>
      <w:rPr>
        <w:rFonts w:ascii="Wingdings" w:hAnsi="Wingdings" w:hint="default"/>
      </w:rPr>
    </w:lvl>
  </w:abstractNum>
  <w:abstractNum w:abstractNumId="21">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nsid w:val="34ED3487"/>
    <w:multiLevelType w:val="hybridMultilevel"/>
    <w:tmpl w:val="EC040B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nsid w:val="36E3743B"/>
    <w:multiLevelType w:val="singleLevel"/>
    <w:tmpl w:val="FE302F92"/>
    <w:lvl w:ilvl="0">
      <w:start w:val="1"/>
      <w:numFmt w:val="decimal"/>
      <w:pStyle w:val="Schmainhead"/>
      <w:lvlText w:val="Schedule %1"/>
      <w:lvlJc w:val="left"/>
      <w:pPr>
        <w:tabs>
          <w:tab w:val="num" w:pos="1080"/>
        </w:tabs>
        <w:ind w:left="360" w:hanging="360"/>
      </w:pPr>
      <w:rPr>
        <w:rFonts w:cs="Times New Roman" w:hint="default"/>
      </w:rPr>
    </w:lvl>
  </w:abstractNum>
  <w:abstractNum w:abstractNumId="25">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3FC51C13"/>
    <w:multiLevelType w:val="singleLevel"/>
    <w:tmpl w:val="9E14D314"/>
    <w:lvl w:ilvl="0">
      <w:start w:val="1"/>
      <w:numFmt w:val="decimal"/>
      <w:pStyle w:val="NumList1"/>
      <w:lvlText w:val="%1."/>
      <w:lvlJc w:val="left"/>
      <w:pPr>
        <w:tabs>
          <w:tab w:val="num" w:pos="851"/>
        </w:tabs>
        <w:ind w:left="851" w:hanging="851"/>
      </w:pPr>
      <w:rPr>
        <w:rFonts w:ascii="Times New Roman" w:hAnsi="Times New Roman" w:hint="default"/>
        <w:b w:val="0"/>
        <w:i w:val="0"/>
        <w:color w:val="auto"/>
        <w:sz w:val="24"/>
        <w:u w:val="none"/>
      </w:rPr>
    </w:lvl>
  </w:abstractNum>
  <w:abstractNum w:abstractNumId="27">
    <w:nsid w:val="41BD2AEE"/>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28">
    <w:nsid w:val="459D6BF4"/>
    <w:multiLevelType w:val="multilevel"/>
    <w:tmpl w:val="8D5C7B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86A549E"/>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nsid w:val="48CE58CD"/>
    <w:multiLevelType w:val="multilevel"/>
    <w:tmpl w:val="DDEEADF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bCs/>
        <w:i w:val="0"/>
        <w:iCs w:val="0"/>
        <w:caps/>
        <w:smallCaps w:val="0"/>
        <w:sz w:val="22"/>
        <w:szCs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bCs w:val="0"/>
        <w:i w:val="0"/>
        <w:iCs w:val="0"/>
        <w:caps w:val="0"/>
        <w:sz w:val="22"/>
        <w:szCs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bCs w:val="0"/>
        <w:i w:val="0"/>
        <w:iCs w:val="0"/>
        <w:sz w:val="22"/>
        <w:szCs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bCs w:val="0"/>
        <w:i w:val="0"/>
        <w:iCs w:val="0"/>
        <w:sz w:val="22"/>
        <w:szCs w:val="22"/>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32">
    <w:nsid w:val="4EAF5308"/>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3">
    <w:nsid w:val="4F57741C"/>
    <w:multiLevelType w:val="hybridMultilevel"/>
    <w:tmpl w:val="01AA36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30C4C69"/>
    <w:multiLevelType w:val="hybridMultilevel"/>
    <w:tmpl w:val="72746CAA"/>
    <w:lvl w:ilvl="0" w:tplc="08090001">
      <w:start w:val="1"/>
      <w:numFmt w:val="bullet"/>
      <w:lvlText w:val=""/>
      <w:lvlJc w:val="left"/>
      <w:pPr>
        <w:tabs>
          <w:tab w:val="num" w:pos="972"/>
        </w:tabs>
        <w:ind w:left="972" w:hanging="360"/>
      </w:pPr>
      <w:rPr>
        <w:rFonts w:ascii="Symbol" w:hAnsi="Symbol" w:hint="default"/>
      </w:rPr>
    </w:lvl>
    <w:lvl w:ilvl="1" w:tplc="08090003" w:tentative="1">
      <w:start w:val="1"/>
      <w:numFmt w:val="bullet"/>
      <w:lvlText w:val="o"/>
      <w:lvlJc w:val="left"/>
      <w:pPr>
        <w:tabs>
          <w:tab w:val="num" w:pos="1692"/>
        </w:tabs>
        <w:ind w:left="1692" w:hanging="360"/>
      </w:pPr>
      <w:rPr>
        <w:rFonts w:ascii="Courier New" w:hAnsi="Courier New" w:hint="default"/>
      </w:rPr>
    </w:lvl>
    <w:lvl w:ilvl="2" w:tplc="08090005" w:tentative="1">
      <w:start w:val="1"/>
      <w:numFmt w:val="bullet"/>
      <w:lvlText w:val=""/>
      <w:lvlJc w:val="left"/>
      <w:pPr>
        <w:tabs>
          <w:tab w:val="num" w:pos="2412"/>
        </w:tabs>
        <w:ind w:left="2412" w:hanging="360"/>
      </w:pPr>
      <w:rPr>
        <w:rFonts w:ascii="Wingdings" w:hAnsi="Wingdings" w:hint="default"/>
      </w:rPr>
    </w:lvl>
    <w:lvl w:ilvl="3" w:tplc="08090001" w:tentative="1">
      <w:start w:val="1"/>
      <w:numFmt w:val="bullet"/>
      <w:lvlText w:val=""/>
      <w:lvlJc w:val="left"/>
      <w:pPr>
        <w:tabs>
          <w:tab w:val="num" w:pos="3132"/>
        </w:tabs>
        <w:ind w:left="3132" w:hanging="360"/>
      </w:pPr>
      <w:rPr>
        <w:rFonts w:ascii="Symbol" w:hAnsi="Symbol" w:hint="default"/>
      </w:rPr>
    </w:lvl>
    <w:lvl w:ilvl="4" w:tplc="08090003" w:tentative="1">
      <w:start w:val="1"/>
      <w:numFmt w:val="bullet"/>
      <w:lvlText w:val="o"/>
      <w:lvlJc w:val="left"/>
      <w:pPr>
        <w:tabs>
          <w:tab w:val="num" w:pos="3852"/>
        </w:tabs>
        <w:ind w:left="3852" w:hanging="360"/>
      </w:pPr>
      <w:rPr>
        <w:rFonts w:ascii="Courier New" w:hAnsi="Courier New" w:hint="default"/>
      </w:rPr>
    </w:lvl>
    <w:lvl w:ilvl="5" w:tplc="08090005" w:tentative="1">
      <w:start w:val="1"/>
      <w:numFmt w:val="bullet"/>
      <w:lvlText w:val=""/>
      <w:lvlJc w:val="left"/>
      <w:pPr>
        <w:tabs>
          <w:tab w:val="num" w:pos="4572"/>
        </w:tabs>
        <w:ind w:left="4572" w:hanging="360"/>
      </w:pPr>
      <w:rPr>
        <w:rFonts w:ascii="Wingdings" w:hAnsi="Wingdings" w:hint="default"/>
      </w:rPr>
    </w:lvl>
    <w:lvl w:ilvl="6" w:tplc="08090001" w:tentative="1">
      <w:start w:val="1"/>
      <w:numFmt w:val="bullet"/>
      <w:lvlText w:val=""/>
      <w:lvlJc w:val="left"/>
      <w:pPr>
        <w:tabs>
          <w:tab w:val="num" w:pos="5292"/>
        </w:tabs>
        <w:ind w:left="5292" w:hanging="360"/>
      </w:pPr>
      <w:rPr>
        <w:rFonts w:ascii="Symbol" w:hAnsi="Symbol" w:hint="default"/>
      </w:rPr>
    </w:lvl>
    <w:lvl w:ilvl="7" w:tplc="08090003" w:tentative="1">
      <w:start w:val="1"/>
      <w:numFmt w:val="bullet"/>
      <w:lvlText w:val="o"/>
      <w:lvlJc w:val="left"/>
      <w:pPr>
        <w:tabs>
          <w:tab w:val="num" w:pos="6012"/>
        </w:tabs>
        <w:ind w:left="6012" w:hanging="360"/>
      </w:pPr>
      <w:rPr>
        <w:rFonts w:ascii="Courier New" w:hAnsi="Courier New" w:hint="default"/>
      </w:rPr>
    </w:lvl>
    <w:lvl w:ilvl="8" w:tplc="08090005" w:tentative="1">
      <w:start w:val="1"/>
      <w:numFmt w:val="bullet"/>
      <w:lvlText w:val=""/>
      <w:lvlJc w:val="left"/>
      <w:pPr>
        <w:tabs>
          <w:tab w:val="num" w:pos="6732"/>
        </w:tabs>
        <w:ind w:left="6732" w:hanging="360"/>
      </w:pPr>
      <w:rPr>
        <w:rFonts w:ascii="Wingdings" w:hAnsi="Wingdings" w:hint="default"/>
      </w:rPr>
    </w:lvl>
  </w:abstractNum>
  <w:abstractNum w:abstractNumId="35">
    <w:nsid w:val="53AB1D8A"/>
    <w:multiLevelType w:val="multilevel"/>
    <w:tmpl w:val="00E6CB0C"/>
    <w:lvl w:ilvl="0">
      <w:start w:val="1"/>
      <w:numFmt w:val="decimal"/>
      <w:pStyle w:val="ScheduleMainHeading"/>
      <w:suff w:val="nothing"/>
      <w:lvlText w:val="Schedule %1"/>
      <w:lvlJc w:val="left"/>
      <w:pPr>
        <w:ind w:left="0" w:firstLine="0"/>
      </w:pPr>
      <w:rPr>
        <w:rFonts w:ascii="Times New Roman" w:hAnsi="Times New Roman" w:cs="Times New Roman" w:hint="default"/>
        <w:b/>
        <w:i w:val="0"/>
        <w:color w:val="auto"/>
        <w:sz w:val="24"/>
        <w:szCs w:val="24"/>
        <w:u w:val="none"/>
      </w:rPr>
    </w:lvl>
    <w:lvl w:ilvl="1">
      <w:start w:val="1"/>
      <w:numFmt w:val="decimal"/>
      <w:isLgl/>
      <w:lvlText w:val="%1.%2"/>
      <w:lvlJc w:val="left"/>
      <w:pPr>
        <w:tabs>
          <w:tab w:val="num" w:pos="720"/>
        </w:tabs>
        <w:ind w:left="720" w:hanging="720"/>
      </w:pPr>
      <w:rPr>
        <w:rFonts w:ascii="Times New Roman" w:hAnsi="Times New Roman" w:hint="default"/>
        <w:b w:val="0"/>
        <w:i w:val="0"/>
        <w:sz w:val="22"/>
      </w:rPr>
    </w:lvl>
    <w:lvl w:ilvl="2">
      <w:start w:val="1"/>
      <w:numFmt w:val="decimal"/>
      <w:isLgl/>
      <w:lvlText w:val="%1.%2.%3"/>
      <w:lvlJc w:val="left"/>
      <w:pPr>
        <w:tabs>
          <w:tab w:val="num" w:pos="1440"/>
        </w:tabs>
        <w:ind w:left="1440" w:hanging="720"/>
      </w:pPr>
      <w:rPr>
        <w:rFonts w:ascii="Times New Roman" w:hAnsi="Times New Roman" w:hint="default"/>
        <w:b w:val="0"/>
        <w:i w:val="0"/>
        <w:sz w:val="22"/>
      </w:rPr>
    </w:lvl>
    <w:lvl w:ilvl="3">
      <w:start w:val="1"/>
      <w:numFmt w:val="lowerLetter"/>
      <w:lvlText w:val="(%4)"/>
      <w:lvlJc w:val="left"/>
      <w:pPr>
        <w:tabs>
          <w:tab w:val="num" w:pos="2304"/>
        </w:tabs>
        <w:ind w:left="2304" w:hanging="864"/>
      </w:pPr>
      <w:rPr>
        <w:rFonts w:ascii="Times New Roman" w:hAnsi="Times New Roman" w:hint="default"/>
        <w:b w:val="0"/>
        <w:i w:val="0"/>
        <w:sz w:val="22"/>
      </w:rPr>
    </w:lvl>
    <w:lvl w:ilvl="4">
      <w:start w:val="1"/>
      <w:numFmt w:val="decimal"/>
      <w:isLgl/>
      <w:lvlText w:val="%1.%2.%3.%4.%5"/>
      <w:lvlJc w:val="left"/>
      <w:pPr>
        <w:tabs>
          <w:tab w:val="num" w:pos="3744"/>
        </w:tabs>
        <w:ind w:left="3168" w:hanging="86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55555285"/>
    <w:multiLevelType w:val="multilevel"/>
    <w:tmpl w:val="224E77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6582AD6"/>
    <w:multiLevelType w:val="multilevel"/>
    <w:tmpl w:val="38B290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bCs/>
        <w:i w:val="0"/>
        <w:iCs w:val="0"/>
        <w:caps w:val="0"/>
        <w:sz w:val="24"/>
        <w:szCs w:val="24"/>
      </w:rPr>
    </w:lvl>
    <w:lvl w:ilvl="1">
      <w:start w:val="1"/>
      <w:numFmt w:val="decimal"/>
      <w:lvlText w:val="%2"/>
      <w:lvlJc w:val="left"/>
      <w:pPr>
        <w:tabs>
          <w:tab w:val="num" w:pos="0"/>
        </w:tabs>
      </w:pPr>
      <w:rPr>
        <w:rFonts w:ascii="Times New Roman" w:hAnsi="Times New Roman" w:cs="Times New Roman" w:hint="default"/>
        <w:b w:val="0"/>
        <w:bCs w:val="0"/>
        <w:i w:val="0"/>
        <w:iCs w:val="0"/>
        <w:caps w:val="0"/>
        <w:sz w:val="24"/>
        <w:szCs w:val="24"/>
      </w:rPr>
    </w:lvl>
    <w:lvl w:ilvl="2">
      <w:start w:val="1"/>
      <w:numFmt w:val="decimal"/>
      <w:lvlText w:val="%3"/>
      <w:lvlJc w:val="left"/>
      <w:pPr>
        <w:tabs>
          <w:tab w:val="num" w:pos="0"/>
        </w:tabs>
      </w:pPr>
      <w:rPr>
        <w:rFonts w:ascii="Times New Roman" w:hAnsi="Times New Roman" w:cs="Times New Roman" w:hint="default"/>
        <w:b w:val="0"/>
        <w:bCs w:val="0"/>
        <w:i w:val="0"/>
        <w:iCs w:val="0"/>
        <w:sz w:val="24"/>
        <w:szCs w:val="24"/>
      </w:rPr>
    </w:lvl>
    <w:lvl w:ilvl="3">
      <w:start w:val="1"/>
      <w:numFmt w:val="decimal"/>
      <w:lvlText w:val="%4"/>
      <w:lvlJc w:val="left"/>
      <w:pPr>
        <w:tabs>
          <w:tab w:val="num" w:pos="0"/>
        </w:tabs>
      </w:pPr>
      <w:rPr>
        <w:rFonts w:ascii="Times New Roman" w:hAnsi="Times New Roman" w:cs="Times New Roman" w:hint="default"/>
        <w:b w:val="0"/>
        <w:bCs w:val="0"/>
        <w:i w:val="0"/>
        <w:iCs w:val="0"/>
        <w:sz w:val="24"/>
        <w:szCs w:val="24"/>
      </w:rPr>
    </w:lvl>
    <w:lvl w:ilvl="4">
      <w:start w:val="1"/>
      <w:numFmt w:val="decimal"/>
      <w:lvlText w:val="%5"/>
      <w:lvlJc w:val="left"/>
      <w:pPr>
        <w:tabs>
          <w:tab w:val="num" w:pos="0"/>
        </w:tabs>
      </w:pPr>
      <w:rPr>
        <w:rFonts w:ascii="Times New Roman" w:hAnsi="Times New Roman" w:cs="Times New Roman" w:hint="default"/>
        <w:b w:val="0"/>
        <w:bCs w:val="0"/>
        <w:i w:val="0"/>
        <w:iCs w:val="0"/>
        <w:sz w:val="24"/>
        <w:szCs w:val="24"/>
      </w:rPr>
    </w:lvl>
    <w:lvl w:ilvl="5">
      <w:start w:val="1"/>
      <w:numFmt w:val="decimal"/>
      <w:lvlText w:val="%6"/>
      <w:lvlJc w:val="left"/>
      <w:pPr>
        <w:tabs>
          <w:tab w:val="num" w:pos="0"/>
        </w:tabs>
      </w:pPr>
      <w:rPr>
        <w:rFonts w:ascii="Times New Roman" w:hAnsi="Times New Roman" w:cs="Times New Roman" w:hint="default"/>
        <w:b w:val="0"/>
        <w:bCs w:val="0"/>
        <w:i w:val="0"/>
        <w:iCs w:val="0"/>
        <w:sz w:val="22"/>
        <w:szCs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bCs w:val="0"/>
        <w:i w:val="0"/>
        <w:iCs w:val="0"/>
        <w:sz w:val="22"/>
        <w:szCs w:val="22"/>
      </w:rPr>
    </w:lvl>
    <w:lvl w:ilvl="8">
      <w:start w:val="1"/>
      <w:numFmt w:val="decimal"/>
      <w:lvlText w:val="%9"/>
      <w:lvlJc w:val="left"/>
      <w:pPr>
        <w:tabs>
          <w:tab w:val="num" w:pos="0"/>
        </w:tabs>
      </w:pPr>
      <w:rPr>
        <w:rFonts w:ascii="Times New Roman" w:hAnsi="Times New Roman" w:cs="Times New Roman" w:hint="default"/>
        <w:b w:val="0"/>
        <w:bCs w:val="0"/>
        <w:i w:val="0"/>
        <w:iCs w:val="0"/>
        <w:sz w:val="22"/>
        <w:szCs w:val="22"/>
      </w:rPr>
    </w:lvl>
  </w:abstractNum>
  <w:abstractNum w:abstractNumId="39">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5C4C082D"/>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1">
    <w:nsid w:val="5DC341D2"/>
    <w:multiLevelType w:val="hybridMultilevel"/>
    <w:tmpl w:val="ADB8073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nsid w:val="5F2E2A6E"/>
    <w:multiLevelType w:val="hybridMultilevel"/>
    <w:tmpl w:val="964A1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3C3F34"/>
    <w:multiLevelType w:val="hybridMultilevel"/>
    <w:tmpl w:val="C16A86EC"/>
    <w:lvl w:ilvl="0" w:tplc="08090001">
      <w:start w:val="1"/>
      <w:numFmt w:val="bullet"/>
      <w:lvlText w:val=""/>
      <w:lvlJc w:val="left"/>
      <w:pPr>
        <w:ind w:left="2415" w:hanging="360"/>
      </w:pPr>
      <w:rPr>
        <w:rFonts w:ascii="Symbol" w:hAnsi="Symbol" w:hint="default"/>
      </w:rPr>
    </w:lvl>
    <w:lvl w:ilvl="1" w:tplc="08090003" w:tentative="1">
      <w:start w:val="1"/>
      <w:numFmt w:val="bullet"/>
      <w:lvlText w:val="o"/>
      <w:lvlJc w:val="left"/>
      <w:pPr>
        <w:ind w:left="3135" w:hanging="360"/>
      </w:pPr>
      <w:rPr>
        <w:rFonts w:ascii="Courier New" w:hAnsi="Courier New" w:cs="Courier New" w:hint="default"/>
      </w:rPr>
    </w:lvl>
    <w:lvl w:ilvl="2" w:tplc="08090005" w:tentative="1">
      <w:start w:val="1"/>
      <w:numFmt w:val="bullet"/>
      <w:lvlText w:val=""/>
      <w:lvlJc w:val="left"/>
      <w:pPr>
        <w:ind w:left="3855" w:hanging="360"/>
      </w:pPr>
      <w:rPr>
        <w:rFonts w:ascii="Wingdings" w:hAnsi="Wingdings" w:hint="default"/>
      </w:rPr>
    </w:lvl>
    <w:lvl w:ilvl="3" w:tplc="08090001" w:tentative="1">
      <w:start w:val="1"/>
      <w:numFmt w:val="bullet"/>
      <w:lvlText w:val=""/>
      <w:lvlJc w:val="left"/>
      <w:pPr>
        <w:ind w:left="4575" w:hanging="360"/>
      </w:pPr>
      <w:rPr>
        <w:rFonts w:ascii="Symbol" w:hAnsi="Symbol" w:hint="default"/>
      </w:rPr>
    </w:lvl>
    <w:lvl w:ilvl="4" w:tplc="08090003" w:tentative="1">
      <w:start w:val="1"/>
      <w:numFmt w:val="bullet"/>
      <w:lvlText w:val="o"/>
      <w:lvlJc w:val="left"/>
      <w:pPr>
        <w:ind w:left="5295" w:hanging="360"/>
      </w:pPr>
      <w:rPr>
        <w:rFonts w:ascii="Courier New" w:hAnsi="Courier New" w:cs="Courier New" w:hint="default"/>
      </w:rPr>
    </w:lvl>
    <w:lvl w:ilvl="5" w:tplc="08090005" w:tentative="1">
      <w:start w:val="1"/>
      <w:numFmt w:val="bullet"/>
      <w:lvlText w:val=""/>
      <w:lvlJc w:val="left"/>
      <w:pPr>
        <w:ind w:left="6015" w:hanging="360"/>
      </w:pPr>
      <w:rPr>
        <w:rFonts w:ascii="Wingdings" w:hAnsi="Wingdings" w:hint="default"/>
      </w:rPr>
    </w:lvl>
    <w:lvl w:ilvl="6" w:tplc="08090001" w:tentative="1">
      <w:start w:val="1"/>
      <w:numFmt w:val="bullet"/>
      <w:lvlText w:val=""/>
      <w:lvlJc w:val="left"/>
      <w:pPr>
        <w:ind w:left="6735" w:hanging="360"/>
      </w:pPr>
      <w:rPr>
        <w:rFonts w:ascii="Symbol" w:hAnsi="Symbol" w:hint="default"/>
      </w:rPr>
    </w:lvl>
    <w:lvl w:ilvl="7" w:tplc="08090003" w:tentative="1">
      <w:start w:val="1"/>
      <w:numFmt w:val="bullet"/>
      <w:lvlText w:val="o"/>
      <w:lvlJc w:val="left"/>
      <w:pPr>
        <w:ind w:left="7455" w:hanging="360"/>
      </w:pPr>
      <w:rPr>
        <w:rFonts w:ascii="Courier New" w:hAnsi="Courier New" w:cs="Courier New" w:hint="default"/>
      </w:rPr>
    </w:lvl>
    <w:lvl w:ilvl="8" w:tplc="08090005" w:tentative="1">
      <w:start w:val="1"/>
      <w:numFmt w:val="bullet"/>
      <w:lvlText w:val=""/>
      <w:lvlJc w:val="left"/>
      <w:pPr>
        <w:ind w:left="8175" w:hanging="360"/>
      </w:pPr>
      <w:rPr>
        <w:rFonts w:ascii="Wingdings" w:hAnsi="Wingdings" w:hint="default"/>
      </w:rPr>
    </w:lvl>
  </w:abstractNum>
  <w:abstractNum w:abstractNumId="44">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nsid w:val="62787184"/>
    <w:multiLevelType w:val="multilevel"/>
    <w:tmpl w:val="9E4C5998"/>
    <w:name w:val="WDX-Numbering"/>
    <w:lvl w:ilvl="0">
      <w:start w:val="1"/>
      <w:numFmt w:val="decimal"/>
      <w:lvlText w:val="%1."/>
      <w:lvlJc w:val="left"/>
      <w:pPr>
        <w:tabs>
          <w:tab w:val="num" w:pos="851"/>
        </w:tabs>
        <w:ind w:left="851" w:hanging="851"/>
      </w:pPr>
      <w:rPr>
        <w:rFonts w:cs="Times New Roman"/>
        <w:b w:val="0"/>
        <w:i w:val="0"/>
        <w:strike w:val="0"/>
        <w:dstrike w:val="0"/>
        <w:u w:val="none"/>
        <w:effect w:val="none"/>
      </w:rPr>
    </w:lvl>
    <w:lvl w:ilvl="1">
      <w:start w:val="1"/>
      <w:numFmt w:val="decimal"/>
      <w:lvlText w:val="%1.%2"/>
      <w:lvlJc w:val="left"/>
      <w:pPr>
        <w:tabs>
          <w:tab w:val="num" w:pos="851"/>
        </w:tabs>
        <w:ind w:left="851" w:hanging="851"/>
      </w:pPr>
      <w:rPr>
        <w:rFonts w:cs="Times New Roman"/>
        <w:b w:val="0"/>
        <w:i w:val="0"/>
        <w:strike w:val="0"/>
        <w:dstrike w:val="0"/>
        <w:u w:val="none"/>
        <w:effect w:val="none"/>
      </w:rPr>
    </w:lvl>
    <w:lvl w:ilvl="2">
      <w:start w:val="1"/>
      <w:numFmt w:val="decimal"/>
      <w:lvlText w:val="%1.%2.%3"/>
      <w:lvlJc w:val="left"/>
      <w:pPr>
        <w:tabs>
          <w:tab w:val="num" w:pos="1701"/>
        </w:tabs>
        <w:ind w:left="1701" w:hanging="850"/>
      </w:pPr>
      <w:rPr>
        <w:rFonts w:cs="Times New Roman"/>
        <w:b w:val="0"/>
        <w:i w:val="0"/>
        <w:strike w:val="0"/>
        <w:dstrike w:val="0"/>
        <w:u w:val="none"/>
        <w:effect w:val="none"/>
      </w:rPr>
    </w:lvl>
    <w:lvl w:ilvl="3">
      <w:start w:val="1"/>
      <w:numFmt w:val="decimal"/>
      <w:lvlText w:val="%1.%2.%3.%4"/>
      <w:lvlJc w:val="left"/>
      <w:pPr>
        <w:tabs>
          <w:tab w:val="num" w:pos="2835"/>
        </w:tabs>
        <w:ind w:left="2835" w:hanging="1134"/>
      </w:pPr>
      <w:rPr>
        <w:rFonts w:cs="Times New Roman"/>
        <w:b w:val="0"/>
        <w:i w:val="0"/>
        <w:strike w:val="0"/>
        <w:dstrike w:val="0"/>
        <w:u w:val="none"/>
        <w:effect w:val="none"/>
      </w:rPr>
    </w:lvl>
    <w:lvl w:ilvl="4">
      <w:start w:val="1"/>
      <w:numFmt w:val="lowerLetter"/>
      <w:lvlText w:val="(%5)"/>
      <w:lvlJc w:val="left"/>
      <w:pPr>
        <w:tabs>
          <w:tab w:val="num" w:pos="2835"/>
        </w:tabs>
        <w:ind w:left="2835" w:hanging="1134"/>
      </w:pPr>
      <w:rPr>
        <w:rFonts w:cs="Times New Roman"/>
        <w:b w:val="0"/>
        <w:i w:val="0"/>
        <w:strike w:val="0"/>
        <w:dstrike w:val="0"/>
        <w:u w:val="none"/>
        <w:effect w:val="none"/>
      </w:rPr>
    </w:lvl>
    <w:lvl w:ilvl="5">
      <w:start w:val="1"/>
      <w:numFmt w:val="none"/>
      <w:lvlText w:val="(Not Defined)"/>
      <w:lvlJc w:val="left"/>
      <w:pPr>
        <w:tabs>
          <w:tab w:val="num" w:pos="3240"/>
        </w:tabs>
        <w:ind w:left="2736" w:hanging="936"/>
      </w:pPr>
      <w:rPr>
        <w:rFonts w:cs="Times New Roman"/>
      </w:rPr>
    </w:lvl>
    <w:lvl w:ilvl="6">
      <w:start w:val="1"/>
      <w:numFmt w:val="none"/>
      <w:lvlText w:val="(Not Defined)"/>
      <w:lvlJc w:val="left"/>
      <w:pPr>
        <w:tabs>
          <w:tab w:val="num" w:pos="3600"/>
        </w:tabs>
        <w:ind w:left="3240" w:hanging="1080"/>
      </w:pPr>
      <w:rPr>
        <w:rFonts w:cs="Times New Roman"/>
      </w:rPr>
    </w:lvl>
    <w:lvl w:ilvl="7">
      <w:start w:val="1"/>
      <w:numFmt w:val="none"/>
      <w:lvlText w:val="(Not Defined)"/>
      <w:lvlJc w:val="left"/>
      <w:pPr>
        <w:tabs>
          <w:tab w:val="num" w:pos="3960"/>
        </w:tabs>
        <w:ind w:left="3744" w:hanging="1224"/>
      </w:pPr>
      <w:rPr>
        <w:rFonts w:cs="Times New Roman"/>
      </w:rPr>
    </w:lvl>
    <w:lvl w:ilvl="8">
      <w:start w:val="1"/>
      <w:numFmt w:val="none"/>
      <w:lvlText w:val="(Not Defined)"/>
      <w:lvlJc w:val="left"/>
      <w:pPr>
        <w:tabs>
          <w:tab w:val="num" w:pos="4320"/>
        </w:tabs>
        <w:ind w:left="4320" w:hanging="1440"/>
      </w:pPr>
      <w:rPr>
        <w:rFonts w:cs="Times New Roman"/>
      </w:rPr>
    </w:lvl>
  </w:abstractNum>
  <w:abstractNum w:abstractNumId="46">
    <w:nsid w:val="63C65C61"/>
    <w:multiLevelType w:val="multilevel"/>
    <w:tmpl w:val="9C26C4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66966731"/>
    <w:multiLevelType w:val="multilevel"/>
    <w:tmpl w:val="D7021B30"/>
    <w:lvl w:ilvl="0">
      <w:start w:val="1"/>
      <w:numFmt w:val="upperLetter"/>
      <w:pStyle w:val="ABackground"/>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bCs w:val="0"/>
        <w:i w:val="0"/>
        <w:iCs w:val="0"/>
        <w:caps w:val="0"/>
        <w:sz w:val="22"/>
        <w:szCs w:val="22"/>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720"/>
        </w:tabs>
        <w:ind w:left="72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48">
    <w:nsid w:val="66F20F82"/>
    <w:multiLevelType w:val="multilevel"/>
    <w:tmpl w:val="65DC19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8670862"/>
    <w:multiLevelType w:val="hybridMultilevel"/>
    <w:tmpl w:val="A6DCF4E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6F776968"/>
    <w:multiLevelType w:val="multilevel"/>
    <w:tmpl w:val="3132A9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18F5524"/>
    <w:multiLevelType w:val="singleLevel"/>
    <w:tmpl w:val="35A66BFA"/>
    <w:lvl w:ilvl="0">
      <w:start w:val="1"/>
      <w:numFmt w:val="bullet"/>
      <w:pStyle w:val="ListBullet"/>
      <w:lvlText w:val=""/>
      <w:lvlJc w:val="left"/>
      <w:pPr>
        <w:tabs>
          <w:tab w:val="num" w:pos="907"/>
        </w:tabs>
        <w:ind w:left="907" w:hanging="907"/>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74617844"/>
    <w:multiLevelType w:val="hybridMultilevel"/>
    <w:tmpl w:val="3B2EDD2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4">
    <w:nsid w:val="75784FFD"/>
    <w:multiLevelType w:val="multilevel"/>
    <w:tmpl w:val="6994F3DE"/>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2"/>
        <w:szCs w:val="22"/>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5">
    <w:nsid w:val="771777AD"/>
    <w:multiLevelType w:val="multilevel"/>
    <w:tmpl w:val="FBE41DE2"/>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sz w:val="22"/>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56">
    <w:nsid w:val="77D61255"/>
    <w:multiLevelType w:val="multilevel"/>
    <w:tmpl w:val="5C128028"/>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bCs/>
        <w:i w:val="0"/>
        <w:iCs w:val="0"/>
        <w:caps/>
        <w:sz w:val="20"/>
        <w:szCs w:val="20"/>
      </w:rPr>
    </w:lvl>
    <w:lvl w:ilvl="1">
      <w:start w:val="1"/>
      <w:numFmt w:val="decimal"/>
      <w:pStyle w:val="Heading2"/>
      <w:lvlText w:val="%1.%2"/>
      <w:lvlJc w:val="left"/>
      <w:pPr>
        <w:tabs>
          <w:tab w:val="num" w:pos="720"/>
        </w:tabs>
        <w:ind w:left="720" w:hanging="720"/>
      </w:pPr>
      <w:rPr>
        <w:rFonts w:ascii="Times New Roman" w:hAnsi="Times New Roman" w:cs="Times New Roman" w:hint="default"/>
        <w:b w:val="0"/>
        <w:bCs w:val="0"/>
        <w:i w:val="0"/>
        <w:iCs w:val="0"/>
        <w:caps w:val="0"/>
        <w:sz w:val="20"/>
        <w:szCs w:val="20"/>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57">
    <w:nsid w:val="788C5CA9"/>
    <w:multiLevelType w:val="hybridMultilevel"/>
    <w:tmpl w:val="0BE00EEE"/>
    <w:lvl w:ilvl="0" w:tplc="08090001">
      <w:start w:val="1"/>
      <w:numFmt w:val="bullet"/>
      <w:lvlText w:val=""/>
      <w:lvlJc w:val="left"/>
      <w:pPr>
        <w:tabs>
          <w:tab w:val="num" w:pos="1152"/>
        </w:tabs>
        <w:ind w:left="1152"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58">
    <w:nsid w:val="7B931108"/>
    <w:multiLevelType w:val="multilevel"/>
    <w:tmpl w:val="35AEBBF6"/>
    <w:lvl w:ilvl="0">
      <w:start w:val="1"/>
      <w:numFmt w:val="decimal"/>
      <w:pStyle w:val="Blockparagraph1"/>
      <w:isLgl/>
      <w:lvlText w:val="%1"/>
      <w:lvlJc w:val="left"/>
      <w:pPr>
        <w:tabs>
          <w:tab w:val="num" w:pos="851"/>
        </w:tabs>
        <w:ind w:left="851" w:hanging="851"/>
      </w:pPr>
      <w:rPr>
        <w:rFonts w:ascii="Times New Roman" w:hAnsi="Times New Roman" w:hint="default"/>
        <w:b w:val="0"/>
        <w:i w:val="0"/>
        <w:color w:val="auto"/>
        <w:sz w:val="24"/>
        <w:u w:val="none"/>
      </w:rPr>
    </w:lvl>
    <w:lvl w:ilvl="1">
      <w:start w:val="1"/>
      <w:numFmt w:val="decimal"/>
      <w:pStyle w:val="Blockparagraph11"/>
      <w:isLgl/>
      <w:lvlText w:val="%1.%2"/>
      <w:lvlJc w:val="left"/>
      <w:pPr>
        <w:tabs>
          <w:tab w:val="num" w:pos="1701"/>
        </w:tabs>
        <w:ind w:left="1701" w:hanging="850"/>
      </w:pPr>
      <w:rPr>
        <w:rFonts w:ascii="Times New Roman" w:hAnsi="Times New Roman" w:hint="default"/>
        <w:b w:val="0"/>
        <w:i w:val="0"/>
        <w:color w:val="auto"/>
        <w:sz w:val="24"/>
        <w:u w:val="none"/>
      </w:rPr>
    </w:lvl>
    <w:lvl w:ilvl="2">
      <w:start w:val="1"/>
      <w:numFmt w:val="decimal"/>
      <w:pStyle w:val="Blockparagraph111"/>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pStyle w:val="Blockparagraph111a"/>
      <w:lvlText w:val="(%4)"/>
      <w:lvlJc w:val="left"/>
      <w:pPr>
        <w:tabs>
          <w:tab w:val="num" w:pos="3402"/>
        </w:tabs>
        <w:ind w:left="3402" w:hanging="850"/>
      </w:pPr>
      <w:rPr>
        <w:rFonts w:ascii="Arial" w:hAnsi="Arial" w:hint="default"/>
        <w:b w:val="0"/>
        <w:i w:val="0"/>
        <w:color w:val="000000"/>
        <w:sz w:val="20"/>
        <w:u w:val="none"/>
      </w:rPr>
    </w:lvl>
    <w:lvl w:ilvl="4">
      <w:start w:val="1"/>
      <w:numFmt w:val="lowerRoman"/>
      <w:lvlText w:val="(%5)"/>
      <w:lvlJc w:val="left"/>
      <w:pPr>
        <w:tabs>
          <w:tab w:val="num" w:pos="4253"/>
        </w:tabs>
        <w:ind w:left="4253" w:hanging="851"/>
      </w:pPr>
      <w:rPr>
        <w:rFonts w:ascii="Arial" w:hAnsi="Arial" w:hint="default"/>
        <w:b w:val="0"/>
        <w:i w:val="0"/>
        <w:color w:val="000000"/>
        <w:sz w:val="20"/>
        <w:u w:val="none"/>
      </w:rPr>
    </w:lvl>
    <w:lvl w:ilvl="5">
      <w:start w:val="1"/>
      <w:numFmt w:val="upperLetter"/>
      <w:pStyle w:val="Blockparagraph111aiA"/>
      <w:lvlText w:val="(%6)"/>
      <w:lvlJc w:val="left"/>
      <w:pPr>
        <w:tabs>
          <w:tab w:val="num" w:pos="5103"/>
        </w:tabs>
        <w:ind w:left="5103" w:hanging="850"/>
      </w:pPr>
      <w:rPr>
        <w:rFonts w:ascii="Arial" w:hAnsi="Arial" w:hint="default"/>
        <w:b w:val="0"/>
        <w:i w:val="0"/>
        <w:color w:val="auto"/>
        <w:sz w:val="20"/>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5"/>
  </w:num>
  <w:num w:numId="3">
    <w:abstractNumId w:val="47"/>
  </w:num>
  <w:num w:numId="4">
    <w:abstractNumId w:val="31"/>
  </w:num>
  <w:num w:numId="5">
    <w:abstractNumId w:val="24"/>
  </w:num>
  <w:num w:numId="6">
    <w:abstractNumId w:val="5"/>
  </w:num>
  <w:num w:numId="7">
    <w:abstractNumId w:val="39"/>
  </w:num>
  <w:num w:numId="8">
    <w:abstractNumId w:val="14"/>
  </w:num>
  <w:num w:numId="9">
    <w:abstractNumId w:val="38"/>
  </w:num>
  <w:num w:numId="10">
    <w:abstractNumId w:val="10"/>
  </w:num>
  <w:num w:numId="11">
    <w:abstractNumId w:val="25"/>
  </w:num>
  <w:num w:numId="12">
    <w:abstractNumId w:val="21"/>
  </w:num>
  <w:num w:numId="13">
    <w:abstractNumId w:val="59"/>
  </w:num>
  <w:num w:numId="14">
    <w:abstractNumId w:val="22"/>
  </w:num>
  <w:num w:numId="15">
    <w:abstractNumId w:val="3"/>
  </w:num>
  <w:num w:numId="16">
    <w:abstractNumId w:val="50"/>
  </w:num>
  <w:num w:numId="17">
    <w:abstractNumId w:val="44"/>
  </w:num>
  <w:num w:numId="18">
    <w:abstractNumId w:val="23"/>
  </w:num>
  <w:num w:numId="19">
    <w:abstractNumId w:val="9"/>
  </w:num>
  <w:num w:numId="20">
    <w:abstractNumId w:val="13"/>
  </w:num>
  <w:num w:numId="21">
    <w:abstractNumId w:val="1"/>
  </w:num>
  <w:num w:numId="22">
    <w:abstractNumId w:val="57"/>
  </w:num>
  <w:num w:numId="23">
    <w:abstractNumId w:val="56"/>
  </w:num>
  <w:num w:numId="24">
    <w:abstractNumId w:val="34"/>
  </w:num>
  <w:num w:numId="25">
    <w:abstractNumId w:val="20"/>
  </w:num>
  <w:num w:numId="26">
    <w:abstractNumId w:val="42"/>
  </w:num>
  <w:num w:numId="27">
    <w:abstractNumId w:val="52"/>
  </w:num>
  <w:num w:numId="28">
    <w:abstractNumId w:val="16"/>
  </w:num>
  <w:num w:numId="29">
    <w:abstractNumId w:val="53"/>
  </w:num>
  <w:num w:numId="30">
    <w:abstractNumId w:val="15"/>
  </w:num>
  <w:num w:numId="31">
    <w:abstractNumId w:val="19"/>
  </w:num>
  <w:num w:numId="32">
    <w:abstractNumId w:val="49"/>
  </w:num>
  <w:num w:numId="33">
    <w:abstractNumId w:val="12"/>
  </w:num>
  <w:num w:numId="34">
    <w:abstractNumId w:val="17"/>
  </w:num>
  <w:num w:numId="35">
    <w:abstractNumId w:val="46"/>
  </w:num>
  <w:num w:numId="36">
    <w:abstractNumId w:val="48"/>
  </w:num>
  <w:num w:numId="37">
    <w:abstractNumId w:val="51"/>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num>
  <w:num w:numId="40">
    <w:abstractNumId w:val="28"/>
  </w:num>
  <w:num w:numId="41">
    <w:abstractNumId w:val="37"/>
  </w:num>
  <w:num w:numId="42">
    <w:abstractNumId w:val="55"/>
    <w:lvlOverride w:ilvl="0">
      <w:startOverride w:val="1"/>
    </w:lvlOverride>
    <w:lvlOverride w:ilvl="1">
      <w:startOverride w:val="1"/>
    </w:lvlOverride>
  </w:num>
  <w:num w:numId="43">
    <w:abstractNumId w:val="30"/>
  </w:num>
  <w:num w:numId="44">
    <w:abstractNumId w:val="55"/>
    <w:lvlOverride w:ilvl="0">
      <w:startOverride w:val="1"/>
    </w:lvlOverride>
    <w:lvlOverride w:ilvl="1">
      <w:startOverride w:val="1"/>
    </w:lvlOverride>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num>
  <w:num w:numId="48">
    <w:abstractNumId w:val="26"/>
  </w:num>
  <w:num w:numId="49">
    <w:abstractNumId w:val="2"/>
  </w:num>
  <w:num w:numId="50">
    <w:abstractNumId w:val="35"/>
  </w:num>
  <w:num w:numId="51">
    <w:abstractNumId w:val="33"/>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18"/>
  </w:num>
  <w:num w:numId="55">
    <w:abstractNumId w:val="32"/>
  </w:num>
  <w:num w:numId="56">
    <w:abstractNumId w:val="11"/>
  </w:num>
  <w:num w:numId="57">
    <w:abstractNumId w:val="36"/>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0"/>
  </w:num>
  <w:num w:numId="62">
    <w:abstractNumId w:val="29"/>
  </w:num>
  <w:num w:numId="63">
    <w:abstractNumId w:val="27"/>
  </w:num>
  <w:num w:numId="64">
    <w:abstractNumId w:val="8"/>
  </w:num>
  <w:num w:numId="65">
    <w:abstractNumId w:val="4"/>
  </w:num>
  <w:num w:numId="66">
    <w:abstractNumId w:val="43"/>
  </w:num>
  <w:num w:numId="67">
    <w:abstractNumId w:val="54"/>
  </w:num>
  <w:num w:numId="68">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SAuthor1stName" w:val="Rachel"/>
    <w:docVar w:name="FSAuthorEmail" w:val="rachel.gwilliam@blakemorgan.co.uk"/>
    <w:docVar w:name="FSAuthorExt" w:val="029 2068 6129"/>
    <w:docVar w:name="FSAuthorLogon" w:val="GWILLIAMR"/>
    <w:docVar w:name="FSAuthorMobile" w:val="07969 193803"/>
    <w:docVar w:name="FSAuthorName" w:val="Gwilliam, Rachel"/>
    <w:docVar w:name="FSAuthorOffice" w:val="Cardiff"/>
    <w:docVar w:name="FSAuthorSurname" w:val="Gwilliam"/>
    <w:docVar w:name="FSAuthorTitle" w:val="Partner - Construction"/>
    <w:docVar w:name="FSClientName" w:val="Winchester City Council"/>
    <w:docVar w:name="FSClientNumber" w:val="465566"/>
    <w:docVar w:name="FSDocNumber" w:val="2278905"/>
    <w:docVar w:name="FSDocVersion" w:val="1"/>
    <w:docVar w:name="FSMatterDesc" w:val="Legal Advice - NEC Contract"/>
    <w:docVar w:name="FSMatterNumber" w:val="1"/>
    <w:docVar w:name="FSTypist" w:val="GWILLIAMR"/>
    <w:docVar w:name="FSTypistExt" w:val="029 2068 6129"/>
    <w:docVar w:name="FSTypistLogon" w:val="GWILLIAMR"/>
    <w:docVar w:name="FSTypistName" w:val="Gwilliam, Rachel"/>
    <w:docVar w:name="zTimeOpened" w:val="21-Mar-2017 16:04:37"/>
  </w:docVars>
  <w:rsids>
    <w:rsidRoot w:val="00914F5E"/>
    <w:rsid w:val="0000311A"/>
    <w:rsid w:val="00003F80"/>
    <w:rsid w:val="000049E9"/>
    <w:rsid w:val="00006C7B"/>
    <w:rsid w:val="00007545"/>
    <w:rsid w:val="000124D6"/>
    <w:rsid w:val="0001776D"/>
    <w:rsid w:val="000217EA"/>
    <w:rsid w:val="00024536"/>
    <w:rsid w:val="000308B9"/>
    <w:rsid w:val="0003212E"/>
    <w:rsid w:val="00032B2B"/>
    <w:rsid w:val="00033097"/>
    <w:rsid w:val="00036FF0"/>
    <w:rsid w:val="000407E6"/>
    <w:rsid w:val="00041E8E"/>
    <w:rsid w:val="00044E56"/>
    <w:rsid w:val="000455D2"/>
    <w:rsid w:val="00050611"/>
    <w:rsid w:val="00052441"/>
    <w:rsid w:val="00052DF8"/>
    <w:rsid w:val="00054A48"/>
    <w:rsid w:val="000550B0"/>
    <w:rsid w:val="000575BE"/>
    <w:rsid w:val="0006567B"/>
    <w:rsid w:val="00065F68"/>
    <w:rsid w:val="000717CC"/>
    <w:rsid w:val="0007216A"/>
    <w:rsid w:val="00072E27"/>
    <w:rsid w:val="00073150"/>
    <w:rsid w:val="00076A9E"/>
    <w:rsid w:val="00083478"/>
    <w:rsid w:val="00087CD6"/>
    <w:rsid w:val="0009139C"/>
    <w:rsid w:val="00091483"/>
    <w:rsid w:val="000919C6"/>
    <w:rsid w:val="00092D6C"/>
    <w:rsid w:val="00093B9A"/>
    <w:rsid w:val="000951FB"/>
    <w:rsid w:val="0009524E"/>
    <w:rsid w:val="000A0A91"/>
    <w:rsid w:val="000A2015"/>
    <w:rsid w:val="000A64D6"/>
    <w:rsid w:val="000A7A43"/>
    <w:rsid w:val="000B072B"/>
    <w:rsid w:val="000B0A49"/>
    <w:rsid w:val="000B116E"/>
    <w:rsid w:val="000B19E0"/>
    <w:rsid w:val="000B24C4"/>
    <w:rsid w:val="000B2930"/>
    <w:rsid w:val="000B3679"/>
    <w:rsid w:val="000B5924"/>
    <w:rsid w:val="000B6D11"/>
    <w:rsid w:val="000B6E14"/>
    <w:rsid w:val="000C0E25"/>
    <w:rsid w:val="000C6ADF"/>
    <w:rsid w:val="000C7AF4"/>
    <w:rsid w:val="000D1208"/>
    <w:rsid w:val="000D3A92"/>
    <w:rsid w:val="000D4639"/>
    <w:rsid w:val="000D6B51"/>
    <w:rsid w:val="000E12BD"/>
    <w:rsid w:val="000E3E3B"/>
    <w:rsid w:val="000E5058"/>
    <w:rsid w:val="000F13AD"/>
    <w:rsid w:val="000F71A9"/>
    <w:rsid w:val="00101D76"/>
    <w:rsid w:val="001036D5"/>
    <w:rsid w:val="001078E6"/>
    <w:rsid w:val="00111E11"/>
    <w:rsid w:val="00112726"/>
    <w:rsid w:val="001127B8"/>
    <w:rsid w:val="00116200"/>
    <w:rsid w:val="00116600"/>
    <w:rsid w:val="001202D2"/>
    <w:rsid w:val="00120458"/>
    <w:rsid w:val="00121539"/>
    <w:rsid w:val="00121850"/>
    <w:rsid w:val="00124071"/>
    <w:rsid w:val="0012466E"/>
    <w:rsid w:val="00126094"/>
    <w:rsid w:val="00131CCE"/>
    <w:rsid w:val="00132E1A"/>
    <w:rsid w:val="00133198"/>
    <w:rsid w:val="001335A9"/>
    <w:rsid w:val="00140C3C"/>
    <w:rsid w:val="00141A48"/>
    <w:rsid w:val="00141E03"/>
    <w:rsid w:val="00142666"/>
    <w:rsid w:val="001460DD"/>
    <w:rsid w:val="00146F69"/>
    <w:rsid w:val="00151EF0"/>
    <w:rsid w:val="001522C4"/>
    <w:rsid w:val="00152DE6"/>
    <w:rsid w:val="001577D3"/>
    <w:rsid w:val="00161F4C"/>
    <w:rsid w:val="0016217C"/>
    <w:rsid w:val="0016250B"/>
    <w:rsid w:val="001646E9"/>
    <w:rsid w:val="00165BB3"/>
    <w:rsid w:val="001713A0"/>
    <w:rsid w:val="00171865"/>
    <w:rsid w:val="001732EC"/>
    <w:rsid w:val="00175AB7"/>
    <w:rsid w:val="00177CAA"/>
    <w:rsid w:val="001842E5"/>
    <w:rsid w:val="00187412"/>
    <w:rsid w:val="0019486E"/>
    <w:rsid w:val="00195785"/>
    <w:rsid w:val="00196C2E"/>
    <w:rsid w:val="001A1BFA"/>
    <w:rsid w:val="001A1C86"/>
    <w:rsid w:val="001A4A7D"/>
    <w:rsid w:val="001A5C53"/>
    <w:rsid w:val="001A6EC7"/>
    <w:rsid w:val="001A74BD"/>
    <w:rsid w:val="001A756F"/>
    <w:rsid w:val="001A7DD9"/>
    <w:rsid w:val="001B0CC2"/>
    <w:rsid w:val="001B1002"/>
    <w:rsid w:val="001B1048"/>
    <w:rsid w:val="001B1A59"/>
    <w:rsid w:val="001B2277"/>
    <w:rsid w:val="001C0486"/>
    <w:rsid w:val="001C0C32"/>
    <w:rsid w:val="001C50E3"/>
    <w:rsid w:val="001C6D5E"/>
    <w:rsid w:val="001D10B4"/>
    <w:rsid w:val="001D2149"/>
    <w:rsid w:val="001D2C72"/>
    <w:rsid w:val="001D37B8"/>
    <w:rsid w:val="001D4236"/>
    <w:rsid w:val="001D47E8"/>
    <w:rsid w:val="001D6C1D"/>
    <w:rsid w:val="001E0423"/>
    <w:rsid w:val="001E1307"/>
    <w:rsid w:val="001E1D65"/>
    <w:rsid w:val="001E28C5"/>
    <w:rsid w:val="001E3806"/>
    <w:rsid w:val="001F0676"/>
    <w:rsid w:val="001F37C7"/>
    <w:rsid w:val="001F3F2B"/>
    <w:rsid w:val="001F55E3"/>
    <w:rsid w:val="001F5AF5"/>
    <w:rsid w:val="001F7F02"/>
    <w:rsid w:val="00200443"/>
    <w:rsid w:val="002008E9"/>
    <w:rsid w:val="00200A0C"/>
    <w:rsid w:val="00202443"/>
    <w:rsid w:val="002036AF"/>
    <w:rsid w:val="0020513C"/>
    <w:rsid w:val="0020562B"/>
    <w:rsid w:val="0020659D"/>
    <w:rsid w:val="00206FA7"/>
    <w:rsid w:val="002106A5"/>
    <w:rsid w:val="00213238"/>
    <w:rsid w:val="002171BF"/>
    <w:rsid w:val="0021764A"/>
    <w:rsid w:val="0022297C"/>
    <w:rsid w:val="002250A8"/>
    <w:rsid w:val="002333DD"/>
    <w:rsid w:val="00233E30"/>
    <w:rsid w:val="00241248"/>
    <w:rsid w:val="002419C1"/>
    <w:rsid w:val="00241E3C"/>
    <w:rsid w:val="00242428"/>
    <w:rsid w:val="00243CE1"/>
    <w:rsid w:val="00243F38"/>
    <w:rsid w:val="002441F8"/>
    <w:rsid w:val="00246569"/>
    <w:rsid w:val="002508E6"/>
    <w:rsid w:val="00251008"/>
    <w:rsid w:val="0025107C"/>
    <w:rsid w:val="002523C9"/>
    <w:rsid w:val="00260AD5"/>
    <w:rsid w:val="00261A07"/>
    <w:rsid w:val="00261ED9"/>
    <w:rsid w:val="00263880"/>
    <w:rsid w:val="00265AE0"/>
    <w:rsid w:val="00274D86"/>
    <w:rsid w:val="00276334"/>
    <w:rsid w:val="0028006B"/>
    <w:rsid w:val="00282D1E"/>
    <w:rsid w:val="002831CF"/>
    <w:rsid w:val="002834B7"/>
    <w:rsid w:val="002835C4"/>
    <w:rsid w:val="00284C00"/>
    <w:rsid w:val="002948C2"/>
    <w:rsid w:val="0029703F"/>
    <w:rsid w:val="002A488F"/>
    <w:rsid w:val="002A5C64"/>
    <w:rsid w:val="002A7947"/>
    <w:rsid w:val="002B0BBF"/>
    <w:rsid w:val="002B14B0"/>
    <w:rsid w:val="002B1865"/>
    <w:rsid w:val="002B5715"/>
    <w:rsid w:val="002C1906"/>
    <w:rsid w:val="002C1B82"/>
    <w:rsid w:val="002C2B79"/>
    <w:rsid w:val="002C2DBD"/>
    <w:rsid w:val="002C3B00"/>
    <w:rsid w:val="002C6C40"/>
    <w:rsid w:val="002D27DF"/>
    <w:rsid w:val="002D34A2"/>
    <w:rsid w:val="002E02BE"/>
    <w:rsid w:val="002E0E14"/>
    <w:rsid w:val="002E2A99"/>
    <w:rsid w:val="002E4FDA"/>
    <w:rsid w:val="002E6C0E"/>
    <w:rsid w:val="002F48F4"/>
    <w:rsid w:val="002F5110"/>
    <w:rsid w:val="002F707A"/>
    <w:rsid w:val="00301294"/>
    <w:rsid w:val="00304E40"/>
    <w:rsid w:val="00305E39"/>
    <w:rsid w:val="00317673"/>
    <w:rsid w:val="00325090"/>
    <w:rsid w:val="00325F9B"/>
    <w:rsid w:val="0033007F"/>
    <w:rsid w:val="00341DEE"/>
    <w:rsid w:val="003462F7"/>
    <w:rsid w:val="00356C0C"/>
    <w:rsid w:val="00362DCD"/>
    <w:rsid w:val="003632B3"/>
    <w:rsid w:val="00365206"/>
    <w:rsid w:val="00367333"/>
    <w:rsid w:val="00372554"/>
    <w:rsid w:val="0038190C"/>
    <w:rsid w:val="00382280"/>
    <w:rsid w:val="00382ACA"/>
    <w:rsid w:val="00386811"/>
    <w:rsid w:val="00387999"/>
    <w:rsid w:val="003918CD"/>
    <w:rsid w:val="00393422"/>
    <w:rsid w:val="003966A1"/>
    <w:rsid w:val="003A05FB"/>
    <w:rsid w:val="003A1389"/>
    <w:rsid w:val="003A45ED"/>
    <w:rsid w:val="003A55F1"/>
    <w:rsid w:val="003C2282"/>
    <w:rsid w:val="003C4541"/>
    <w:rsid w:val="003C487A"/>
    <w:rsid w:val="003C62C8"/>
    <w:rsid w:val="003D1277"/>
    <w:rsid w:val="003D2F09"/>
    <w:rsid w:val="003D6F06"/>
    <w:rsid w:val="003E0E91"/>
    <w:rsid w:val="003E1CAB"/>
    <w:rsid w:val="003E3D6E"/>
    <w:rsid w:val="003E43CB"/>
    <w:rsid w:val="003E57DF"/>
    <w:rsid w:val="003E5CAC"/>
    <w:rsid w:val="003E616D"/>
    <w:rsid w:val="003F16A6"/>
    <w:rsid w:val="003F23A4"/>
    <w:rsid w:val="003F6D74"/>
    <w:rsid w:val="003F7B2B"/>
    <w:rsid w:val="004044B2"/>
    <w:rsid w:val="00406874"/>
    <w:rsid w:val="00412063"/>
    <w:rsid w:val="0041734E"/>
    <w:rsid w:val="00421F45"/>
    <w:rsid w:val="004250F9"/>
    <w:rsid w:val="004254DE"/>
    <w:rsid w:val="00426F5E"/>
    <w:rsid w:val="004309F0"/>
    <w:rsid w:val="00431988"/>
    <w:rsid w:val="00432B18"/>
    <w:rsid w:val="00435BFA"/>
    <w:rsid w:val="00436B20"/>
    <w:rsid w:val="00436F26"/>
    <w:rsid w:val="0044395F"/>
    <w:rsid w:val="00444FCF"/>
    <w:rsid w:val="00447C82"/>
    <w:rsid w:val="0045029B"/>
    <w:rsid w:val="0045033C"/>
    <w:rsid w:val="004503E6"/>
    <w:rsid w:val="00450922"/>
    <w:rsid w:val="004513BA"/>
    <w:rsid w:val="00451490"/>
    <w:rsid w:val="00452877"/>
    <w:rsid w:val="004537FB"/>
    <w:rsid w:val="00455F1F"/>
    <w:rsid w:val="00456262"/>
    <w:rsid w:val="004612F1"/>
    <w:rsid w:val="00466F05"/>
    <w:rsid w:val="00466F94"/>
    <w:rsid w:val="00471635"/>
    <w:rsid w:val="004718E3"/>
    <w:rsid w:val="00476666"/>
    <w:rsid w:val="004826B8"/>
    <w:rsid w:val="00484A0F"/>
    <w:rsid w:val="0048654E"/>
    <w:rsid w:val="00487497"/>
    <w:rsid w:val="00487AF9"/>
    <w:rsid w:val="0049231F"/>
    <w:rsid w:val="004948A6"/>
    <w:rsid w:val="00495539"/>
    <w:rsid w:val="004A199C"/>
    <w:rsid w:val="004A33BD"/>
    <w:rsid w:val="004A4BA5"/>
    <w:rsid w:val="004A5B27"/>
    <w:rsid w:val="004B3BD5"/>
    <w:rsid w:val="004B3FB1"/>
    <w:rsid w:val="004B4025"/>
    <w:rsid w:val="004B4B9B"/>
    <w:rsid w:val="004B77F6"/>
    <w:rsid w:val="004B79A8"/>
    <w:rsid w:val="004C06F1"/>
    <w:rsid w:val="004C12DB"/>
    <w:rsid w:val="004C308D"/>
    <w:rsid w:val="004C39B7"/>
    <w:rsid w:val="004C4EE9"/>
    <w:rsid w:val="004D22E2"/>
    <w:rsid w:val="004D5D7F"/>
    <w:rsid w:val="004D75FF"/>
    <w:rsid w:val="004D7B6E"/>
    <w:rsid w:val="004E2943"/>
    <w:rsid w:val="004E2B4B"/>
    <w:rsid w:val="004E381B"/>
    <w:rsid w:val="004E3DBA"/>
    <w:rsid w:val="004E5396"/>
    <w:rsid w:val="004E7651"/>
    <w:rsid w:val="004F0E31"/>
    <w:rsid w:val="004F42FF"/>
    <w:rsid w:val="004F44A3"/>
    <w:rsid w:val="004F47B8"/>
    <w:rsid w:val="005035B2"/>
    <w:rsid w:val="00505930"/>
    <w:rsid w:val="00506A59"/>
    <w:rsid w:val="00507741"/>
    <w:rsid w:val="00512DB6"/>
    <w:rsid w:val="0051455E"/>
    <w:rsid w:val="00514E8E"/>
    <w:rsid w:val="00515E3D"/>
    <w:rsid w:val="00516AB2"/>
    <w:rsid w:val="0052007D"/>
    <w:rsid w:val="00520FF8"/>
    <w:rsid w:val="00522414"/>
    <w:rsid w:val="0052672F"/>
    <w:rsid w:val="00531942"/>
    <w:rsid w:val="00533136"/>
    <w:rsid w:val="005344E8"/>
    <w:rsid w:val="00535668"/>
    <w:rsid w:val="005376B5"/>
    <w:rsid w:val="00537D4D"/>
    <w:rsid w:val="0054207A"/>
    <w:rsid w:val="00545D1F"/>
    <w:rsid w:val="0054689D"/>
    <w:rsid w:val="00550C35"/>
    <w:rsid w:val="00551A18"/>
    <w:rsid w:val="00552C80"/>
    <w:rsid w:val="005532B3"/>
    <w:rsid w:val="00555730"/>
    <w:rsid w:val="00557266"/>
    <w:rsid w:val="00561415"/>
    <w:rsid w:val="005615A6"/>
    <w:rsid w:val="005615C7"/>
    <w:rsid w:val="0056170D"/>
    <w:rsid w:val="0056292A"/>
    <w:rsid w:val="00563E1A"/>
    <w:rsid w:val="00566F79"/>
    <w:rsid w:val="00571583"/>
    <w:rsid w:val="00573F8A"/>
    <w:rsid w:val="005746D1"/>
    <w:rsid w:val="00576767"/>
    <w:rsid w:val="00580664"/>
    <w:rsid w:val="005808FB"/>
    <w:rsid w:val="00582CEA"/>
    <w:rsid w:val="00583F59"/>
    <w:rsid w:val="005840FF"/>
    <w:rsid w:val="0058413A"/>
    <w:rsid w:val="0059043E"/>
    <w:rsid w:val="00591E7A"/>
    <w:rsid w:val="00592260"/>
    <w:rsid w:val="00594C56"/>
    <w:rsid w:val="005958C9"/>
    <w:rsid w:val="005972DA"/>
    <w:rsid w:val="005A1516"/>
    <w:rsid w:val="005A20B6"/>
    <w:rsid w:val="005A2B6C"/>
    <w:rsid w:val="005A2C98"/>
    <w:rsid w:val="005A32B9"/>
    <w:rsid w:val="005A38C2"/>
    <w:rsid w:val="005A5420"/>
    <w:rsid w:val="005A78F6"/>
    <w:rsid w:val="005B0F6B"/>
    <w:rsid w:val="005B261F"/>
    <w:rsid w:val="005B4083"/>
    <w:rsid w:val="005C1203"/>
    <w:rsid w:val="005C7772"/>
    <w:rsid w:val="005D077A"/>
    <w:rsid w:val="005D1C95"/>
    <w:rsid w:val="005D2091"/>
    <w:rsid w:val="005D364E"/>
    <w:rsid w:val="005D3ACF"/>
    <w:rsid w:val="005D3F86"/>
    <w:rsid w:val="005D45AB"/>
    <w:rsid w:val="005D58C7"/>
    <w:rsid w:val="005D59E8"/>
    <w:rsid w:val="005D61EA"/>
    <w:rsid w:val="005D7A21"/>
    <w:rsid w:val="005E274F"/>
    <w:rsid w:val="005E7632"/>
    <w:rsid w:val="005F2014"/>
    <w:rsid w:val="00602982"/>
    <w:rsid w:val="006067A4"/>
    <w:rsid w:val="006112A0"/>
    <w:rsid w:val="00611602"/>
    <w:rsid w:val="00611ECB"/>
    <w:rsid w:val="00611F22"/>
    <w:rsid w:val="00612196"/>
    <w:rsid w:val="006126D1"/>
    <w:rsid w:val="00617A82"/>
    <w:rsid w:val="00620CDE"/>
    <w:rsid w:val="0062619B"/>
    <w:rsid w:val="00626A3F"/>
    <w:rsid w:val="00626F6C"/>
    <w:rsid w:val="00627433"/>
    <w:rsid w:val="00630B9B"/>
    <w:rsid w:val="006327FD"/>
    <w:rsid w:val="006333DD"/>
    <w:rsid w:val="00634996"/>
    <w:rsid w:val="0063501F"/>
    <w:rsid w:val="00636A75"/>
    <w:rsid w:val="00641BBF"/>
    <w:rsid w:val="00643DEA"/>
    <w:rsid w:val="006465CD"/>
    <w:rsid w:val="00652C0E"/>
    <w:rsid w:val="00653985"/>
    <w:rsid w:val="00660987"/>
    <w:rsid w:val="00661137"/>
    <w:rsid w:val="00661257"/>
    <w:rsid w:val="00662DDE"/>
    <w:rsid w:val="006661D1"/>
    <w:rsid w:val="00666DCD"/>
    <w:rsid w:val="00670DBC"/>
    <w:rsid w:val="00671CCC"/>
    <w:rsid w:val="00673949"/>
    <w:rsid w:val="0067733B"/>
    <w:rsid w:val="00682CED"/>
    <w:rsid w:val="006842C8"/>
    <w:rsid w:val="00685CC7"/>
    <w:rsid w:val="00691643"/>
    <w:rsid w:val="00692119"/>
    <w:rsid w:val="006A560C"/>
    <w:rsid w:val="006A7D95"/>
    <w:rsid w:val="006B26CE"/>
    <w:rsid w:val="006B3060"/>
    <w:rsid w:val="006B34C9"/>
    <w:rsid w:val="006B4775"/>
    <w:rsid w:val="006B5832"/>
    <w:rsid w:val="006C0DB7"/>
    <w:rsid w:val="006C1B3A"/>
    <w:rsid w:val="006C2B25"/>
    <w:rsid w:val="006C5967"/>
    <w:rsid w:val="006C5BEF"/>
    <w:rsid w:val="006D019D"/>
    <w:rsid w:val="006D2AF2"/>
    <w:rsid w:val="006D3D27"/>
    <w:rsid w:val="006D62C4"/>
    <w:rsid w:val="006D7655"/>
    <w:rsid w:val="006E0096"/>
    <w:rsid w:val="006E2360"/>
    <w:rsid w:val="006E2E69"/>
    <w:rsid w:val="006E5F08"/>
    <w:rsid w:val="006F4F6F"/>
    <w:rsid w:val="00705EAF"/>
    <w:rsid w:val="0071474F"/>
    <w:rsid w:val="00714BC7"/>
    <w:rsid w:val="00717433"/>
    <w:rsid w:val="007206E7"/>
    <w:rsid w:val="0072097F"/>
    <w:rsid w:val="00721954"/>
    <w:rsid w:val="00721DF5"/>
    <w:rsid w:val="007274CA"/>
    <w:rsid w:val="007278CF"/>
    <w:rsid w:val="007301A2"/>
    <w:rsid w:val="00731D86"/>
    <w:rsid w:val="00732E1F"/>
    <w:rsid w:val="007332D8"/>
    <w:rsid w:val="00735D93"/>
    <w:rsid w:val="00735E67"/>
    <w:rsid w:val="00736B58"/>
    <w:rsid w:val="00740489"/>
    <w:rsid w:val="0074287D"/>
    <w:rsid w:val="00744F47"/>
    <w:rsid w:val="00745CFF"/>
    <w:rsid w:val="0075107F"/>
    <w:rsid w:val="00753BDA"/>
    <w:rsid w:val="007547BE"/>
    <w:rsid w:val="00755CAD"/>
    <w:rsid w:val="00756A51"/>
    <w:rsid w:val="007600E2"/>
    <w:rsid w:val="007605FE"/>
    <w:rsid w:val="0076293D"/>
    <w:rsid w:val="007676A6"/>
    <w:rsid w:val="00771AB2"/>
    <w:rsid w:val="007737CD"/>
    <w:rsid w:val="0077535C"/>
    <w:rsid w:val="00775AB3"/>
    <w:rsid w:val="007802FA"/>
    <w:rsid w:val="00782B80"/>
    <w:rsid w:val="00783A2A"/>
    <w:rsid w:val="0078637E"/>
    <w:rsid w:val="00786F88"/>
    <w:rsid w:val="00791846"/>
    <w:rsid w:val="00792025"/>
    <w:rsid w:val="00792B8A"/>
    <w:rsid w:val="00794298"/>
    <w:rsid w:val="00795982"/>
    <w:rsid w:val="00795B50"/>
    <w:rsid w:val="00796444"/>
    <w:rsid w:val="00796550"/>
    <w:rsid w:val="00796E44"/>
    <w:rsid w:val="00797D53"/>
    <w:rsid w:val="007A069D"/>
    <w:rsid w:val="007A4552"/>
    <w:rsid w:val="007A795B"/>
    <w:rsid w:val="007B0589"/>
    <w:rsid w:val="007B0D14"/>
    <w:rsid w:val="007B3CE8"/>
    <w:rsid w:val="007B4973"/>
    <w:rsid w:val="007B55CE"/>
    <w:rsid w:val="007B6AF4"/>
    <w:rsid w:val="007B7F32"/>
    <w:rsid w:val="007C225F"/>
    <w:rsid w:val="007C27B0"/>
    <w:rsid w:val="007C4128"/>
    <w:rsid w:val="007C600E"/>
    <w:rsid w:val="007D0FF2"/>
    <w:rsid w:val="007D162C"/>
    <w:rsid w:val="007D23E2"/>
    <w:rsid w:val="007D31BA"/>
    <w:rsid w:val="007D35F0"/>
    <w:rsid w:val="007D4DCD"/>
    <w:rsid w:val="007D5D08"/>
    <w:rsid w:val="007E0D48"/>
    <w:rsid w:val="007E1B80"/>
    <w:rsid w:val="007E22A1"/>
    <w:rsid w:val="007E5B4E"/>
    <w:rsid w:val="007E670A"/>
    <w:rsid w:val="007E7557"/>
    <w:rsid w:val="007F1D08"/>
    <w:rsid w:val="007F3B75"/>
    <w:rsid w:val="007F6472"/>
    <w:rsid w:val="00801FBD"/>
    <w:rsid w:val="008060CF"/>
    <w:rsid w:val="00807957"/>
    <w:rsid w:val="0081160C"/>
    <w:rsid w:val="00812C12"/>
    <w:rsid w:val="008148B9"/>
    <w:rsid w:val="00820648"/>
    <w:rsid w:val="00824095"/>
    <w:rsid w:val="00824B17"/>
    <w:rsid w:val="00835BB9"/>
    <w:rsid w:val="008360F5"/>
    <w:rsid w:val="00841DEB"/>
    <w:rsid w:val="00843788"/>
    <w:rsid w:val="00844E69"/>
    <w:rsid w:val="00850FB5"/>
    <w:rsid w:val="0085118C"/>
    <w:rsid w:val="008532A8"/>
    <w:rsid w:val="00856950"/>
    <w:rsid w:val="00857B21"/>
    <w:rsid w:val="00861B2B"/>
    <w:rsid w:val="0086762E"/>
    <w:rsid w:val="00867A1D"/>
    <w:rsid w:val="00871033"/>
    <w:rsid w:val="00877BBB"/>
    <w:rsid w:val="008825F8"/>
    <w:rsid w:val="008829A2"/>
    <w:rsid w:val="00883B74"/>
    <w:rsid w:val="00883B88"/>
    <w:rsid w:val="0088564A"/>
    <w:rsid w:val="00885C91"/>
    <w:rsid w:val="00891A5F"/>
    <w:rsid w:val="00893486"/>
    <w:rsid w:val="0089478E"/>
    <w:rsid w:val="008964CB"/>
    <w:rsid w:val="00897901"/>
    <w:rsid w:val="00897E0E"/>
    <w:rsid w:val="008A09CA"/>
    <w:rsid w:val="008A1CCC"/>
    <w:rsid w:val="008A2397"/>
    <w:rsid w:val="008A428A"/>
    <w:rsid w:val="008A68B0"/>
    <w:rsid w:val="008B4637"/>
    <w:rsid w:val="008B6B00"/>
    <w:rsid w:val="008C09D9"/>
    <w:rsid w:val="008C509F"/>
    <w:rsid w:val="008C7C36"/>
    <w:rsid w:val="008D0152"/>
    <w:rsid w:val="008D0961"/>
    <w:rsid w:val="008D58FC"/>
    <w:rsid w:val="008D5ABC"/>
    <w:rsid w:val="008D759A"/>
    <w:rsid w:val="008E2153"/>
    <w:rsid w:val="008F1123"/>
    <w:rsid w:val="008F1A07"/>
    <w:rsid w:val="008F3127"/>
    <w:rsid w:val="008F32E1"/>
    <w:rsid w:val="008F637F"/>
    <w:rsid w:val="009039F5"/>
    <w:rsid w:val="00903E7B"/>
    <w:rsid w:val="009047D6"/>
    <w:rsid w:val="00904872"/>
    <w:rsid w:val="009051FF"/>
    <w:rsid w:val="00911817"/>
    <w:rsid w:val="00912632"/>
    <w:rsid w:val="00914F5E"/>
    <w:rsid w:val="00920F1C"/>
    <w:rsid w:val="009211A0"/>
    <w:rsid w:val="00933913"/>
    <w:rsid w:val="00933C2B"/>
    <w:rsid w:val="009470D8"/>
    <w:rsid w:val="00947347"/>
    <w:rsid w:val="009529CA"/>
    <w:rsid w:val="009532D8"/>
    <w:rsid w:val="00954270"/>
    <w:rsid w:val="00961A37"/>
    <w:rsid w:val="00961F0A"/>
    <w:rsid w:val="00963ACF"/>
    <w:rsid w:val="009672C2"/>
    <w:rsid w:val="009728F0"/>
    <w:rsid w:val="00973711"/>
    <w:rsid w:val="00975D83"/>
    <w:rsid w:val="00976219"/>
    <w:rsid w:val="009775F5"/>
    <w:rsid w:val="00981AD5"/>
    <w:rsid w:val="00981EF9"/>
    <w:rsid w:val="00983579"/>
    <w:rsid w:val="00985966"/>
    <w:rsid w:val="009924E8"/>
    <w:rsid w:val="009926E8"/>
    <w:rsid w:val="00992D11"/>
    <w:rsid w:val="00994C7D"/>
    <w:rsid w:val="00994F47"/>
    <w:rsid w:val="009952F0"/>
    <w:rsid w:val="009975A5"/>
    <w:rsid w:val="0099799C"/>
    <w:rsid w:val="009A0715"/>
    <w:rsid w:val="009A29E3"/>
    <w:rsid w:val="009A3293"/>
    <w:rsid w:val="009A679A"/>
    <w:rsid w:val="009B06B4"/>
    <w:rsid w:val="009B0A73"/>
    <w:rsid w:val="009B3692"/>
    <w:rsid w:val="009B3CF0"/>
    <w:rsid w:val="009B5E62"/>
    <w:rsid w:val="009C0B52"/>
    <w:rsid w:val="009C1A85"/>
    <w:rsid w:val="009C216F"/>
    <w:rsid w:val="009C2616"/>
    <w:rsid w:val="009D00E5"/>
    <w:rsid w:val="009D2B26"/>
    <w:rsid w:val="009D3C54"/>
    <w:rsid w:val="009D5F28"/>
    <w:rsid w:val="009D6965"/>
    <w:rsid w:val="009E3393"/>
    <w:rsid w:val="009E40F9"/>
    <w:rsid w:val="009E621D"/>
    <w:rsid w:val="009E6691"/>
    <w:rsid w:val="009F0F8D"/>
    <w:rsid w:val="009F376E"/>
    <w:rsid w:val="009F3D3A"/>
    <w:rsid w:val="009F43FD"/>
    <w:rsid w:val="009F5D40"/>
    <w:rsid w:val="00A01DEE"/>
    <w:rsid w:val="00A04666"/>
    <w:rsid w:val="00A07517"/>
    <w:rsid w:val="00A0795B"/>
    <w:rsid w:val="00A1106D"/>
    <w:rsid w:val="00A13096"/>
    <w:rsid w:val="00A16952"/>
    <w:rsid w:val="00A220FA"/>
    <w:rsid w:val="00A23348"/>
    <w:rsid w:val="00A23B03"/>
    <w:rsid w:val="00A24DE9"/>
    <w:rsid w:val="00A25273"/>
    <w:rsid w:val="00A270AF"/>
    <w:rsid w:val="00A30018"/>
    <w:rsid w:val="00A3038E"/>
    <w:rsid w:val="00A305F4"/>
    <w:rsid w:val="00A30FD6"/>
    <w:rsid w:val="00A3217F"/>
    <w:rsid w:val="00A34EE7"/>
    <w:rsid w:val="00A3646F"/>
    <w:rsid w:val="00A36FDF"/>
    <w:rsid w:val="00A37089"/>
    <w:rsid w:val="00A4077E"/>
    <w:rsid w:val="00A44BFB"/>
    <w:rsid w:val="00A464E7"/>
    <w:rsid w:val="00A46BC3"/>
    <w:rsid w:val="00A471A6"/>
    <w:rsid w:val="00A50DF8"/>
    <w:rsid w:val="00A50FC1"/>
    <w:rsid w:val="00A57A49"/>
    <w:rsid w:val="00A6173D"/>
    <w:rsid w:val="00A628C6"/>
    <w:rsid w:val="00A62EC2"/>
    <w:rsid w:val="00A642C7"/>
    <w:rsid w:val="00A67277"/>
    <w:rsid w:val="00A7129D"/>
    <w:rsid w:val="00A734AE"/>
    <w:rsid w:val="00A73F05"/>
    <w:rsid w:val="00A75EEE"/>
    <w:rsid w:val="00A77607"/>
    <w:rsid w:val="00A80AAB"/>
    <w:rsid w:val="00A81426"/>
    <w:rsid w:val="00A823AC"/>
    <w:rsid w:val="00A825DD"/>
    <w:rsid w:val="00A82C5A"/>
    <w:rsid w:val="00A91820"/>
    <w:rsid w:val="00A9275C"/>
    <w:rsid w:val="00A954B7"/>
    <w:rsid w:val="00A95565"/>
    <w:rsid w:val="00A95D36"/>
    <w:rsid w:val="00AA080D"/>
    <w:rsid w:val="00AA0BB9"/>
    <w:rsid w:val="00AA2D92"/>
    <w:rsid w:val="00AA307A"/>
    <w:rsid w:val="00AA62B9"/>
    <w:rsid w:val="00AB02BB"/>
    <w:rsid w:val="00AB0EB8"/>
    <w:rsid w:val="00AB1E8A"/>
    <w:rsid w:val="00AB347B"/>
    <w:rsid w:val="00AB527E"/>
    <w:rsid w:val="00AB7C04"/>
    <w:rsid w:val="00AC16EE"/>
    <w:rsid w:val="00AC2B14"/>
    <w:rsid w:val="00AC3634"/>
    <w:rsid w:val="00AC6827"/>
    <w:rsid w:val="00AC6F15"/>
    <w:rsid w:val="00AC74C4"/>
    <w:rsid w:val="00AD1F6A"/>
    <w:rsid w:val="00AD6931"/>
    <w:rsid w:val="00AE020F"/>
    <w:rsid w:val="00AE1174"/>
    <w:rsid w:val="00AE158C"/>
    <w:rsid w:val="00AE19DA"/>
    <w:rsid w:val="00AE2D85"/>
    <w:rsid w:val="00AE4219"/>
    <w:rsid w:val="00AE67B0"/>
    <w:rsid w:val="00AE739E"/>
    <w:rsid w:val="00AF0C20"/>
    <w:rsid w:val="00AF22F1"/>
    <w:rsid w:val="00AF3878"/>
    <w:rsid w:val="00AF43E4"/>
    <w:rsid w:val="00AF6AFE"/>
    <w:rsid w:val="00B00635"/>
    <w:rsid w:val="00B0372E"/>
    <w:rsid w:val="00B0464D"/>
    <w:rsid w:val="00B11BBE"/>
    <w:rsid w:val="00B1554E"/>
    <w:rsid w:val="00B21143"/>
    <w:rsid w:val="00B213FF"/>
    <w:rsid w:val="00B21D02"/>
    <w:rsid w:val="00B21F5A"/>
    <w:rsid w:val="00B2587E"/>
    <w:rsid w:val="00B26E69"/>
    <w:rsid w:val="00B3053B"/>
    <w:rsid w:val="00B30C2F"/>
    <w:rsid w:val="00B32ED6"/>
    <w:rsid w:val="00B338CC"/>
    <w:rsid w:val="00B33D90"/>
    <w:rsid w:val="00B36FD5"/>
    <w:rsid w:val="00B40D4F"/>
    <w:rsid w:val="00B41D14"/>
    <w:rsid w:val="00B4738D"/>
    <w:rsid w:val="00B509A7"/>
    <w:rsid w:val="00B55E29"/>
    <w:rsid w:val="00B56D4C"/>
    <w:rsid w:val="00B57951"/>
    <w:rsid w:val="00B62016"/>
    <w:rsid w:val="00B6557E"/>
    <w:rsid w:val="00B66563"/>
    <w:rsid w:val="00B7403A"/>
    <w:rsid w:val="00B7516F"/>
    <w:rsid w:val="00B75B46"/>
    <w:rsid w:val="00B809B1"/>
    <w:rsid w:val="00B81422"/>
    <w:rsid w:val="00B81566"/>
    <w:rsid w:val="00B84DD7"/>
    <w:rsid w:val="00B854D6"/>
    <w:rsid w:val="00B85DE9"/>
    <w:rsid w:val="00B877E3"/>
    <w:rsid w:val="00B9265F"/>
    <w:rsid w:val="00B93DD7"/>
    <w:rsid w:val="00BA1997"/>
    <w:rsid w:val="00BA5FFD"/>
    <w:rsid w:val="00BA6553"/>
    <w:rsid w:val="00BA774C"/>
    <w:rsid w:val="00BA7835"/>
    <w:rsid w:val="00BA7ED5"/>
    <w:rsid w:val="00BB1144"/>
    <w:rsid w:val="00BB1F04"/>
    <w:rsid w:val="00BC074C"/>
    <w:rsid w:val="00BC0C3C"/>
    <w:rsid w:val="00BC0CD4"/>
    <w:rsid w:val="00BC5758"/>
    <w:rsid w:val="00BC774B"/>
    <w:rsid w:val="00BD13E1"/>
    <w:rsid w:val="00BD2148"/>
    <w:rsid w:val="00BD2301"/>
    <w:rsid w:val="00BD2DAE"/>
    <w:rsid w:val="00BD34FB"/>
    <w:rsid w:val="00BD442E"/>
    <w:rsid w:val="00BD5216"/>
    <w:rsid w:val="00BD5FB5"/>
    <w:rsid w:val="00BE06F4"/>
    <w:rsid w:val="00BE14FF"/>
    <w:rsid w:val="00BF4FA6"/>
    <w:rsid w:val="00BF50F5"/>
    <w:rsid w:val="00BF521E"/>
    <w:rsid w:val="00BF7781"/>
    <w:rsid w:val="00BF7BB2"/>
    <w:rsid w:val="00C00284"/>
    <w:rsid w:val="00C01343"/>
    <w:rsid w:val="00C04727"/>
    <w:rsid w:val="00C05C7B"/>
    <w:rsid w:val="00C06843"/>
    <w:rsid w:val="00C07E09"/>
    <w:rsid w:val="00C07F2D"/>
    <w:rsid w:val="00C10D04"/>
    <w:rsid w:val="00C115FB"/>
    <w:rsid w:val="00C14020"/>
    <w:rsid w:val="00C17C32"/>
    <w:rsid w:val="00C17D31"/>
    <w:rsid w:val="00C21C66"/>
    <w:rsid w:val="00C24202"/>
    <w:rsid w:val="00C25B7F"/>
    <w:rsid w:val="00C31B82"/>
    <w:rsid w:val="00C33390"/>
    <w:rsid w:val="00C33D45"/>
    <w:rsid w:val="00C34630"/>
    <w:rsid w:val="00C35A53"/>
    <w:rsid w:val="00C37F62"/>
    <w:rsid w:val="00C41304"/>
    <w:rsid w:val="00C42503"/>
    <w:rsid w:val="00C4315E"/>
    <w:rsid w:val="00C4485A"/>
    <w:rsid w:val="00C44B67"/>
    <w:rsid w:val="00C47A7A"/>
    <w:rsid w:val="00C52477"/>
    <w:rsid w:val="00C5306E"/>
    <w:rsid w:val="00C542B5"/>
    <w:rsid w:val="00C55247"/>
    <w:rsid w:val="00C57820"/>
    <w:rsid w:val="00C57E7C"/>
    <w:rsid w:val="00C629B9"/>
    <w:rsid w:val="00C63765"/>
    <w:rsid w:val="00C656DC"/>
    <w:rsid w:val="00C66785"/>
    <w:rsid w:val="00C66A69"/>
    <w:rsid w:val="00C671B8"/>
    <w:rsid w:val="00C67E5F"/>
    <w:rsid w:val="00C70672"/>
    <w:rsid w:val="00C71F87"/>
    <w:rsid w:val="00C75B66"/>
    <w:rsid w:val="00C76BCF"/>
    <w:rsid w:val="00C8526B"/>
    <w:rsid w:val="00C856AF"/>
    <w:rsid w:val="00C87D2E"/>
    <w:rsid w:val="00C92E08"/>
    <w:rsid w:val="00C93561"/>
    <w:rsid w:val="00C94984"/>
    <w:rsid w:val="00C9609B"/>
    <w:rsid w:val="00C96B33"/>
    <w:rsid w:val="00C96DB1"/>
    <w:rsid w:val="00CA1A2C"/>
    <w:rsid w:val="00CA3699"/>
    <w:rsid w:val="00CA4CE1"/>
    <w:rsid w:val="00CB015C"/>
    <w:rsid w:val="00CB32A3"/>
    <w:rsid w:val="00CB5F06"/>
    <w:rsid w:val="00CB6677"/>
    <w:rsid w:val="00CB6AD7"/>
    <w:rsid w:val="00CC1A3A"/>
    <w:rsid w:val="00CD0C7A"/>
    <w:rsid w:val="00CD1158"/>
    <w:rsid w:val="00CD3F5D"/>
    <w:rsid w:val="00CE0676"/>
    <w:rsid w:val="00CE7570"/>
    <w:rsid w:val="00CE7598"/>
    <w:rsid w:val="00CF06A9"/>
    <w:rsid w:val="00CF5B6B"/>
    <w:rsid w:val="00CF6137"/>
    <w:rsid w:val="00D0613B"/>
    <w:rsid w:val="00D062D0"/>
    <w:rsid w:val="00D0643E"/>
    <w:rsid w:val="00D06EF4"/>
    <w:rsid w:val="00D073EB"/>
    <w:rsid w:val="00D0778F"/>
    <w:rsid w:val="00D103A9"/>
    <w:rsid w:val="00D104F5"/>
    <w:rsid w:val="00D11353"/>
    <w:rsid w:val="00D12B52"/>
    <w:rsid w:val="00D12B7F"/>
    <w:rsid w:val="00D1550D"/>
    <w:rsid w:val="00D158D8"/>
    <w:rsid w:val="00D15A19"/>
    <w:rsid w:val="00D15C54"/>
    <w:rsid w:val="00D179BD"/>
    <w:rsid w:val="00D22B41"/>
    <w:rsid w:val="00D231DA"/>
    <w:rsid w:val="00D33086"/>
    <w:rsid w:val="00D34985"/>
    <w:rsid w:val="00D37D28"/>
    <w:rsid w:val="00D42CB6"/>
    <w:rsid w:val="00D4353D"/>
    <w:rsid w:val="00D47343"/>
    <w:rsid w:val="00D502B8"/>
    <w:rsid w:val="00D50808"/>
    <w:rsid w:val="00D50ECE"/>
    <w:rsid w:val="00D51DAB"/>
    <w:rsid w:val="00D6375F"/>
    <w:rsid w:val="00D6516C"/>
    <w:rsid w:val="00D664DD"/>
    <w:rsid w:val="00D67D97"/>
    <w:rsid w:val="00D71574"/>
    <w:rsid w:val="00D720DF"/>
    <w:rsid w:val="00D7245B"/>
    <w:rsid w:val="00D75BA3"/>
    <w:rsid w:val="00D81630"/>
    <w:rsid w:val="00D85853"/>
    <w:rsid w:val="00D87918"/>
    <w:rsid w:val="00D9051A"/>
    <w:rsid w:val="00D92053"/>
    <w:rsid w:val="00D923F6"/>
    <w:rsid w:val="00D94867"/>
    <w:rsid w:val="00DA2D7F"/>
    <w:rsid w:val="00DA321A"/>
    <w:rsid w:val="00DA3499"/>
    <w:rsid w:val="00DA4AF8"/>
    <w:rsid w:val="00DA5DC0"/>
    <w:rsid w:val="00DB4094"/>
    <w:rsid w:val="00DB64DB"/>
    <w:rsid w:val="00DB765E"/>
    <w:rsid w:val="00DC35CA"/>
    <w:rsid w:val="00DC6760"/>
    <w:rsid w:val="00DD0DF5"/>
    <w:rsid w:val="00DD2FBC"/>
    <w:rsid w:val="00DD3C0C"/>
    <w:rsid w:val="00DD430F"/>
    <w:rsid w:val="00DD488E"/>
    <w:rsid w:val="00DD70EB"/>
    <w:rsid w:val="00DD7AD6"/>
    <w:rsid w:val="00DE3A74"/>
    <w:rsid w:val="00DE6C56"/>
    <w:rsid w:val="00DF0757"/>
    <w:rsid w:val="00DF20A2"/>
    <w:rsid w:val="00DF20CC"/>
    <w:rsid w:val="00DF7075"/>
    <w:rsid w:val="00DF7D52"/>
    <w:rsid w:val="00E02500"/>
    <w:rsid w:val="00E03197"/>
    <w:rsid w:val="00E03D2C"/>
    <w:rsid w:val="00E0516A"/>
    <w:rsid w:val="00E05409"/>
    <w:rsid w:val="00E05D92"/>
    <w:rsid w:val="00E060F5"/>
    <w:rsid w:val="00E0706E"/>
    <w:rsid w:val="00E07732"/>
    <w:rsid w:val="00E133FF"/>
    <w:rsid w:val="00E14911"/>
    <w:rsid w:val="00E15F70"/>
    <w:rsid w:val="00E16260"/>
    <w:rsid w:val="00E17174"/>
    <w:rsid w:val="00E22CE3"/>
    <w:rsid w:val="00E2473F"/>
    <w:rsid w:val="00E26CEE"/>
    <w:rsid w:val="00E27C12"/>
    <w:rsid w:val="00E31170"/>
    <w:rsid w:val="00E3391E"/>
    <w:rsid w:val="00E366D9"/>
    <w:rsid w:val="00E4072E"/>
    <w:rsid w:val="00E40A7B"/>
    <w:rsid w:val="00E4157A"/>
    <w:rsid w:val="00E41C1E"/>
    <w:rsid w:val="00E423EE"/>
    <w:rsid w:val="00E44A81"/>
    <w:rsid w:val="00E454C6"/>
    <w:rsid w:val="00E46F3A"/>
    <w:rsid w:val="00E53D27"/>
    <w:rsid w:val="00E707B7"/>
    <w:rsid w:val="00E71A4D"/>
    <w:rsid w:val="00E72A99"/>
    <w:rsid w:val="00E749E6"/>
    <w:rsid w:val="00E7533B"/>
    <w:rsid w:val="00E76F16"/>
    <w:rsid w:val="00E84119"/>
    <w:rsid w:val="00E851D4"/>
    <w:rsid w:val="00E86920"/>
    <w:rsid w:val="00E92FDA"/>
    <w:rsid w:val="00E967BA"/>
    <w:rsid w:val="00EA30D5"/>
    <w:rsid w:val="00EA5A3F"/>
    <w:rsid w:val="00EA6F02"/>
    <w:rsid w:val="00EA7C81"/>
    <w:rsid w:val="00EB161C"/>
    <w:rsid w:val="00EB7A12"/>
    <w:rsid w:val="00EC02EA"/>
    <w:rsid w:val="00EC2A5D"/>
    <w:rsid w:val="00EC4BB1"/>
    <w:rsid w:val="00ED212F"/>
    <w:rsid w:val="00ED3606"/>
    <w:rsid w:val="00ED5A3F"/>
    <w:rsid w:val="00EE1630"/>
    <w:rsid w:val="00EE32C1"/>
    <w:rsid w:val="00EE3B6F"/>
    <w:rsid w:val="00EE5FAE"/>
    <w:rsid w:val="00EE6449"/>
    <w:rsid w:val="00EE75FC"/>
    <w:rsid w:val="00EE79E9"/>
    <w:rsid w:val="00EF0010"/>
    <w:rsid w:val="00EF06E0"/>
    <w:rsid w:val="00F015DB"/>
    <w:rsid w:val="00F01965"/>
    <w:rsid w:val="00F03158"/>
    <w:rsid w:val="00F0459F"/>
    <w:rsid w:val="00F066BB"/>
    <w:rsid w:val="00F10E3A"/>
    <w:rsid w:val="00F1183B"/>
    <w:rsid w:val="00F14421"/>
    <w:rsid w:val="00F14877"/>
    <w:rsid w:val="00F220C2"/>
    <w:rsid w:val="00F25BD1"/>
    <w:rsid w:val="00F27FFC"/>
    <w:rsid w:val="00F30C8C"/>
    <w:rsid w:val="00F362A7"/>
    <w:rsid w:val="00F41452"/>
    <w:rsid w:val="00F41C9B"/>
    <w:rsid w:val="00F42B52"/>
    <w:rsid w:val="00F42DF5"/>
    <w:rsid w:val="00F4461F"/>
    <w:rsid w:val="00F45F6D"/>
    <w:rsid w:val="00F51FF5"/>
    <w:rsid w:val="00F52538"/>
    <w:rsid w:val="00F5259B"/>
    <w:rsid w:val="00F52D9D"/>
    <w:rsid w:val="00F52DEF"/>
    <w:rsid w:val="00F575C4"/>
    <w:rsid w:val="00F61314"/>
    <w:rsid w:val="00F73C62"/>
    <w:rsid w:val="00F8002F"/>
    <w:rsid w:val="00F801A6"/>
    <w:rsid w:val="00F81B17"/>
    <w:rsid w:val="00F81EE7"/>
    <w:rsid w:val="00F82285"/>
    <w:rsid w:val="00F85690"/>
    <w:rsid w:val="00F87045"/>
    <w:rsid w:val="00F9103E"/>
    <w:rsid w:val="00F91558"/>
    <w:rsid w:val="00F9380C"/>
    <w:rsid w:val="00F93D5D"/>
    <w:rsid w:val="00FA08A4"/>
    <w:rsid w:val="00FA1949"/>
    <w:rsid w:val="00FA4DE0"/>
    <w:rsid w:val="00FB0438"/>
    <w:rsid w:val="00FB04EE"/>
    <w:rsid w:val="00FB6A84"/>
    <w:rsid w:val="00FC1041"/>
    <w:rsid w:val="00FC5213"/>
    <w:rsid w:val="00FC64EA"/>
    <w:rsid w:val="00FC730E"/>
    <w:rsid w:val="00FD19AD"/>
    <w:rsid w:val="00FD2E2D"/>
    <w:rsid w:val="00FD302A"/>
    <w:rsid w:val="00FE3354"/>
    <w:rsid w:val="00FE33A8"/>
    <w:rsid w:val="00FE3488"/>
    <w:rsid w:val="00FE6C90"/>
    <w:rsid w:val="00FE7F37"/>
    <w:rsid w:val="00FF13A8"/>
    <w:rsid w:val="00FF2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352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F6D"/>
    <w:pPr>
      <w:spacing w:line="300" w:lineRule="atLeast"/>
      <w:jc w:val="both"/>
    </w:pPr>
    <w:rPr>
      <w:lang w:eastAsia="en-US"/>
    </w:rPr>
  </w:style>
  <w:style w:type="paragraph" w:styleId="Heading1">
    <w:name w:val="heading 1"/>
    <w:aliases w:val="Chapter,Se,Paragraph,MPS Standard Heading 1,PA Chapter,h1,numbered indent 1,ni1,Section,Level 1,Numbered - 1,Heading.CAPS,new page/chapter,H1,Part,l1,1,Chapter Heading,Lev 1,Section Heading"/>
    <w:basedOn w:val="Normal"/>
    <w:link w:val="Heading1Char"/>
    <w:uiPriority w:val="99"/>
    <w:qFormat/>
    <w:rsid w:val="00F45F6D"/>
    <w:pPr>
      <w:keepNext/>
      <w:numPr>
        <w:numId w:val="23"/>
      </w:numPr>
      <w:spacing w:before="320"/>
      <w:outlineLvl w:val="0"/>
    </w:pPr>
    <w:rPr>
      <w:b/>
      <w:bCs/>
      <w:smallCaps/>
      <w:kern w:val="28"/>
    </w:rPr>
  </w:style>
  <w:style w:type="paragraph" w:styleId="Heading2">
    <w:name w:val="heading 2"/>
    <w:aliases w:val="Ma,Sub-paragraph,MPS Sub-Heading,PA Major Section,h2,numbered indent 2,ni2,Major,ParaLvl2,Numbered - 2,Sub-section,1.1,H2,l2,level 2 no toc,level2,Titre 2,Subsection,A,B,C,hello,style2,A.B.C.,Heading2-bio,Career Exp.,sh2,Subhead B,2"/>
    <w:basedOn w:val="Normal"/>
    <w:link w:val="Heading2Char"/>
    <w:uiPriority w:val="99"/>
    <w:qFormat/>
    <w:rsid w:val="00F45F6D"/>
    <w:pPr>
      <w:numPr>
        <w:ilvl w:val="1"/>
        <w:numId w:val="23"/>
      </w:numPr>
      <w:spacing w:before="280" w:after="120"/>
      <w:outlineLvl w:val="1"/>
    </w:pPr>
    <w:rPr>
      <w:color w:val="000000"/>
    </w:rPr>
  </w:style>
  <w:style w:type="paragraph" w:styleId="Heading3">
    <w:name w:val="heading 3"/>
    <w:aliases w:val="Mia,MPS Standard Sub-Sub Heading,PA Minor Section,h3,numbered indent 3,ni3,Minor,Level 3,Numbered - 3,H3,Controls,Bold Head,bh,3,Annotationen,Lev 3,Level 1 - 1,Mi,MI"/>
    <w:basedOn w:val="Normal"/>
    <w:link w:val="Heading3Char"/>
    <w:uiPriority w:val="99"/>
    <w:qFormat/>
    <w:rsid w:val="00F45F6D"/>
    <w:pPr>
      <w:numPr>
        <w:ilvl w:val="2"/>
        <w:numId w:val="23"/>
      </w:numPr>
      <w:spacing w:after="120"/>
      <w:outlineLvl w:val="2"/>
    </w:pPr>
  </w:style>
  <w:style w:type="paragraph" w:styleId="Heading4">
    <w:name w:val="heading 4"/>
    <w:aliases w:val="Su,MPS Standard Sub- Sub-Sub Heading,PA Micro Section,Sub-Minor,Numbered - 4,Map Title,bullet,bl,bb,h4,H4,(Alt+4),H41,(Alt+4)1,H42,(Alt+4)2,H43,(Alt+4)3,H44,(Alt+4)4,H45,(Alt+4)5,H411,(Alt+4)11,H421,(Alt+4)21,H431,(Alt+4)31,H46,(Alt+4)6,H412"/>
    <w:basedOn w:val="Normal"/>
    <w:link w:val="Heading4Char"/>
    <w:uiPriority w:val="99"/>
    <w:qFormat/>
    <w:rsid w:val="00F45F6D"/>
    <w:pPr>
      <w:numPr>
        <w:ilvl w:val="3"/>
        <w:numId w:val="23"/>
      </w:numPr>
      <w:tabs>
        <w:tab w:val="left" w:pos="2261"/>
      </w:tabs>
      <w:spacing w:after="120"/>
      <w:outlineLvl w:val="3"/>
    </w:pPr>
  </w:style>
  <w:style w:type="paragraph" w:styleId="Heading5">
    <w:name w:val="heading 5"/>
    <w:aliases w:val="MPS Standard Sub Sub SubHeading,PA Pico Section,Numbered - 5,dash,ds,dd,Subheading,Lev 5,Level 3 - i"/>
    <w:basedOn w:val="Normal"/>
    <w:link w:val="Heading5Char"/>
    <w:uiPriority w:val="99"/>
    <w:qFormat/>
    <w:rsid w:val="00F45F6D"/>
    <w:pPr>
      <w:numPr>
        <w:ilvl w:val="4"/>
        <w:numId w:val="23"/>
      </w:numPr>
      <w:spacing w:after="120"/>
      <w:outlineLvl w:val="4"/>
    </w:pPr>
  </w:style>
  <w:style w:type="paragraph" w:styleId="Heading6">
    <w:name w:val="heading 6"/>
    <w:basedOn w:val="Normal"/>
    <w:next w:val="Normal"/>
    <w:link w:val="Heading6Char"/>
    <w:autoRedefine/>
    <w:uiPriority w:val="99"/>
    <w:qFormat/>
    <w:rsid w:val="00F45F6D"/>
    <w:pPr>
      <w:keepNext/>
      <w:spacing w:before="160" w:after="80"/>
      <w:jc w:val="left"/>
      <w:outlineLvl w:val="5"/>
    </w:pPr>
    <w:rPr>
      <w:rFonts w:ascii="Calibri" w:hAnsi="Calibri"/>
      <w:b/>
      <w:bCs/>
      <w:sz w:val="20"/>
      <w:szCs w:val="20"/>
    </w:rPr>
  </w:style>
  <w:style w:type="paragraph" w:styleId="Heading7">
    <w:name w:val="heading 7"/>
    <w:basedOn w:val="Normal"/>
    <w:next w:val="Normal"/>
    <w:link w:val="Heading7Char"/>
    <w:uiPriority w:val="99"/>
    <w:qFormat/>
    <w:rsid w:val="00F45F6D"/>
    <w:pPr>
      <w:keepNext/>
      <w:jc w:val="left"/>
      <w:outlineLvl w:val="6"/>
    </w:pPr>
    <w:rPr>
      <w:rFonts w:ascii="Calibri" w:hAnsi="Calibri"/>
      <w:sz w:val="24"/>
      <w:szCs w:val="24"/>
    </w:rPr>
  </w:style>
  <w:style w:type="paragraph" w:styleId="Heading8">
    <w:name w:val="heading 8"/>
    <w:basedOn w:val="Normal"/>
    <w:next w:val="Normal"/>
    <w:link w:val="Heading8Char"/>
    <w:autoRedefine/>
    <w:uiPriority w:val="99"/>
    <w:qFormat/>
    <w:rsid w:val="00F45F6D"/>
    <w:pPr>
      <w:keepNext/>
      <w:pageBreakBefore/>
      <w:pBdr>
        <w:bottom w:val="single" w:sz="4" w:space="1" w:color="auto"/>
      </w:pBdr>
      <w:spacing w:before="600" w:after="120"/>
      <w:jc w:val="left"/>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Se Char,Paragraph Char,MPS Standard Heading 1 Char,PA Chapter Char,h1 Char,numbered indent 1 Char,ni1 Char,Section Char,Level 1 Char,Numbered - 1 Char,Heading.CAPS Char,new page/chapter Char,H1 Char,Part Char,l1 Char,1 Char"/>
    <w:basedOn w:val="DefaultParagraphFont"/>
    <w:link w:val="Heading1"/>
    <w:uiPriority w:val="99"/>
    <w:locked/>
    <w:rsid w:val="00580664"/>
    <w:rPr>
      <w:b/>
      <w:bCs/>
      <w:smallCaps/>
      <w:kern w:val="28"/>
      <w:lang w:eastAsia="en-US"/>
    </w:rPr>
  </w:style>
  <w:style w:type="character" w:customStyle="1" w:styleId="Heading2Char">
    <w:name w:val="Heading 2 Char"/>
    <w:aliases w:val="Ma Char,Sub-paragraph Char,MPS Sub-Heading Char,PA Major Section Char,h2 Char,numbered indent 2 Char,ni2 Char,Major Char,ParaLvl2 Char,Numbered - 2 Char,Sub-section Char,1.1 Char,H2 Char,l2 Char,level 2 no toc Char,level2 Char,A Char"/>
    <w:basedOn w:val="DefaultParagraphFont"/>
    <w:link w:val="Heading2"/>
    <w:uiPriority w:val="99"/>
    <w:locked/>
    <w:rsid w:val="005746D1"/>
    <w:rPr>
      <w:color w:val="000000"/>
      <w:lang w:eastAsia="en-US"/>
    </w:rPr>
  </w:style>
  <w:style w:type="character" w:customStyle="1" w:styleId="Heading3Char">
    <w:name w:val="Heading 3 Char"/>
    <w:aliases w:val="Mia Char,MPS Standard Sub-Sub Heading Char,PA Minor Section Char,h3 Char,numbered indent 3 Char,ni3 Char,Minor Char,Level 3 Char,Numbered - 3 Char,H3 Char,Controls Char,Bold Head Char,bh Char,3 Char,Annotationen Char,Lev 3 Char,Mi Char"/>
    <w:basedOn w:val="DefaultParagraphFont"/>
    <w:link w:val="Heading3"/>
    <w:uiPriority w:val="99"/>
    <w:locked/>
    <w:rsid w:val="00F015DB"/>
    <w:rPr>
      <w:lang w:eastAsia="en-US"/>
    </w:rPr>
  </w:style>
  <w:style w:type="character" w:customStyle="1" w:styleId="Heading4Char">
    <w:name w:val="Heading 4 Char"/>
    <w:aliases w:val="Su Char,MPS Standard Sub- Sub-Sub Heading Char,PA Micro Section Char,Sub-Minor Char,Numbered - 4 Char,Map Title Char,bullet Char,bl Char,bb Char,h4 Char,H4 Char,(Alt+4) Char,H41 Char,(Alt+4)1 Char,H42 Char,(Alt+4)2 Char,H43 Char,H44 Char"/>
    <w:basedOn w:val="DefaultParagraphFont"/>
    <w:link w:val="Heading4"/>
    <w:uiPriority w:val="99"/>
    <w:locked/>
    <w:rsid w:val="00FB0438"/>
    <w:rPr>
      <w:lang w:eastAsia="en-US"/>
    </w:rPr>
  </w:style>
  <w:style w:type="character" w:customStyle="1" w:styleId="Heading5Char">
    <w:name w:val="Heading 5 Char"/>
    <w:aliases w:val="MPS Standard Sub Sub SubHeading Char,PA Pico Section Char,Numbered - 5 Char,dash Char,ds Char,dd Char,Subheading Char,Lev 5 Char,Level 3 - i Char"/>
    <w:basedOn w:val="DefaultParagraphFont"/>
    <w:link w:val="Heading5"/>
    <w:uiPriority w:val="99"/>
    <w:locked/>
    <w:rsid w:val="005746D1"/>
    <w:rPr>
      <w:lang w:eastAsia="en-US"/>
    </w:rPr>
  </w:style>
  <w:style w:type="character" w:customStyle="1" w:styleId="Heading6Char">
    <w:name w:val="Heading 6 Char"/>
    <w:basedOn w:val="DefaultParagraphFont"/>
    <w:link w:val="Heading6"/>
    <w:uiPriority w:val="99"/>
    <w:semiHidden/>
    <w:locked/>
    <w:rsid w:val="005746D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5746D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5746D1"/>
    <w:rPr>
      <w:rFonts w:ascii="Calibri" w:hAnsi="Calibri" w:cs="Times New Roman"/>
      <w:i/>
      <w:sz w:val="24"/>
      <w:lang w:eastAsia="en-US"/>
    </w:rPr>
  </w:style>
  <w:style w:type="paragraph" w:customStyle="1" w:styleId="Bodyclause">
    <w:name w:val="Body  clause"/>
    <w:basedOn w:val="Normal"/>
    <w:next w:val="Heading1"/>
    <w:uiPriority w:val="99"/>
    <w:rsid w:val="00F45F6D"/>
    <w:pPr>
      <w:spacing w:before="120" w:after="120"/>
      <w:ind w:left="720"/>
    </w:pPr>
  </w:style>
  <w:style w:type="paragraph" w:customStyle="1" w:styleId="Bodysubclause">
    <w:name w:val="Body  sub clause"/>
    <w:basedOn w:val="Normal"/>
    <w:rsid w:val="00F45F6D"/>
    <w:pPr>
      <w:spacing w:before="240" w:after="120"/>
      <w:ind w:left="720"/>
    </w:pPr>
  </w:style>
  <w:style w:type="paragraph" w:customStyle="1" w:styleId="Bodypara">
    <w:name w:val="Body para"/>
    <w:basedOn w:val="Normal"/>
    <w:uiPriority w:val="99"/>
    <w:rsid w:val="00F45F6D"/>
    <w:pPr>
      <w:spacing w:after="240"/>
      <w:ind w:left="1559"/>
    </w:pPr>
  </w:style>
  <w:style w:type="paragraph" w:customStyle="1" w:styleId="Bodysubpara">
    <w:name w:val="Body sub para"/>
    <w:basedOn w:val="Normal"/>
    <w:next w:val="Heading3"/>
    <w:uiPriority w:val="99"/>
    <w:rsid w:val="00F45F6D"/>
    <w:pPr>
      <w:spacing w:after="120"/>
      <w:ind w:left="2268"/>
    </w:pPr>
  </w:style>
  <w:style w:type="paragraph" w:customStyle="1" w:styleId="Definitions">
    <w:name w:val="Definitions"/>
    <w:basedOn w:val="Normal"/>
    <w:uiPriority w:val="99"/>
    <w:rsid w:val="00F45F6D"/>
    <w:pPr>
      <w:tabs>
        <w:tab w:val="left" w:pos="709"/>
      </w:tabs>
      <w:spacing w:after="120"/>
      <w:ind w:left="720"/>
    </w:pPr>
  </w:style>
  <w:style w:type="paragraph" w:styleId="Footer">
    <w:name w:val="footer"/>
    <w:basedOn w:val="Normal"/>
    <w:link w:val="FooterChar"/>
    <w:uiPriority w:val="99"/>
    <w:rsid w:val="00F45F6D"/>
    <w:pPr>
      <w:tabs>
        <w:tab w:val="center" w:pos="4153"/>
        <w:tab w:val="right" w:pos="8306"/>
      </w:tabs>
      <w:spacing w:after="240"/>
    </w:pPr>
  </w:style>
  <w:style w:type="character" w:customStyle="1" w:styleId="FooterChar">
    <w:name w:val="Footer Char"/>
    <w:basedOn w:val="DefaultParagraphFont"/>
    <w:link w:val="Footer"/>
    <w:uiPriority w:val="99"/>
    <w:locked/>
    <w:rsid w:val="005A78F6"/>
    <w:rPr>
      <w:rFonts w:cs="Times New Roman"/>
      <w:sz w:val="22"/>
      <w:lang w:eastAsia="en-US"/>
    </w:rPr>
  </w:style>
  <w:style w:type="paragraph" w:styleId="Header">
    <w:name w:val="header"/>
    <w:basedOn w:val="Normal"/>
    <w:link w:val="HeaderChar"/>
    <w:uiPriority w:val="99"/>
    <w:rsid w:val="00F45F6D"/>
    <w:pPr>
      <w:tabs>
        <w:tab w:val="center" w:pos="4153"/>
        <w:tab w:val="right" w:pos="8306"/>
      </w:tabs>
      <w:spacing w:after="240"/>
    </w:pPr>
    <w:rPr>
      <w:sz w:val="20"/>
      <w:szCs w:val="20"/>
    </w:rPr>
  </w:style>
  <w:style w:type="character" w:customStyle="1" w:styleId="HeaderChar">
    <w:name w:val="Header Char"/>
    <w:basedOn w:val="DefaultParagraphFont"/>
    <w:link w:val="Header"/>
    <w:uiPriority w:val="99"/>
    <w:semiHidden/>
    <w:locked/>
    <w:rsid w:val="005746D1"/>
    <w:rPr>
      <w:rFonts w:cs="Times New Roman"/>
      <w:lang w:eastAsia="en-US"/>
    </w:rPr>
  </w:style>
  <w:style w:type="character" w:styleId="PageNumber">
    <w:name w:val="page number"/>
    <w:basedOn w:val="DefaultParagraphFont"/>
    <w:rsid w:val="00F45F6D"/>
    <w:rPr>
      <w:rFonts w:cs="Times New Roman"/>
    </w:rPr>
  </w:style>
  <w:style w:type="paragraph" w:customStyle="1" w:styleId="Schmainhead">
    <w:name w:val="Sch   main head"/>
    <w:basedOn w:val="Normal"/>
    <w:next w:val="Normal"/>
    <w:autoRedefine/>
    <w:uiPriority w:val="99"/>
    <w:rsid w:val="00F45F6D"/>
    <w:pPr>
      <w:keepNext/>
      <w:pageBreakBefore/>
      <w:numPr>
        <w:numId w:val="5"/>
      </w:numPr>
      <w:spacing w:before="240" w:after="360"/>
      <w:jc w:val="center"/>
      <w:outlineLvl w:val="0"/>
    </w:pPr>
    <w:rPr>
      <w:b/>
      <w:bCs/>
      <w:kern w:val="28"/>
    </w:rPr>
  </w:style>
  <w:style w:type="paragraph" w:customStyle="1" w:styleId="Schparthead">
    <w:name w:val="Sch   part head"/>
    <w:basedOn w:val="Normal"/>
    <w:next w:val="Normal"/>
    <w:uiPriority w:val="99"/>
    <w:rsid w:val="00F45F6D"/>
    <w:pPr>
      <w:keepNext/>
      <w:numPr>
        <w:numId w:val="6"/>
      </w:numPr>
      <w:spacing w:before="240" w:after="240"/>
      <w:jc w:val="center"/>
      <w:outlineLvl w:val="0"/>
    </w:pPr>
    <w:rPr>
      <w:b/>
      <w:bCs/>
      <w:kern w:val="28"/>
    </w:rPr>
  </w:style>
  <w:style w:type="paragraph" w:customStyle="1" w:styleId="Sch1styleclause">
    <w:name w:val="Sch  (1style) clause"/>
    <w:basedOn w:val="Normal"/>
    <w:uiPriority w:val="99"/>
    <w:rsid w:val="00F45F6D"/>
    <w:pPr>
      <w:numPr>
        <w:numId w:val="4"/>
      </w:numPr>
      <w:spacing w:before="320"/>
      <w:outlineLvl w:val="0"/>
    </w:pPr>
    <w:rPr>
      <w:b/>
      <w:bCs/>
      <w:smallCaps/>
    </w:rPr>
  </w:style>
  <w:style w:type="paragraph" w:customStyle="1" w:styleId="Sch1stylesubclause">
    <w:name w:val="Sch  (1style) sub clause"/>
    <w:basedOn w:val="Normal"/>
    <w:uiPriority w:val="99"/>
    <w:rsid w:val="00F45F6D"/>
    <w:pPr>
      <w:numPr>
        <w:ilvl w:val="1"/>
        <w:numId w:val="4"/>
      </w:numPr>
      <w:spacing w:before="280" w:after="120"/>
      <w:outlineLvl w:val="1"/>
    </w:pPr>
    <w:rPr>
      <w:color w:val="000000"/>
    </w:rPr>
  </w:style>
  <w:style w:type="paragraph" w:customStyle="1" w:styleId="Sch1stylepara">
    <w:name w:val="Sch (1style) para"/>
    <w:basedOn w:val="Normal"/>
    <w:uiPriority w:val="99"/>
    <w:rsid w:val="00F45F6D"/>
    <w:pPr>
      <w:numPr>
        <w:ilvl w:val="2"/>
        <w:numId w:val="4"/>
      </w:numPr>
      <w:spacing w:after="120"/>
    </w:pPr>
  </w:style>
  <w:style w:type="paragraph" w:customStyle="1" w:styleId="Sch1stylesubpara">
    <w:name w:val="Sch (1style) sub para"/>
    <w:basedOn w:val="Heading4"/>
    <w:uiPriority w:val="99"/>
    <w:rsid w:val="00F45F6D"/>
    <w:pPr>
      <w:numPr>
        <w:numId w:val="4"/>
      </w:numPr>
    </w:pPr>
  </w:style>
  <w:style w:type="paragraph" w:customStyle="1" w:styleId="Sch2style1">
    <w:name w:val="Sch (2style)  1"/>
    <w:basedOn w:val="Normal"/>
    <w:uiPriority w:val="99"/>
    <w:rsid w:val="00F45F6D"/>
    <w:pPr>
      <w:numPr>
        <w:numId w:val="1"/>
      </w:numPr>
      <w:spacing w:before="280" w:after="120" w:line="300" w:lineRule="exact"/>
    </w:pPr>
  </w:style>
  <w:style w:type="paragraph" w:customStyle="1" w:styleId="Sch2stylea">
    <w:name w:val="Sch (2style) (a)"/>
    <w:basedOn w:val="Normal"/>
    <w:uiPriority w:val="99"/>
    <w:rsid w:val="00F45F6D"/>
    <w:pPr>
      <w:numPr>
        <w:ilvl w:val="1"/>
        <w:numId w:val="1"/>
      </w:numPr>
      <w:spacing w:after="120" w:line="300" w:lineRule="exact"/>
    </w:pPr>
  </w:style>
  <w:style w:type="paragraph" w:customStyle="1" w:styleId="Sch2stylei">
    <w:name w:val="Sch (2style) (i)"/>
    <w:basedOn w:val="Heading4"/>
    <w:uiPriority w:val="99"/>
    <w:rsid w:val="00F45F6D"/>
    <w:pPr>
      <w:numPr>
        <w:ilvl w:val="2"/>
        <w:numId w:val="1"/>
      </w:numPr>
      <w:tabs>
        <w:tab w:val="clear" w:pos="2261"/>
        <w:tab w:val="left" w:pos="2268"/>
      </w:tabs>
    </w:pPr>
    <w:rPr>
      <w:noProof/>
    </w:rPr>
  </w:style>
  <w:style w:type="paragraph" w:styleId="TOC1">
    <w:name w:val="toc 1"/>
    <w:basedOn w:val="Normal"/>
    <w:next w:val="Normal"/>
    <w:autoRedefine/>
    <w:uiPriority w:val="39"/>
    <w:rsid w:val="00F45F6D"/>
    <w:pPr>
      <w:tabs>
        <w:tab w:val="left" w:pos="709"/>
        <w:tab w:val="right" w:leader="dot" w:pos="7655"/>
      </w:tabs>
      <w:spacing w:before="240" w:line="260" w:lineRule="atLeast"/>
      <w:ind w:left="709" w:right="1219" w:hanging="709"/>
    </w:pPr>
    <w:rPr>
      <w:smallCaps/>
      <w:sz w:val="20"/>
      <w:szCs w:val="20"/>
    </w:rPr>
  </w:style>
  <w:style w:type="paragraph" w:styleId="TOC2">
    <w:name w:val="toc 2"/>
    <w:basedOn w:val="Normal"/>
    <w:next w:val="Normal"/>
    <w:autoRedefine/>
    <w:uiPriority w:val="99"/>
    <w:semiHidden/>
    <w:rsid w:val="00F45F6D"/>
    <w:pPr>
      <w:tabs>
        <w:tab w:val="left" w:pos="706"/>
        <w:tab w:val="right" w:leader="dot" w:pos="7661"/>
      </w:tabs>
      <w:spacing w:before="120"/>
      <w:ind w:left="709" w:right="1219" w:hanging="709"/>
    </w:pPr>
    <w:rPr>
      <w:sz w:val="20"/>
      <w:szCs w:val="20"/>
    </w:rPr>
  </w:style>
  <w:style w:type="paragraph" w:styleId="TOC3">
    <w:name w:val="toc 3"/>
    <w:basedOn w:val="Normal"/>
    <w:next w:val="Normal"/>
    <w:autoRedefine/>
    <w:uiPriority w:val="39"/>
    <w:rsid w:val="00F45F6D"/>
    <w:pPr>
      <w:tabs>
        <w:tab w:val="left" w:pos="709"/>
        <w:tab w:val="right" w:leader="dot" w:pos="7655"/>
      </w:tabs>
      <w:ind w:left="709" w:right="1219" w:hanging="709"/>
    </w:pPr>
    <w:rPr>
      <w:noProof/>
      <w:sz w:val="20"/>
      <w:szCs w:val="20"/>
    </w:rPr>
  </w:style>
  <w:style w:type="character" w:styleId="Hyperlink">
    <w:name w:val="Hyperlink"/>
    <w:basedOn w:val="DefaultParagraphFont"/>
    <w:uiPriority w:val="99"/>
    <w:rsid w:val="00F45F6D"/>
    <w:rPr>
      <w:rFonts w:cs="Times New Roman"/>
      <w:color w:val="0000FF"/>
      <w:u w:val="single"/>
    </w:rPr>
  </w:style>
  <w:style w:type="character" w:styleId="FollowedHyperlink">
    <w:name w:val="FollowedHyperlink"/>
    <w:basedOn w:val="DefaultParagraphFont"/>
    <w:uiPriority w:val="99"/>
    <w:rsid w:val="00F45F6D"/>
    <w:rPr>
      <w:rFonts w:cs="Times New Roman"/>
      <w:color w:val="800080"/>
      <w:u w:val="single"/>
    </w:rPr>
  </w:style>
  <w:style w:type="paragraph" w:customStyle="1" w:styleId="1Parties">
    <w:name w:val="(1) Parties"/>
    <w:basedOn w:val="Normal"/>
    <w:rsid w:val="00F45F6D"/>
    <w:pPr>
      <w:numPr>
        <w:numId w:val="2"/>
      </w:numPr>
      <w:spacing w:before="120" w:after="120"/>
    </w:pPr>
  </w:style>
  <w:style w:type="paragraph" w:customStyle="1" w:styleId="ABackground">
    <w:name w:val="(A) Background"/>
    <w:basedOn w:val="Normal"/>
    <w:rsid w:val="00F45F6D"/>
    <w:pPr>
      <w:numPr>
        <w:numId w:val="3"/>
      </w:numPr>
      <w:spacing w:before="120" w:after="120"/>
    </w:pPr>
  </w:style>
  <w:style w:type="character" w:customStyle="1" w:styleId="Def">
    <w:name w:val="Def"/>
    <w:uiPriority w:val="99"/>
    <w:rsid w:val="00F45F6D"/>
    <w:rPr>
      <w:b/>
      <w:color w:val="000000"/>
      <w:sz w:val="22"/>
    </w:rPr>
  </w:style>
  <w:style w:type="paragraph" w:customStyle="1" w:styleId="1stIntroHeadings">
    <w:name w:val="1stIntroHeadings"/>
    <w:basedOn w:val="Normal"/>
    <w:next w:val="Normal"/>
    <w:rsid w:val="00F45F6D"/>
    <w:pPr>
      <w:tabs>
        <w:tab w:val="left" w:pos="709"/>
      </w:tabs>
      <w:spacing w:before="120" w:after="120"/>
    </w:pPr>
    <w:rPr>
      <w:b/>
      <w:bCs/>
      <w:smallCaps/>
      <w:sz w:val="24"/>
      <w:szCs w:val="24"/>
    </w:rPr>
  </w:style>
  <w:style w:type="paragraph" w:customStyle="1" w:styleId="Scha">
    <w:name w:val="Sch a)"/>
    <w:basedOn w:val="Normal"/>
    <w:rsid w:val="00F45F6D"/>
    <w:pPr>
      <w:numPr>
        <w:ilvl w:val="1"/>
        <w:numId w:val="2"/>
      </w:numPr>
    </w:pPr>
  </w:style>
  <w:style w:type="paragraph" w:customStyle="1" w:styleId="XExecution">
    <w:name w:val="X Execution"/>
    <w:basedOn w:val="Normal"/>
    <w:rsid w:val="00F45F6D"/>
    <w:pPr>
      <w:tabs>
        <w:tab w:val="left" w:pos="0"/>
        <w:tab w:val="left" w:pos="3544"/>
      </w:tabs>
      <w:ind w:right="459"/>
      <w:jc w:val="left"/>
    </w:pPr>
    <w:rPr>
      <w:color w:val="000000"/>
    </w:rPr>
  </w:style>
  <w:style w:type="paragraph" w:customStyle="1" w:styleId="Comments">
    <w:name w:val="Comments"/>
    <w:basedOn w:val="Normal"/>
    <w:uiPriority w:val="99"/>
    <w:rsid w:val="00F45F6D"/>
    <w:pPr>
      <w:spacing w:after="120"/>
      <w:ind w:left="284"/>
      <w:jc w:val="left"/>
    </w:pPr>
    <w:rPr>
      <w:i/>
      <w:iCs/>
    </w:rPr>
  </w:style>
  <w:style w:type="paragraph" w:customStyle="1" w:styleId="CoversheetTitle">
    <w:name w:val="Coversheet Title"/>
    <w:basedOn w:val="Normal"/>
    <w:autoRedefine/>
    <w:rsid w:val="00F45F6D"/>
    <w:pPr>
      <w:spacing w:before="480" w:after="480"/>
      <w:jc w:val="center"/>
    </w:pPr>
    <w:rPr>
      <w:b/>
      <w:bCs/>
      <w:smallCaps/>
    </w:rPr>
  </w:style>
  <w:style w:type="paragraph" w:customStyle="1" w:styleId="CoversheetParagraph">
    <w:name w:val="Coversheet Paragraph"/>
    <w:basedOn w:val="Normal"/>
    <w:autoRedefine/>
    <w:rsid w:val="00F45F6D"/>
    <w:pPr>
      <w:jc w:val="center"/>
    </w:pPr>
  </w:style>
  <w:style w:type="character" w:customStyle="1" w:styleId="Defterm">
    <w:name w:val="Defterm"/>
    <w:rsid w:val="00F45F6D"/>
    <w:rPr>
      <w:b/>
      <w:color w:val="000000"/>
      <w:sz w:val="22"/>
    </w:rPr>
  </w:style>
  <w:style w:type="paragraph" w:customStyle="1" w:styleId="NewPage">
    <w:name w:val="New Page"/>
    <w:basedOn w:val="Normal"/>
    <w:autoRedefine/>
    <w:uiPriority w:val="99"/>
    <w:rsid w:val="00F45F6D"/>
    <w:pPr>
      <w:pageBreakBefore/>
    </w:pPr>
  </w:style>
  <w:style w:type="paragraph" w:customStyle="1" w:styleId="FrontInformation">
    <w:name w:val="FrontInformation"/>
    <w:autoRedefine/>
    <w:uiPriority w:val="99"/>
    <w:rsid w:val="00F45F6D"/>
    <w:pPr>
      <w:spacing w:line="300" w:lineRule="atLeast"/>
    </w:pPr>
    <w:rPr>
      <w:rFonts w:ascii="Arial" w:hAnsi="Arial" w:cs="Arial"/>
      <w:color w:val="000000"/>
      <w:sz w:val="20"/>
      <w:szCs w:val="20"/>
      <w:lang w:eastAsia="en-US"/>
    </w:rPr>
  </w:style>
  <w:style w:type="character" w:customStyle="1" w:styleId="defitem">
    <w:name w:val="defitem"/>
    <w:uiPriority w:val="99"/>
    <w:rsid w:val="00F45F6D"/>
  </w:style>
  <w:style w:type="character" w:customStyle="1" w:styleId="smallcaps">
    <w:name w:val="smallcaps"/>
    <w:uiPriority w:val="99"/>
    <w:rsid w:val="00F45F6D"/>
    <w:rPr>
      <w:b/>
      <w:smallCaps/>
    </w:rPr>
  </w:style>
  <w:style w:type="paragraph" w:customStyle="1" w:styleId="Schmainheadinc">
    <w:name w:val="Sch   main head inc"/>
    <w:basedOn w:val="Normal"/>
    <w:uiPriority w:val="99"/>
    <w:rsid w:val="00F45F6D"/>
    <w:pPr>
      <w:numPr>
        <w:numId w:val="9"/>
      </w:numPr>
      <w:spacing w:before="360" w:after="360"/>
    </w:pPr>
    <w:rPr>
      <w:b/>
      <w:bCs/>
    </w:rPr>
  </w:style>
  <w:style w:type="paragraph" w:customStyle="1" w:styleId="Schmainheadsingle">
    <w:name w:val="Sch main head single"/>
    <w:basedOn w:val="Normal"/>
    <w:next w:val="Normal"/>
    <w:uiPriority w:val="99"/>
    <w:rsid w:val="00F45F6D"/>
    <w:pPr>
      <w:pageBreakBefore/>
      <w:numPr>
        <w:numId w:val="7"/>
      </w:numPr>
      <w:spacing w:before="240" w:after="360"/>
      <w:jc w:val="center"/>
    </w:pPr>
    <w:rPr>
      <w:b/>
      <w:bCs/>
      <w:kern w:val="28"/>
    </w:rPr>
  </w:style>
  <w:style w:type="paragraph" w:customStyle="1" w:styleId="Schmainheadincsingle">
    <w:name w:val="Sch   main head inc single"/>
    <w:basedOn w:val="Normal"/>
    <w:next w:val="Normal"/>
    <w:uiPriority w:val="99"/>
    <w:rsid w:val="00F45F6D"/>
    <w:pPr>
      <w:numPr>
        <w:numId w:val="8"/>
      </w:numPr>
      <w:spacing w:before="240" w:after="360"/>
    </w:pPr>
    <w:rPr>
      <w:b/>
      <w:bCs/>
      <w:kern w:val="28"/>
    </w:rPr>
  </w:style>
  <w:style w:type="paragraph" w:customStyle="1" w:styleId="Testimonium">
    <w:name w:val="Testimonium"/>
    <w:basedOn w:val="Normal"/>
    <w:uiPriority w:val="99"/>
    <w:rsid w:val="00F45F6D"/>
    <w:pPr>
      <w:spacing w:before="360" w:after="360"/>
    </w:pPr>
  </w:style>
  <w:style w:type="paragraph" w:customStyle="1" w:styleId="Appmainheadsingle">
    <w:name w:val="App main head single"/>
    <w:basedOn w:val="Normal"/>
    <w:next w:val="Normal"/>
    <w:uiPriority w:val="99"/>
    <w:rsid w:val="00F45F6D"/>
    <w:pPr>
      <w:pageBreakBefore/>
      <w:numPr>
        <w:numId w:val="10"/>
      </w:numPr>
      <w:spacing w:before="240" w:after="360"/>
      <w:jc w:val="center"/>
    </w:pPr>
    <w:rPr>
      <w:b/>
      <w:bCs/>
    </w:rPr>
  </w:style>
  <w:style w:type="paragraph" w:customStyle="1" w:styleId="Appmainhead">
    <w:name w:val="App   main head"/>
    <w:basedOn w:val="Normal"/>
    <w:next w:val="Normal"/>
    <w:uiPriority w:val="99"/>
    <w:rsid w:val="00F45F6D"/>
    <w:pPr>
      <w:pageBreakBefore/>
      <w:numPr>
        <w:numId w:val="11"/>
      </w:numPr>
      <w:spacing w:before="240" w:after="360"/>
      <w:jc w:val="center"/>
    </w:pPr>
    <w:rPr>
      <w:b/>
      <w:bCs/>
    </w:rPr>
  </w:style>
  <w:style w:type="paragraph" w:styleId="CommentText">
    <w:name w:val="annotation text"/>
    <w:basedOn w:val="Normal"/>
    <w:link w:val="CommentTextChar"/>
    <w:uiPriority w:val="99"/>
    <w:semiHidden/>
    <w:rsid w:val="00F45F6D"/>
    <w:pPr>
      <w:spacing w:line="200" w:lineRule="atLeast"/>
      <w:jc w:val="left"/>
    </w:pPr>
    <w:rPr>
      <w:sz w:val="20"/>
      <w:szCs w:val="20"/>
    </w:rPr>
  </w:style>
  <w:style w:type="character" w:customStyle="1" w:styleId="CommentTextChar">
    <w:name w:val="Comment Text Char"/>
    <w:basedOn w:val="DefaultParagraphFont"/>
    <w:link w:val="CommentText"/>
    <w:uiPriority w:val="99"/>
    <w:locked/>
    <w:rsid w:val="001202D2"/>
    <w:rPr>
      <w:rFonts w:cs="Times New Roman"/>
      <w:lang w:eastAsia="en-US"/>
    </w:rPr>
  </w:style>
  <w:style w:type="paragraph" w:customStyle="1" w:styleId="CoversheetTitle2">
    <w:name w:val="Coversheet Title2"/>
    <w:basedOn w:val="CoversheetTitle"/>
    <w:rsid w:val="00F45F6D"/>
    <w:rPr>
      <w:sz w:val="28"/>
      <w:szCs w:val="28"/>
    </w:rPr>
  </w:style>
  <w:style w:type="paragraph" w:customStyle="1" w:styleId="Headingreg">
    <w:name w:val="Heading reg"/>
    <w:basedOn w:val="Heading1"/>
    <w:next w:val="Normal"/>
    <w:uiPriority w:val="99"/>
    <w:rsid w:val="00F45F6D"/>
    <w:pPr>
      <w:keepNext w:val="0"/>
      <w:spacing w:after="240"/>
    </w:pPr>
    <w:rPr>
      <w:b w:val="0"/>
      <w:bCs w:val="0"/>
      <w:smallCaps w:val="0"/>
    </w:rPr>
  </w:style>
  <w:style w:type="paragraph" w:customStyle="1" w:styleId="HeadingTitle">
    <w:name w:val="HeadingTitle"/>
    <w:basedOn w:val="Normal"/>
    <w:uiPriority w:val="99"/>
    <w:rsid w:val="00F45F6D"/>
    <w:pPr>
      <w:spacing w:before="240" w:after="240"/>
    </w:pPr>
    <w:rPr>
      <w:b/>
      <w:bCs/>
      <w:sz w:val="24"/>
      <w:szCs w:val="24"/>
    </w:rPr>
  </w:style>
  <w:style w:type="paragraph" w:customStyle="1" w:styleId="BackSubClause">
    <w:name w:val="BackSubClause"/>
    <w:basedOn w:val="Normal"/>
    <w:rsid w:val="00F45F6D"/>
    <w:pPr>
      <w:numPr>
        <w:ilvl w:val="1"/>
        <w:numId w:val="3"/>
      </w:numPr>
    </w:pPr>
  </w:style>
  <w:style w:type="paragraph" w:customStyle="1" w:styleId="NormalSpaced">
    <w:name w:val="NormalSpaced"/>
    <w:basedOn w:val="Normal"/>
    <w:next w:val="Normal"/>
    <w:uiPriority w:val="99"/>
    <w:rsid w:val="00F45F6D"/>
    <w:pPr>
      <w:spacing w:after="240"/>
    </w:pPr>
  </w:style>
  <w:style w:type="paragraph" w:customStyle="1" w:styleId="Bullet">
    <w:name w:val="Bullet"/>
    <w:basedOn w:val="Normal"/>
    <w:uiPriority w:val="99"/>
    <w:rsid w:val="00F45F6D"/>
    <w:pPr>
      <w:numPr>
        <w:numId w:val="17"/>
      </w:numPr>
      <w:spacing w:after="240"/>
    </w:pPr>
  </w:style>
  <w:style w:type="paragraph" w:customStyle="1" w:styleId="Bullet2">
    <w:name w:val="Bullet2"/>
    <w:basedOn w:val="Normal"/>
    <w:uiPriority w:val="99"/>
    <w:rsid w:val="00F45F6D"/>
    <w:pPr>
      <w:numPr>
        <w:numId w:val="12"/>
      </w:numPr>
      <w:spacing w:after="240" w:line="240" w:lineRule="auto"/>
    </w:pPr>
  </w:style>
  <w:style w:type="paragraph" w:customStyle="1" w:styleId="Bullet3">
    <w:name w:val="Bullet3"/>
    <w:basedOn w:val="Normal"/>
    <w:uiPriority w:val="99"/>
    <w:rsid w:val="00F45F6D"/>
    <w:pPr>
      <w:numPr>
        <w:numId w:val="13"/>
      </w:numPr>
      <w:spacing w:after="240" w:line="240" w:lineRule="auto"/>
    </w:pPr>
  </w:style>
  <w:style w:type="paragraph" w:customStyle="1" w:styleId="NormalCell">
    <w:name w:val="NormalCell"/>
    <w:basedOn w:val="Normal"/>
    <w:uiPriority w:val="99"/>
    <w:rsid w:val="00F45F6D"/>
    <w:pPr>
      <w:spacing w:before="120" w:after="120"/>
      <w:jc w:val="left"/>
    </w:pPr>
  </w:style>
  <w:style w:type="paragraph" w:customStyle="1" w:styleId="NormalSmall">
    <w:name w:val="NormalSmall"/>
    <w:basedOn w:val="NormalCell"/>
    <w:uiPriority w:val="99"/>
    <w:rsid w:val="00F45F6D"/>
    <w:rPr>
      <w:sz w:val="18"/>
      <w:szCs w:val="18"/>
    </w:rPr>
  </w:style>
  <w:style w:type="paragraph" w:customStyle="1" w:styleId="BulletSmall">
    <w:name w:val="Bullet Small"/>
    <w:basedOn w:val="Bullet"/>
    <w:uiPriority w:val="99"/>
    <w:rsid w:val="00F45F6D"/>
    <w:rPr>
      <w:sz w:val="18"/>
      <w:szCs w:val="18"/>
    </w:rPr>
  </w:style>
  <w:style w:type="paragraph" w:customStyle="1" w:styleId="Bullet4">
    <w:name w:val="Bullet4"/>
    <w:basedOn w:val="Normal"/>
    <w:uiPriority w:val="99"/>
    <w:rsid w:val="00F45F6D"/>
    <w:pPr>
      <w:numPr>
        <w:numId w:val="14"/>
      </w:numPr>
      <w:spacing w:after="240" w:line="240" w:lineRule="auto"/>
    </w:pPr>
  </w:style>
  <w:style w:type="paragraph" w:customStyle="1" w:styleId="Bullet5">
    <w:name w:val="Bullet5"/>
    <w:basedOn w:val="Normal"/>
    <w:uiPriority w:val="99"/>
    <w:rsid w:val="00F45F6D"/>
    <w:pPr>
      <w:numPr>
        <w:numId w:val="15"/>
      </w:numPr>
      <w:spacing w:after="240"/>
    </w:pPr>
  </w:style>
  <w:style w:type="paragraph" w:customStyle="1" w:styleId="Bodysubpara2">
    <w:name w:val="Body sub para2"/>
    <w:basedOn w:val="Bodysubpara"/>
    <w:uiPriority w:val="99"/>
    <w:rsid w:val="00F45F6D"/>
    <w:pPr>
      <w:spacing w:after="240"/>
      <w:ind w:left="3028"/>
    </w:pPr>
  </w:style>
  <w:style w:type="paragraph" w:customStyle="1" w:styleId="Bullet1">
    <w:name w:val="Bullet1"/>
    <w:basedOn w:val="Normal"/>
    <w:uiPriority w:val="99"/>
    <w:rsid w:val="00F45F6D"/>
    <w:pPr>
      <w:numPr>
        <w:numId w:val="16"/>
      </w:numPr>
      <w:spacing w:after="240"/>
    </w:pPr>
  </w:style>
  <w:style w:type="paragraph" w:customStyle="1" w:styleId="Bullet1continued">
    <w:name w:val="Bullet1continued"/>
    <w:basedOn w:val="Bullet1"/>
    <w:uiPriority w:val="99"/>
    <w:rsid w:val="00F45F6D"/>
    <w:pPr>
      <w:numPr>
        <w:numId w:val="0"/>
      </w:numPr>
      <w:ind w:left="357"/>
    </w:pPr>
  </w:style>
  <w:style w:type="paragraph" w:customStyle="1" w:styleId="Bullet2continued">
    <w:name w:val="Bullet2continued"/>
    <w:basedOn w:val="Bullet2"/>
    <w:uiPriority w:val="99"/>
    <w:rsid w:val="00F45F6D"/>
    <w:pPr>
      <w:numPr>
        <w:numId w:val="0"/>
      </w:numPr>
      <w:ind w:left="1077"/>
    </w:pPr>
  </w:style>
  <w:style w:type="paragraph" w:customStyle="1" w:styleId="Bullet3continued">
    <w:name w:val="Bullet3continued"/>
    <w:basedOn w:val="Bullet3"/>
    <w:uiPriority w:val="99"/>
    <w:rsid w:val="00F45F6D"/>
    <w:pPr>
      <w:numPr>
        <w:numId w:val="0"/>
      </w:numPr>
      <w:ind w:left="1945"/>
    </w:pPr>
  </w:style>
  <w:style w:type="paragraph" w:customStyle="1" w:styleId="Bullet4continued">
    <w:name w:val="Bullet4continued"/>
    <w:basedOn w:val="Bullet4"/>
    <w:uiPriority w:val="99"/>
    <w:rsid w:val="00F45F6D"/>
    <w:pPr>
      <w:numPr>
        <w:numId w:val="0"/>
      </w:numPr>
      <w:ind w:left="2676"/>
    </w:pPr>
  </w:style>
  <w:style w:type="paragraph" w:customStyle="1" w:styleId="Bullet5continued">
    <w:name w:val="Bullet5continued"/>
    <w:basedOn w:val="Bullet5"/>
    <w:uiPriority w:val="99"/>
    <w:rsid w:val="00F45F6D"/>
    <w:pPr>
      <w:numPr>
        <w:numId w:val="0"/>
      </w:numPr>
      <w:ind w:left="3385"/>
    </w:pPr>
  </w:style>
  <w:style w:type="paragraph" w:customStyle="1" w:styleId="XExecutionHeading">
    <w:name w:val="X Execution Heading"/>
    <w:basedOn w:val="XExecution"/>
    <w:uiPriority w:val="99"/>
    <w:rsid w:val="00F45F6D"/>
    <w:pPr>
      <w:keepNext/>
      <w:spacing w:before="320" w:after="240"/>
    </w:pPr>
    <w:rPr>
      <w:b/>
      <w:bCs/>
      <w:smallCaps/>
      <w:kern w:val="28"/>
    </w:rPr>
  </w:style>
  <w:style w:type="table" w:styleId="TableGrid">
    <w:name w:val="Table Grid"/>
    <w:aliases w:val="attestation table"/>
    <w:basedOn w:val="TableNormal"/>
    <w:rsid w:val="00FC1041"/>
    <w:pPr>
      <w:tabs>
        <w:tab w:val="left" w:pos="720"/>
        <w:tab w:val="left" w:pos="1582"/>
        <w:tab w:val="left" w:pos="2591"/>
        <w:tab w:val="left" w:pos="3742"/>
        <w:tab w:val="left" w:pos="5182"/>
        <w:tab w:val="left" w:pos="6911"/>
      </w:tabs>
      <w:jc w:val="both"/>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785"/>
    <w:pPr>
      <w:spacing w:line="240" w:lineRule="auto"/>
      <w:ind w:left="720"/>
      <w:jc w:val="left"/>
    </w:pPr>
    <w:rPr>
      <w:sz w:val="24"/>
      <w:szCs w:val="24"/>
      <w:lang w:eastAsia="zh-CN"/>
    </w:rPr>
  </w:style>
  <w:style w:type="paragraph" w:styleId="BalloonText">
    <w:name w:val="Balloon Text"/>
    <w:basedOn w:val="Normal"/>
    <w:link w:val="BalloonTextChar"/>
    <w:uiPriority w:val="99"/>
    <w:semiHidden/>
    <w:rsid w:val="00867A1D"/>
    <w:rPr>
      <w:sz w:val="2"/>
      <w:szCs w:val="2"/>
    </w:rPr>
  </w:style>
  <w:style w:type="character" w:customStyle="1" w:styleId="BalloonTextChar">
    <w:name w:val="Balloon Text Char"/>
    <w:basedOn w:val="DefaultParagraphFont"/>
    <w:link w:val="BalloonText"/>
    <w:uiPriority w:val="99"/>
    <w:semiHidden/>
    <w:locked/>
    <w:rsid w:val="005746D1"/>
    <w:rPr>
      <w:rFonts w:cs="Times New Roman"/>
      <w:sz w:val="2"/>
      <w:lang w:eastAsia="en-US"/>
    </w:rPr>
  </w:style>
  <w:style w:type="paragraph" w:styleId="BodyTextIndent">
    <w:name w:val="Body Text Indent"/>
    <w:basedOn w:val="Normal"/>
    <w:link w:val="BodyTextIndentChar"/>
    <w:uiPriority w:val="99"/>
    <w:rsid w:val="00C17C32"/>
    <w:pPr>
      <w:spacing w:after="120" w:line="240" w:lineRule="auto"/>
      <w:ind w:left="283"/>
      <w:jc w:val="left"/>
    </w:pPr>
    <w:rPr>
      <w:sz w:val="20"/>
      <w:szCs w:val="20"/>
    </w:rPr>
  </w:style>
  <w:style w:type="character" w:customStyle="1" w:styleId="BodyTextIndentChar">
    <w:name w:val="Body Text Indent Char"/>
    <w:basedOn w:val="DefaultParagraphFont"/>
    <w:link w:val="BodyTextIndent"/>
    <w:uiPriority w:val="99"/>
    <w:semiHidden/>
    <w:locked/>
    <w:rsid w:val="005746D1"/>
    <w:rPr>
      <w:rFonts w:cs="Times New Roman"/>
      <w:lang w:eastAsia="en-US"/>
    </w:rPr>
  </w:style>
  <w:style w:type="paragraph" w:customStyle="1" w:styleId="ParaIndent">
    <w:name w:val="_ParaIndent"/>
    <w:basedOn w:val="BodyText"/>
    <w:link w:val="ParaIndentChar"/>
    <w:uiPriority w:val="99"/>
    <w:rsid w:val="00C17C32"/>
    <w:pPr>
      <w:spacing w:after="240" w:line="260" w:lineRule="atLeast"/>
      <w:ind w:left="1134"/>
      <w:jc w:val="left"/>
    </w:pPr>
    <w:rPr>
      <w:rFonts w:ascii="Arial" w:hAnsi="Arial"/>
    </w:rPr>
  </w:style>
  <w:style w:type="character" w:customStyle="1" w:styleId="ParaIndentChar">
    <w:name w:val="_ParaIndent Char"/>
    <w:link w:val="ParaIndent"/>
    <w:uiPriority w:val="99"/>
    <w:locked/>
    <w:rsid w:val="00C17C32"/>
    <w:rPr>
      <w:rFonts w:ascii="Arial" w:hAnsi="Arial"/>
      <w:lang w:val="en-GB" w:eastAsia="en-US"/>
    </w:rPr>
  </w:style>
  <w:style w:type="paragraph" w:customStyle="1" w:styleId="Default">
    <w:name w:val="Default"/>
    <w:uiPriority w:val="99"/>
    <w:rsid w:val="00C17C32"/>
    <w:pPr>
      <w:autoSpaceDE w:val="0"/>
      <w:autoSpaceDN w:val="0"/>
      <w:adjustRightInd w:val="0"/>
    </w:pPr>
    <w:rPr>
      <w:rFonts w:ascii="Bliss 2 Bold" w:hAnsi="Bliss 2 Bold" w:cs="Bliss 2 Bold"/>
      <w:color w:val="000000"/>
      <w:sz w:val="24"/>
      <w:szCs w:val="24"/>
    </w:rPr>
  </w:style>
  <w:style w:type="paragraph" w:customStyle="1" w:styleId="Pa3">
    <w:name w:val="Pa3"/>
    <w:basedOn w:val="Default"/>
    <w:next w:val="Default"/>
    <w:uiPriority w:val="99"/>
    <w:rsid w:val="00C17C32"/>
    <w:pPr>
      <w:spacing w:line="241" w:lineRule="atLeast"/>
    </w:pPr>
    <w:rPr>
      <w:rFonts w:ascii="Bliss 2 Regular" w:hAnsi="Bliss 2 Regular" w:cs="Bliss 2 Regular"/>
      <w:color w:val="auto"/>
    </w:rPr>
  </w:style>
  <w:style w:type="paragraph" w:customStyle="1" w:styleId="Pa4">
    <w:name w:val="Pa4"/>
    <w:basedOn w:val="Default"/>
    <w:next w:val="Default"/>
    <w:uiPriority w:val="99"/>
    <w:rsid w:val="00C17C32"/>
    <w:pPr>
      <w:spacing w:line="241" w:lineRule="atLeast"/>
    </w:pPr>
    <w:rPr>
      <w:rFonts w:ascii="Bliss 2 Regular" w:hAnsi="Bliss 2 Regular" w:cs="Bliss 2 Regular"/>
      <w:color w:val="auto"/>
    </w:rPr>
  </w:style>
  <w:style w:type="paragraph" w:styleId="BodyText">
    <w:name w:val="Body Text"/>
    <w:basedOn w:val="Normal"/>
    <w:link w:val="BodyTextChar"/>
    <w:uiPriority w:val="99"/>
    <w:rsid w:val="00C17C32"/>
    <w:pPr>
      <w:spacing w:after="120"/>
    </w:pPr>
    <w:rPr>
      <w:sz w:val="20"/>
      <w:szCs w:val="20"/>
    </w:rPr>
  </w:style>
  <w:style w:type="character" w:customStyle="1" w:styleId="BodyTextChar">
    <w:name w:val="Body Text Char"/>
    <w:basedOn w:val="DefaultParagraphFont"/>
    <w:link w:val="BodyText"/>
    <w:uiPriority w:val="99"/>
    <w:locked/>
    <w:rsid w:val="005746D1"/>
    <w:rPr>
      <w:rFonts w:cs="Times New Roman"/>
      <w:lang w:eastAsia="en-US"/>
    </w:rPr>
  </w:style>
  <w:style w:type="character" w:styleId="CommentReference">
    <w:name w:val="annotation reference"/>
    <w:basedOn w:val="DefaultParagraphFont"/>
    <w:uiPriority w:val="99"/>
    <w:semiHidden/>
    <w:rsid w:val="001202D2"/>
    <w:rPr>
      <w:rFonts w:cs="Times New Roman"/>
      <w:sz w:val="16"/>
    </w:rPr>
  </w:style>
  <w:style w:type="paragraph" w:styleId="CommentSubject">
    <w:name w:val="annotation subject"/>
    <w:basedOn w:val="CommentText"/>
    <w:next w:val="CommentText"/>
    <w:link w:val="CommentSubjectChar"/>
    <w:uiPriority w:val="99"/>
    <w:semiHidden/>
    <w:rsid w:val="001202D2"/>
    <w:pPr>
      <w:spacing w:line="300" w:lineRule="atLeast"/>
      <w:jc w:val="both"/>
    </w:pPr>
    <w:rPr>
      <w:b/>
      <w:bCs/>
    </w:rPr>
  </w:style>
  <w:style w:type="character" w:customStyle="1" w:styleId="CommentSubjectChar">
    <w:name w:val="Comment Subject Char"/>
    <w:basedOn w:val="CommentTextChar"/>
    <w:link w:val="CommentSubject"/>
    <w:uiPriority w:val="99"/>
    <w:locked/>
    <w:rsid w:val="001202D2"/>
    <w:rPr>
      <w:rFonts w:cs="Times New Roman"/>
      <w:b/>
      <w:lang w:eastAsia="en-US"/>
    </w:rPr>
  </w:style>
  <w:style w:type="paragraph" w:customStyle="1" w:styleId="BaseStyle">
    <w:name w:val="BaseStyle"/>
    <w:basedOn w:val="Normal"/>
    <w:link w:val="BaseStyleChar"/>
    <w:uiPriority w:val="99"/>
    <w:rsid w:val="005A78F6"/>
    <w:pPr>
      <w:spacing w:after="240" w:line="300" w:lineRule="auto"/>
    </w:pPr>
    <w:rPr>
      <w:rFonts w:ascii="Arial" w:hAnsi="Arial"/>
      <w:sz w:val="20"/>
      <w:szCs w:val="20"/>
    </w:rPr>
  </w:style>
  <w:style w:type="character" w:customStyle="1" w:styleId="BaseStyleChar">
    <w:name w:val="BaseStyle Char"/>
    <w:link w:val="BaseStyle"/>
    <w:uiPriority w:val="99"/>
    <w:locked/>
    <w:rsid w:val="005A78F6"/>
    <w:rPr>
      <w:rFonts w:ascii="Arial" w:hAnsi="Arial"/>
      <w:snapToGrid w:val="0"/>
      <w:lang w:eastAsia="en-US"/>
    </w:rPr>
  </w:style>
  <w:style w:type="paragraph" w:customStyle="1" w:styleId="Maintext">
    <w:name w:val="Main text"/>
    <w:basedOn w:val="NormalWeb"/>
    <w:link w:val="MaintextChar"/>
    <w:rsid w:val="00FD19AD"/>
    <w:pPr>
      <w:spacing w:after="60" w:line="220" w:lineRule="exact"/>
      <w:jc w:val="left"/>
    </w:pPr>
    <w:rPr>
      <w:rFonts w:ascii="Franklin Gothic Book" w:hAnsi="Franklin Gothic Book"/>
      <w:sz w:val="20"/>
      <w:szCs w:val="20"/>
      <w:lang w:val="en-US"/>
    </w:rPr>
  </w:style>
  <w:style w:type="character" w:customStyle="1" w:styleId="MaintextChar">
    <w:name w:val="Main text Char"/>
    <w:link w:val="Maintext"/>
    <w:locked/>
    <w:rsid w:val="00FD19AD"/>
    <w:rPr>
      <w:rFonts w:ascii="Franklin Gothic Book" w:hAnsi="Franklin Gothic Book"/>
      <w:lang w:val="en-US" w:eastAsia="en-US"/>
    </w:rPr>
  </w:style>
  <w:style w:type="paragraph" w:styleId="NormalWeb">
    <w:name w:val="Normal (Web)"/>
    <w:basedOn w:val="Normal"/>
    <w:rsid w:val="00FD19AD"/>
    <w:rPr>
      <w:sz w:val="24"/>
      <w:szCs w:val="24"/>
    </w:rPr>
  </w:style>
  <w:style w:type="paragraph" w:styleId="FootnoteText">
    <w:name w:val="footnote text"/>
    <w:basedOn w:val="Normal"/>
    <w:link w:val="FootnoteTextChar"/>
    <w:semiHidden/>
    <w:rsid w:val="006E2360"/>
    <w:rPr>
      <w:sz w:val="20"/>
      <w:szCs w:val="20"/>
    </w:rPr>
  </w:style>
  <w:style w:type="character" w:customStyle="1" w:styleId="FootnoteTextChar">
    <w:name w:val="Footnote Text Char"/>
    <w:basedOn w:val="DefaultParagraphFont"/>
    <w:link w:val="FootnoteText"/>
    <w:locked/>
    <w:rsid w:val="006E2360"/>
    <w:rPr>
      <w:rFonts w:cs="Times New Roman"/>
      <w:lang w:eastAsia="en-US"/>
    </w:rPr>
  </w:style>
  <w:style w:type="character" w:styleId="FootnoteReference">
    <w:name w:val="footnote reference"/>
    <w:basedOn w:val="DefaultParagraphFont"/>
    <w:semiHidden/>
    <w:rsid w:val="006E2360"/>
    <w:rPr>
      <w:rFonts w:cs="Times New Roman"/>
      <w:vertAlign w:val="superscript"/>
    </w:rPr>
  </w:style>
  <w:style w:type="paragraph" w:customStyle="1" w:styleId="BodyText4">
    <w:name w:val="Body Text 4"/>
    <w:basedOn w:val="BodyText3"/>
    <w:uiPriority w:val="99"/>
    <w:rsid w:val="00820648"/>
    <w:pPr>
      <w:overflowPunct w:val="0"/>
      <w:autoSpaceDE w:val="0"/>
      <w:autoSpaceDN w:val="0"/>
      <w:adjustRightInd w:val="0"/>
      <w:spacing w:before="120" w:line="240" w:lineRule="auto"/>
      <w:ind w:left="1440"/>
      <w:textAlignment w:val="baseline"/>
    </w:pPr>
    <w:rPr>
      <w:sz w:val="24"/>
      <w:szCs w:val="24"/>
    </w:rPr>
  </w:style>
  <w:style w:type="paragraph" w:styleId="BodyText3">
    <w:name w:val="Body Text 3"/>
    <w:basedOn w:val="Normal"/>
    <w:link w:val="BodyText3Char"/>
    <w:uiPriority w:val="99"/>
    <w:rsid w:val="00820648"/>
    <w:pPr>
      <w:spacing w:after="120"/>
    </w:pPr>
    <w:rPr>
      <w:sz w:val="16"/>
      <w:szCs w:val="16"/>
    </w:rPr>
  </w:style>
  <w:style w:type="character" w:customStyle="1" w:styleId="BodyText3Char">
    <w:name w:val="Body Text 3 Char"/>
    <w:basedOn w:val="DefaultParagraphFont"/>
    <w:link w:val="BodyText3"/>
    <w:uiPriority w:val="99"/>
    <w:locked/>
    <w:rsid w:val="00820648"/>
    <w:rPr>
      <w:rFonts w:cs="Times New Roman"/>
      <w:sz w:val="16"/>
      <w:lang w:eastAsia="en-US"/>
    </w:rPr>
  </w:style>
  <w:style w:type="character" w:customStyle="1" w:styleId="Document6b">
    <w:name w:val="Document 6b"/>
    <w:uiPriority w:val="99"/>
    <w:rsid w:val="00BD13E1"/>
  </w:style>
  <w:style w:type="paragraph" w:styleId="BodyTextIndent3">
    <w:name w:val="Body Text Indent 3"/>
    <w:basedOn w:val="Normal"/>
    <w:link w:val="BodyTextIndent3Char"/>
    <w:uiPriority w:val="99"/>
    <w:rsid w:val="006067A4"/>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6067A4"/>
    <w:rPr>
      <w:rFonts w:cs="Times New Roman"/>
      <w:sz w:val="16"/>
      <w:lang w:eastAsia="en-US"/>
    </w:rPr>
  </w:style>
  <w:style w:type="paragraph" w:styleId="BodyTextIndent2">
    <w:name w:val="Body Text Indent 2"/>
    <w:basedOn w:val="Normal"/>
    <w:link w:val="BodyTextIndent2Char"/>
    <w:uiPriority w:val="99"/>
    <w:rsid w:val="0086762E"/>
    <w:pPr>
      <w:spacing w:after="120" w:line="480" w:lineRule="auto"/>
      <w:ind w:left="283"/>
    </w:pPr>
  </w:style>
  <w:style w:type="character" w:customStyle="1" w:styleId="BodyTextIndent2Char">
    <w:name w:val="Body Text Indent 2 Char"/>
    <w:basedOn w:val="DefaultParagraphFont"/>
    <w:link w:val="BodyTextIndent2"/>
    <w:uiPriority w:val="99"/>
    <w:locked/>
    <w:rsid w:val="0086762E"/>
    <w:rPr>
      <w:rFonts w:cs="Times New Roman"/>
      <w:sz w:val="22"/>
      <w:szCs w:val="22"/>
      <w:lang w:eastAsia="en-US"/>
    </w:rPr>
  </w:style>
  <w:style w:type="paragraph" w:customStyle="1" w:styleId="Normal15spacing">
    <w:name w:val="Normal + 1.5 spacing"/>
    <w:basedOn w:val="Normal"/>
    <w:next w:val="Heading1"/>
    <w:uiPriority w:val="99"/>
    <w:rsid w:val="0086762E"/>
    <w:pPr>
      <w:tabs>
        <w:tab w:val="left" w:pos="720"/>
        <w:tab w:val="left" w:pos="851"/>
        <w:tab w:val="left" w:pos="1418"/>
        <w:tab w:val="left" w:pos="1584"/>
        <w:tab w:val="left" w:pos="2592"/>
        <w:tab w:val="left" w:pos="3744"/>
        <w:tab w:val="left" w:pos="5184"/>
        <w:tab w:val="left" w:pos="6912"/>
      </w:tabs>
      <w:spacing w:after="240" w:line="360" w:lineRule="auto"/>
      <w:ind w:left="851"/>
    </w:pPr>
    <w:rPr>
      <w:sz w:val="24"/>
      <w:szCs w:val="20"/>
      <w:lang w:eastAsia="en-GB"/>
    </w:rPr>
  </w:style>
  <w:style w:type="character" w:customStyle="1" w:styleId="DeltaViewInsertion">
    <w:name w:val="DeltaView Insertion"/>
    <w:uiPriority w:val="99"/>
    <w:rsid w:val="00165BB3"/>
    <w:rPr>
      <w:color w:val="0000FF"/>
      <w:u w:val="double"/>
    </w:rPr>
  </w:style>
  <w:style w:type="paragraph" w:styleId="BodyText2">
    <w:name w:val="Body Text 2"/>
    <w:basedOn w:val="Normal"/>
    <w:link w:val="BodyText2Char"/>
    <w:uiPriority w:val="99"/>
    <w:rsid w:val="004044B2"/>
    <w:pPr>
      <w:spacing w:after="120" w:line="480" w:lineRule="auto"/>
    </w:pPr>
  </w:style>
  <w:style w:type="character" w:customStyle="1" w:styleId="BodyText2Char">
    <w:name w:val="Body Text 2 Char"/>
    <w:basedOn w:val="DefaultParagraphFont"/>
    <w:link w:val="BodyText2"/>
    <w:uiPriority w:val="99"/>
    <w:locked/>
    <w:rsid w:val="004044B2"/>
    <w:rPr>
      <w:rFonts w:cs="Times New Roman"/>
      <w:sz w:val="22"/>
      <w:szCs w:val="22"/>
      <w:lang w:eastAsia="en-US"/>
    </w:rPr>
  </w:style>
  <w:style w:type="paragraph" w:customStyle="1" w:styleId="Level2">
    <w:name w:val="Level 2"/>
    <w:basedOn w:val="Normal"/>
    <w:uiPriority w:val="99"/>
    <w:rsid w:val="00036FF0"/>
    <w:pPr>
      <w:tabs>
        <w:tab w:val="num" w:pos="851"/>
      </w:tabs>
      <w:spacing w:after="240" w:line="312" w:lineRule="auto"/>
      <w:ind w:left="851" w:hanging="851"/>
      <w:outlineLvl w:val="1"/>
    </w:pPr>
    <w:rPr>
      <w:sz w:val="24"/>
      <w:szCs w:val="20"/>
      <w:lang w:eastAsia="en-GB"/>
    </w:rPr>
  </w:style>
  <w:style w:type="paragraph" w:customStyle="1" w:styleId="Level4">
    <w:name w:val="Level 4"/>
    <w:basedOn w:val="Normal"/>
    <w:uiPriority w:val="99"/>
    <w:rsid w:val="00036FF0"/>
    <w:pPr>
      <w:tabs>
        <w:tab w:val="num" w:pos="2835"/>
      </w:tabs>
      <w:spacing w:after="240" w:line="312" w:lineRule="auto"/>
      <w:ind w:left="2835" w:hanging="1134"/>
      <w:outlineLvl w:val="3"/>
    </w:pPr>
    <w:rPr>
      <w:sz w:val="24"/>
      <w:szCs w:val="20"/>
      <w:lang w:eastAsia="en-GB"/>
    </w:rPr>
  </w:style>
  <w:style w:type="paragraph" w:customStyle="1" w:styleId="Level5">
    <w:name w:val="Level 5"/>
    <w:basedOn w:val="Normal"/>
    <w:uiPriority w:val="99"/>
    <w:rsid w:val="00036FF0"/>
    <w:pPr>
      <w:tabs>
        <w:tab w:val="num" w:pos="2835"/>
      </w:tabs>
      <w:spacing w:after="240" w:line="312" w:lineRule="auto"/>
      <w:ind w:left="2835" w:hanging="1134"/>
      <w:outlineLvl w:val="4"/>
    </w:pPr>
    <w:rPr>
      <w:sz w:val="24"/>
      <w:szCs w:val="20"/>
      <w:lang w:eastAsia="en-GB"/>
    </w:rPr>
  </w:style>
  <w:style w:type="paragraph" w:styleId="ListBullet">
    <w:name w:val="List Bullet"/>
    <w:basedOn w:val="BodyText"/>
    <w:uiPriority w:val="99"/>
    <w:rsid w:val="002F5110"/>
    <w:pPr>
      <w:numPr>
        <w:numId w:val="27"/>
      </w:numPr>
      <w:tabs>
        <w:tab w:val="left" w:pos="1644"/>
        <w:tab w:val="left" w:pos="2381"/>
        <w:tab w:val="left" w:pos="3119"/>
        <w:tab w:val="left" w:pos="3856"/>
        <w:tab w:val="left" w:pos="4593"/>
        <w:tab w:val="left" w:pos="5330"/>
        <w:tab w:val="left" w:pos="6067"/>
      </w:tabs>
      <w:spacing w:before="240" w:after="0" w:line="240" w:lineRule="auto"/>
    </w:pPr>
    <w:rPr>
      <w:rFonts w:ascii="Tahoma" w:hAnsi="Tahoma" w:cs="Tahoma"/>
    </w:rPr>
  </w:style>
  <w:style w:type="paragraph" w:customStyle="1" w:styleId="BLtext">
    <w:name w:val="BL text"/>
    <w:basedOn w:val="Maintext"/>
    <w:uiPriority w:val="99"/>
    <w:rsid w:val="002F5110"/>
    <w:pPr>
      <w:ind w:left="240"/>
    </w:pPr>
  </w:style>
  <w:style w:type="paragraph" w:customStyle="1" w:styleId="StyleArial12ptBoldCentered">
    <w:name w:val="Style Arial 12 pt Bold Centered"/>
    <w:basedOn w:val="Normal"/>
    <w:rsid w:val="00CF6137"/>
    <w:pPr>
      <w:spacing w:line="240" w:lineRule="auto"/>
      <w:jc w:val="center"/>
    </w:pPr>
    <w:rPr>
      <w:b/>
      <w:bCs/>
      <w:sz w:val="24"/>
      <w:szCs w:val="20"/>
    </w:rPr>
  </w:style>
  <w:style w:type="paragraph" w:customStyle="1" w:styleId="Style2">
    <w:name w:val="Style2"/>
    <w:basedOn w:val="Normal"/>
    <w:rsid w:val="00653985"/>
    <w:pPr>
      <w:tabs>
        <w:tab w:val="left" w:pos="720"/>
        <w:tab w:val="left" w:pos="851"/>
        <w:tab w:val="left" w:pos="1418"/>
        <w:tab w:val="left" w:pos="1584"/>
        <w:tab w:val="left" w:pos="2592"/>
        <w:tab w:val="left" w:pos="3744"/>
        <w:tab w:val="left" w:pos="5184"/>
        <w:tab w:val="left" w:pos="6912"/>
      </w:tabs>
      <w:autoSpaceDE w:val="0"/>
      <w:autoSpaceDN w:val="0"/>
      <w:adjustRightInd w:val="0"/>
      <w:spacing w:line="240" w:lineRule="auto"/>
    </w:pPr>
    <w:rPr>
      <w:sz w:val="24"/>
      <w:szCs w:val="24"/>
      <w:lang w:eastAsia="en-GB"/>
    </w:rPr>
  </w:style>
  <w:style w:type="character" w:styleId="Strong">
    <w:name w:val="Strong"/>
    <w:qFormat/>
    <w:rsid w:val="00D81630"/>
    <w:rPr>
      <w:b/>
      <w:bCs/>
    </w:rPr>
  </w:style>
  <w:style w:type="paragraph" w:customStyle="1" w:styleId="Normal1">
    <w:name w:val="Normal1"/>
    <w:rsid w:val="009B5E62"/>
    <w:rPr>
      <w:color w:val="000000"/>
      <w:sz w:val="24"/>
      <w:szCs w:val="24"/>
      <w:lang w:eastAsia="en-US"/>
    </w:rPr>
  </w:style>
  <w:style w:type="paragraph" w:customStyle="1" w:styleId="Blockparagraph1">
    <w:name w:val="Block paragraph 1"/>
    <w:basedOn w:val="BaseStyle"/>
    <w:rsid w:val="000455D2"/>
    <w:pPr>
      <w:numPr>
        <w:numId w:val="47"/>
      </w:numPr>
      <w:tabs>
        <w:tab w:val="clear" w:pos="851"/>
        <w:tab w:val="num" w:pos="360"/>
      </w:tabs>
      <w:ind w:left="0" w:firstLine="0"/>
    </w:pPr>
    <w:rPr>
      <w:snapToGrid w:val="0"/>
    </w:rPr>
  </w:style>
  <w:style w:type="paragraph" w:customStyle="1" w:styleId="Blockparagraph11">
    <w:name w:val="Block paragraph 1.1"/>
    <w:basedOn w:val="BaseStyle"/>
    <w:rsid w:val="000455D2"/>
    <w:pPr>
      <w:numPr>
        <w:ilvl w:val="1"/>
        <w:numId w:val="47"/>
      </w:numPr>
      <w:tabs>
        <w:tab w:val="clear" w:pos="1701"/>
        <w:tab w:val="num" w:pos="360"/>
      </w:tabs>
      <w:ind w:left="0" w:firstLine="0"/>
    </w:pPr>
    <w:rPr>
      <w:snapToGrid w:val="0"/>
    </w:rPr>
  </w:style>
  <w:style w:type="paragraph" w:customStyle="1" w:styleId="Blockparagraph111">
    <w:name w:val="Block paragraph 1.1.1"/>
    <w:basedOn w:val="BaseStyle"/>
    <w:rsid w:val="000455D2"/>
    <w:pPr>
      <w:numPr>
        <w:ilvl w:val="2"/>
        <w:numId w:val="47"/>
      </w:numPr>
      <w:tabs>
        <w:tab w:val="clear" w:pos="2552"/>
        <w:tab w:val="num" w:pos="360"/>
      </w:tabs>
      <w:ind w:left="0" w:firstLine="0"/>
    </w:pPr>
    <w:rPr>
      <w:snapToGrid w:val="0"/>
    </w:rPr>
  </w:style>
  <w:style w:type="paragraph" w:customStyle="1" w:styleId="Recitals">
    <w:name w:val="Recitals"/>
    <w:basedOn w:val="BaseStyle"/>
    <w:rsid w:val="000455D2"/>
    <w:pPr>
      <w:numPr>
        <w:numId w:val="49"/>
      </w:numPr>
      <w:tabs>
        <w:tab w:val="clear" w:pos="851"/>
        <w:tab w:val="num" w:pos="360"/>
      </w:tabs>
      <w:ind w:left="0" w:firstLine="0"/>
    </w:pPr>
  </w:style>
  <w:style w:type="paragraph" w:customStyle="1" w:styleId="Text1">
    <w:name w:val="Text 1"/>
    <w:basedOn w:val="BaseStyle"/>
    <w:rsid w:val="000455D2"/>
    <w:rPr>
      <w:snapToGrid w:val="0"/>
    </w:rPr>
  </w:style>
  <w:style w:type="paragraph" w:customStyle="1" w:styleId="ScheduleMainHeading">
    <w:name w:val="Schedule Main Heading"/>
    <w:basedOn w:val="BaseStyle"/>
    <w:next w:val="Normal"/>
    <w:rsid w:val="000455D2"/>
    <w:pPr>
      <w:keepNext/>
      <w:numPr>
        <w:numId w:val="50"/>
      </w:numPr>
      <w:tabs>
        <w:tab w:val="num" w:pos="360"/>
      </w:tabs>
      <w:jc w:val="center"/>
    </w:pPr>
    <w:rPr>
      <w:b/>
      <w:snapToGrid w:val="0"/>
    </w:rPr>
  </w:style>
  <w:style w:type="paragraph" w:customStyle="1" w:styleId="NumList1">
    <w:name w:val="NumList1"/>
    <w:basedOn w:val="BaseStyle"/>
    <w:rsid w:val="000455D2"/>
    <w:pPr>
      <w:numPr>
        <w:numId w:val="48"/>
      </w:numPr>
      <w:tabs>
        <w:tab w:val="clear" w:pos="851"/>
        <w:tab w:val="num" w:pos="360"/>
      </w:tabs>
      <w:ind w:left="0" w:firstLine="0"/>
    </w:pPr>
    <w:rPr>
      <w:snapToGrid w:val="0"/>
    </w:rPr>
  </w:style>
  <w:style w:type="paragraph" w:customStyle="1" w:styleId="HeadingLeft">
    <w:name w:val="HeadingLeft"/>
    <w:basedOn w:val="BaseStyle"/>
    <w:rsid w:val="000455D2"/>
    <w:pPr>
      <w:keepNext/>
    </w:pPr>
    <w:rPr>
      <w:b/>
      <w:smallCaps/>
      <w:snapToGrid w:val="0"/>
    </w:rPr>
  </w:style>
  <w:style w:type="paragraph" w:customStyle="1" w:styleId="Blockparagraph111a">
    <w:name w:val="Block paragraph 1.1.1 (a)"/>
    <w:basedOn w:val="BaseStyle"/>
    <w:rsid w:val="000455D2"/>
    <w:pPr>
      <w:numPr>
        <w:ilvl w:val="3"/>
        <w:numId w:val="47"/>
      </w:numPr>
      <w:tabs>
        <w:tab w:val="clear" w:pos="3402"/>
        <w:tab w:val="num" w:pos="360"/>
      </w:tabs>
      <w:ind w:left="0" w:firstLine="0"/>
    </w:pPr>
    <w:rPr>
      <w:snapToGrid w:val="0"/>
    </w:rPr>
  </w:style>
  <w:style w:type="paragraph" w:customStyle="1" w:styleId="Blockparagraph111aiA">
    <w:name w:val="Block paragraph 1.1.1 (a)(i)(A)"/>
    <w:basedOn w:val="BaseStyle"/>
    <w:rsid w:val="000455D2"/>
    <w:pPr>
      <w:numPr>
        <w:ilvl w:val="5"/>
        <w:numId w:val="47"/>
      </w:numPr>
      <w:tabs>
        <w:tab w:val="clear" w:pos="5103"/>
        <w:tab w:val="num" w:pos="360"/>
      </w:tabs>
      <w:ind w:left="0" w:firstLine="0"/>
    </w:pPr>
    <w:rPr>
      <w:snapToGrid w:val="0"/>
    </w:rPr>
  </w:style>
  <w:style w:type="paragraph" w:customStyle="1" w:styleId="DefaultText">
    <w:name w:val="Default Text"/>
    <w:basedOn w:val="Normal"/>
    <w:rsid w:val="000455D2"/>
    <w:pPr>
      <w:overflowPunct w:val="0"/>
      <w:autoSpaceDE w:val="0"/>
      <w:autoSpaceDN w:val="0"/>
      <w:adjustRightInd w:val="0"/>
      <w:spacing w:line="240" w:lineRule="auto"/>
      <w:jc w:val="left"/>
      <w:textAlignment w:val="baseline"/>
    </w:pPr>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F6D"/>
    <w:pPr>
      <w:spacing w:line="300" w:lineRule="atLeast"/>
      <w:jc w:val="both"/>
    </w:pPr>
    <w:rPr>
      <w:lang w:eastAsia="en-US"/>
    </w:rPr>
  </w:style>
  <w:style w:type="paragraph" w:styleId="Heading1">
    <w:name w:val="heading 1"/>
    <w:aliases w:val="Chapter,Se,Paragraph,MPS Standard Heading 1,PA Chapter,h1,numbered indent 1,ni1,Section,Level 1,Numbered - 1,Heading.CAPS,new page/chapter,H1,Part,l1,1,Chapter Heading,Lev 1,Section Heading"/>
    <w:basedOn w:val="Normal"/>
    <w:link w:val="Heading1Char"/>
    <w:uiPriority w:val="99"/>
    <w:qFormat/>
    <w:rsid w:val="00F45F6D"/>
    <w:pPr>
      <w:keepNext/>
      <w:numPr>
        <w:numId w:val="23"/>
      </w:numPr>
      <w:spacing w:before="320"/>
      <w:outlineLvl w:val="0"/>
    </w:pPr>
    <w:rPr>
      <w:b/>
      <w:bCs/>
      <w:smallCaps/>
      <w:kern w:val="28"/>
    </w:rPr>
  </w:style>
  <w:style w:type="paragraph" w:styleId="Heading2">
    <w:name w:val="heading 2"/>
    <w:aliases w:val="Ma,Sub-paragraph,MPS Sub-Heading,PA Major Section,h2,numbered indent 2,ni2,Major,ParaLvl2,Numbered - 2,Sub-section,1.1,H2,l2,level 2 no toc,level2,Titre 2,Subsection,A,B,C,hello,style2,A.B.C.,Heading2-bio,Career Exp.,sh2,Subhead B,2"/>
    <w:basedOn w:val="Normal"/>
    <w:link w:val="Heading2Char"/>
    <w:uiPriority w:val="99"/>
    <w:qFormat/>
    <w:rsid w:val="00F45F6D"/>
    <w:pPr>
      <w:numPr>
        <w:ilvl w:val="1"/>
        <w:numId w:val="23"/>
      </w:numPr>
      <w:spacing w:before="280" w:after="120"/>
      <w:outlineLvl w:val="1"/>
    </w:pPr>
    <w:rPr>
      <w:color w:val="000000"/>
    </w:rPr>
  </w:style>
  <w:style w:type="paragraph" w:styleId="Heading3">
    <w:name w:val="heading 3"/>
    <w:aliases w:val="Mia,MPS Standard Sub-Sub Heading,PA Minor Section,h3,numbered indent 3,ni3,Minor,Level 3,Numbered - 3,H3,Controls,Bold Head,bh,3,Annotationen,Lev 3,Level 1 - 1,Mi,MI"/>
    <w:basedOn w:val="Normal"/>
    <w:link w:val="Heading3Char"/>
    <w:uiPriority w:val="99"/>
    <w:qFormat/>
    <w:rsid w:val="00F45F6D"/>
    <w:pPr>
      <w:numPr>
        <w:ilvl w:val="2"/>
        <w:numId w:val="23"/>
      </w:numPr>
      <w:spacing w:after="120"/>
      <w:outlineLvl w:val="2"/>
    </w:pPr>
  </w:style>
  <w:style w:type="paragraph" w:styleId="Heading4">
    <w:name w:val="heading 4"/>
    <w:aliases w:val="Su,MPS Standard Sub- Sub-Sub Heading,PA Micro Section,Sub-Minor,Numbered - 4,Map Title,bullet,bl,bb,h4,H4,(Alt+4),H41,(Alt+4)1,H42,(Alt+4)2,H43,(Alt+4)3,H44,(Alt+4)4,H45,(Alt+4)5,H411,(Alt+4)11,H421,(Alt+4)21,H431,(Alt+4)31,H46,(Alt+4)6,H412"/>
    <w:basedOn w:val="Normal"/>
    <w:link w:val="Heading4Char"/>
    <w:uiPriority w:val="99"/>
    <w:qFormat/>
    <w:rsid w:val="00F45F6D"/>
    <w:pPr>
      <w:numPr>
        <w:ilvl w:val="3"/>
        <w:numId w:val="23"/>
      </w:numPr>
      <w:tabs>
        <w:tab w:val="left" w:pos="2261"/>
      </w:tabs>
      <w:spacing w:after="120"/>
      <w:outlineLvl w:val="3"/>
    </w:pPr>
  </w:style>
  <w:style w:type="paragraph" w:styleId="Heading5">
    <w:name w:val="heading 5"/>
    <w:aliases w:val="MPS Standard Sub Sub SubHeading,PA Pico Section,Numbered - 5,dash,ds,dd,Subheading,Lev 5,Level 3 - i"/>
    <w:basedOn w:val="Normal"/>
    <w:link w:val="Heading5Char"/>
    <w:uiPriority w:val="99"/>
    <w:qFormat/>
    <w:rsid w:val="00F45F6D"/>
    <w:pPr>
      <w:numPr>
        <w:ilvl w:val="4"/>
        <w:numId w:val="23"/>
      </w:numPr>
      <w:spacing w:after="120"/>
      <w:outlineLvl w:val="4"/>
    </w:pPr>
  </w:style>
  <w:style w:type="paragraph" w:styleId="Heading6">
    <w:name w:val="heading 6"/>
    <w:basedOn w:val="Normal"/>
    <w:next w:val="Normal"/>
    <w:link w:val="Heading6Char"/>
    <w:autoRedefine/>
    <w:uiPriority w:val="99"/>
    <w:qFormat/>
    <w:rsid w:val="00F45F6D"/>
    <w:pPr>
      <w:keepNext/>
      <w:spacing w:before="160" w:after="80"/>
      <w:jc w:val="left"/>
      <w:outlineLvl w:val="5"/>
    </w:pPr>
    <w:rPr>
      <w:rFonts w:ascii="Calibri" w:hAnsi="Calibri"/>
      <w:b/>
      <w:bCs/>
      <w:sz w:val="20"/>
      <w:szCs w:val="20"/>
    </w:rPr>
  </w:style>
  <w:style w:type="paragraph" w:styleId="Heading7">
    <w:name w:val="heading 7"/>
    <w:basedOn w:val="Normal"/>
    <w:next w:val="Normal"/>
    <w:link w:val="Heading7Char"/>
    <w:uiPriority w:val="99"/>
    <w:qFormat/>
    <w:rsid w:val="00F45F6D"/>
    <w:pPr>
      <w:keepNext/>
      <w:jc w:val="left"/>
      <w:outlineLvl w:val="6"/>
    </w:pPr>
    <w:rPr>
      <w:rFonts w:ascii="Calibri" w:hAnsi="Calibri"/>
      <w:sz w:val="24"/>
      <w:szCs w:val="24"/>
    </w:rPr>
  </w:style>
  <w:style w:type="paragraph" w:styleId="Heading8">
    <w:name w:val="heading 8"/>
    <w:basedOn w:val="Normal"/>
    <w:next w:val="Normal"/>
    <w:link w:val="Heading8Char"/>
    <w:autoRedefine/>
    <w:uiPriority w:val="99"/>
    <w:qFormat/>
    <w:rsid w:val="00F45F6D"/>
    <w:pPr>
      <w:keepNext/>
      <w:pageBreakBefore/>
      <w:pBdr>
        <w:bottom w:val="single" w:sz="4" w:space="1" w:color="auto"/>
      </w:pBdr>
      <w:spacing w:before="600" w:after="120"/>
      <w:jc w:val="left"/>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Se Char,Paragraph Char,MPS Standard Heading 1 Char,PA Chapter Char,h1 Char,numbered indent 1 Char,ni1 Char,Section Char,Level 1 Char,Numbered - 1 Char,Heading.CAPS Char,new page/chapter Char,H1 Char,Part Char,l1 Char,1 Char"/>
    <w:basedOn w:val="DefaultParagraphFont"/>
    <w:link w:val="Heading1"/>
    <w:uiPriority w:val="99"/>
    <w:locked/>
    <w:rsid w:val="00580664"/>
    <w:rPr>
      <w:b/>
      <w:bCs/>
      <w:smallCaps/>
      <w:kern w:val="28"/>
      <w:lang w:eastAsia="en-US"/>
    </w:rPr>
  </w:style>
  <w:style w:type="character" w:customStyle="1" w:styleId="Heading2Char">
    <w:name w:val="Heading 2 Char"/>
    <w:aliases w:val="Ma Char,Sub-paragraph Char,MPS Sub-Heading Char,PA Major Section Char,h2 Char,numbered indent 2 Char,ni2 Char,Major Char,ParaLvl2 Char,Numbered - 2 Char,Sub-section Char,1.1 Char,H2 Char,l2 Char,level 2 no toc Char,level2 Char,A Char"/>
    <w:basedOn w:val="DefaultParagraphFont"/>
    <w:link w:val="Heading2"/>
    <w:uiPriority w:val="99"/>
    <w:locked/>
    <w:rsid w:val="005746D1"/>
    <w:rPr>
      <w:color w:val="000000"/>
      <w:lang w:eastAsia="en-US"/>
    </w:rPr>
  </w:style>
  <w:style w:type="character" w:customStyle="1" w:styleId="Heading3Char">
    <w:name w:val="Heading 3 Char"/>
    <w:aliases w:val="Mia Char,MPS Standard Sub-Sub Heading Char,PA Minor Section Char,h3 Char,numbered indent 3 Char,ni3 Char,Minor Char,Level 3 Char,Numbered - 3 Char,H3 Char,Controls Char,Bold Head Char,bh Char,3 Char,Annotationen Char,Lev 3 Char,Mi Char"/>
    <w:basedOn w:val="DefaultParagraphFont"/>
    <w:link w:val="Heading3"/>
    <w:uiPriority w:val="99"/>
    <w:locked/>
    <w:rsid w:val="00F015DB"/>
    <w:rPr>
      <w:lang w:eastAsia="en-US"/>
    </w:rPr>
  </w:style>
  <w:style w:type="character" w:customStyle="1" w:styleId="Heading4Char">
    <w:name w:val="Heading 4 Char"/>
    <w:aliases w:val="Su Char,MPS Standard Sub- Sub-Sub Heading Char,PA Micro Section Char,Sub-Minor Char,Numbered - 4 Char,Map Title Char,bullet Char,bl Char,bb Char,h4 Char,H4 Char,(Alt+4) Char,H41 Char,(Alt+4)1 Char,H42 Char,(Alt+4)2 Char,H43 Char,H44 Char"/>
    <w:basedOn w:val="DefaultParagraphFont"/>
    <w:link w:val="Heading4"/>
    <w:uiPriority w:val="99"/>
    <w:locked/>
    <w:rsid w:val="00FB0438"/>
    <w:rPr>
      <w:lang w:eastAsia="en-US"/>
    </w:rPr>
  </w:style>
  <w:style w:type="character" w:customStyle="1" w:styleId="Heading5Char">
    <w:name w:val="Heading 5 Char"/>
    <w:aliases w:val="MPS Standard Sub Sub SubHeading Char,PA Pico Section Char,Numbered - 5 Char,dash Char,ds Char,dd Char,Subheading Char,Lev 5 Char,Level 3 - i Char"/>
    <w:basedOn w:val="DefaultParagraphFont"/>
    <w:link w:val="Heading5"/>
    <w:uiPriority w:val="99"/>
    <w:locked/>
    <w:rsid w:val="005746D1"/>
    <w:rPr>
      <w:lang w:eastAsia="en-US"/>
    </w:rPr>
  </w:style>
  <w:style w:type="character" w:customStyle="1" w:styleId="Heading6Char">
    <w:name w:val="Heading 6 Char"/>
    <w:basedOn w:val="DefaultParagraphFont"/>
    <w:link w:val="Heading6"/>
    <w:uiPriority w:val="99"/>
    <w:semiHidden/>
    <w:locked/>
    <w:rsid w:val="005746D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5746D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5746D1"/>
    <w:rPr>
      <w:rFonts w:ascii="Calibri" w:hAnsi="Calibri" w:cs="Times New Roman"/>
      <w:i/>
      <w:sz w:val="24"/>
      <w:lang w:eastAsia="en-US"/>
    </w:rPr>
  </w:style>
  <w:style w:type="paragraph" w:customStyle="1" w:styleId="Bodyclause">
    <w:name w:val="Body  clause"/>
    <w:basedOn w:val="Normal"/>
    <w:next w:val="Heading1"/>
    <w:uiPriority w:val="99"/>
    <w:rsid w:val="00F45F6D"/>
    <w:pPr>
      <w:spacing w:before="120" w:after="120"/>
      <w:ind w:left="720"/>
    </w:pPr>
  </w:style>
  <w:style w:type="paragraph" w:customStyle="1" w:styleId="Bodysubclause">
    <w:name w:val="Body  sub clause"/>
    <w:basedOn w:val="Normal"/>
    <w:rsid w:val="00F45F6D"/>
    <w:pPr>
      <w:spacing w:before="240" w:after="120"/>
      <w:ind w:left="720"/>
    </w:pPr>
  </w:style>
  <w:style w:type="paragraph" w:customStyle="1" w:styleId="Bodypara">
    <w:name w:val="Body para"/>
    <w:basedOn w:val="Normal"/>
    <w:uiPriority w:val="99"/>
    <w:rsid w:val="00F45F6D"/>
    <w:pPr>
      <w:spacing w:after="240"/>
      <w:ind w:left="1559"/>
    </w:pPr>
  </w:style>
  <w:style w:type="paragraph" w:customStyle="1" w:styleId="Bodysubpara">
    <w:name w:val="Body sub para"/>
    <w:basedOn w:val="Normal"/>
    <w:next w:val="Heading3"/>
    <w:uiPriority w:val="99"/>
    <w:rsid w:val="00F45F6D"/>
    <w:pPr>
      <w:spacing w:after="120"/>
      <w:ind w:left="2268"/>
    </w:pPr>
  </w:style>
  <w:style w:type="paragraph" w:customStyle="1" w:styleId="Definitions">
    <w:name w:val="Definitions"/>
    <w:basedOn w:val="Normal"/>
    <w:uiPriority w:val="99"/>
    <w:rsid w:val="00F45F6D"/>
    <w:pPr>
      <w:tabs>
        <w:tab w:val="left" w:pos="709"/>
      </w:tabs>
      <w:spacing w:after="120"/>
      <w:ind w:left="720"/>
    </w:pPr>
  </w:style>
  <w:style w:type="paragraph" w:styleId="Footer">
    <w:name w:val="footer"/>
    <w:basedOn w:val="Normal"/>
    <w:link w:val="FooterChar"/>
    <w:uiPriority w:val="99"/>
    <w:rsid w:val="00F45F6D"/>
    <w:pPr>
      <w:tabs>
        <w:tab w:val="center" w:pos="4153"/>
        <w:tab w:val="right" w:pos="8306"/>
      </w:tabs>
      <w:spacing w:after="240"/>
    </w:pPr>
  </w:style>
  <w:style w:type="character" w:customStyle="1" w:styleId="FooterChar">
    <w:name w:val="Footer Char"/>
    <w:basedOn w:val="DefaultParagraphFont"/>
    <w:link w:val="Footer"/>
    <w:uiPriority w:val="99"/>
    <w:locked/>
    <w:rsid w:val="005A78F6"/>
    <w:rPr>
      <w:rFonts w:cs="Times New Roman"/>
      <w:sz w:val="22"/>
      <w:lang w:eastAsia="en-US"/>
    </w:rPr>
  </w:style>
  <w:style w:type="paragraph" w:styleId="Header">
    <w:name w:val="header"/>
    <w:basedOn w:val="Normal"/>
    <w:link w:val="HeaderChar"/>
    <w:uiPriority w:val="99"/>
    <w:rsid w:val="00F45F6D"/>
    <w:pPr>
      <w:tabs>
        <w:tab w:val="center" w:pos="4153"/>
        <w:tab w:val="right" w:pos="8306"/>
      </w:tabs>
      <w:spacing w:after="240"/>
    </w:pPr>
    <w:rPr>
      <w:sz w:val="20"/>
      <w:szCs w:val="20"/>
    </w:rPr>
  </w:style>
  <w:style w:type="character" w:customStyle="1" w:styleId="HeaderChar">
    <w:name w:val="Header Char"/>
    <w:basedOn w:val="DefaultParagraphFont"/>
    <w:link w:val="Header"/>
    <w:uiPriority w:val="99"/>
    <w:semiHidden/>
    <w:locked/>
    <w:rsid w:val="005746D1"/>
    <w:rPr>
      <w:rFonts w:cs="Times New Roman"/>
      <w:lang w:eastAsia="en-US"/>
    </w:rPr>
  </w:style>
  <w:style w:type="character" w:styleId="PageNumber">
    <w:name w:val="page number"/>
    <w:basedOn w:val="DefaultParagraphFont"/>
    <w:rsid w:val="00F45F6D"/>
    <w:rPr>
      <w:rFonts w:cs="Times New Roman"/>
    </w:rPr>
  </w:style>
  <w:style w:type="paragraph" w:customStyle="1" w:styleId="Schmainhead">
    <w:name w:val="Sch   main head"/>
    <w:basedOn w:val="Normal"/>
    <w:next w:val="Normal"/>
    <w:autoRedefine/>
    <w:uiPriority w:val="99"/>
    <w:rsid w:val="00F45F6D"/>
    <w:pPr>
      <w:keepNext/>
      <w:pageBreakBefore/>
      <w:numPr>
        <w:numId w:val="5"/>
      </w:numPr>
      <w:spacing w:before="240" w:after="360"/>
      <w:jc w:val="center"/>
      <w:outlineLvl w:val="0"/>
    </w:pPr>
    <w:rPr>
      <w:b/>
      <w:bCs/>
      <w:kern w:val="28"/>
    </w:rPr>
  </w:style>
  <w:style w:type="paragraph" w:customStyle="1" w:styleId="Schparthead">
    <w:name w:val="Sch   part head"/>
    <w:basedOn w:val="Normal"/>
    <w:next w:val="Normal"/>
    <w:uiPriority w:val="99"/>
    <w:rsid w:val="00F45F6D"/>
    <w:pPr>
      <w:keepNext/>
      <w:numPr>
        <w:numId w:val="6"/>
      </w:numPr>
      <w:spacing w:before="240" w:after="240"/>
      <w:jc w:val="center"/>
      <w:outlineLvl w:val="0"/>
    </w:pPr>
    <w:rPr>
      <w:b/>
      <w:bCs/>
      <w:kern w:val="28"/>
    </w:rPr>
  </w:style>
  <w:style w:type="paragraph" w:customStyle="1" w:styleId="Sch1styleclause">
    <w:name w:val="Sch  (1style) clause"/>
    <w:basedOn w:val="Normal"/>
    <w:uiPriority w:val="99"/>
    <w:rsid w:val="00F45F6D"/>
    <w:pPr>
      <w:numPr>
        <w:numId w:val="4"/>
      </w:numPr>
      <w:spacing w:before="320"/>
      <w:outlineLvl w:val="0"/>
    </w:pPr>
    <w:rPr>
      <w:b/>
      <w:bCs/>
      <w:smallCaps/>
    </w:rPr>
  </w:style>
  <w:style w:type="paragraph" w:customStyle="1" w:styleId="Sch1stylesubclause">
    <w:name w:val="Sch  (1style) sub clause"/>
    <w:basedOn w:val="Normal"/>
    <w:uiPriority w:val="99"/>
    <w:rsid w:val="00F45F6D"/>
    <w:pPr>
      <w:numPr>
        <w:ilvl w:val="1"/>
        <w:numId w:val="4"/>
      </w:numPr>
      <w:spacing w:before="280" w:after="120"/>
      <w:outlineLvl w:val="1"/>
    </w:pPr>
    <w:rPr>
      <w:color w:val="000000"/>
    </w:rPr>
  </w:style>
  <w:style w:type="paragraph" w:customStyle="1" w:styleId="Sch1stylepara">
    <w:name w:val="Sch (1style) para"/>
    <w:basedOn w:val="Normal"/>
    <w:uiPriority w:val="99"/>
    <w:rsid w:val="00F45F6D"/>
    <w:pPr>
      <w:numPr>
        <w:ilvl w:val="2"/>
        <w:numId w:val="4"/>
      </w:numPr>
      <w:spacing w:after="120"/>
    </w:pPr>
  </w:style>
  <w:style w:type="paragraph" w:customStyle="1" w:styleId="Sch1stylesubpara">
    <w:name w:val="Sch (1style) sub para"/>
    <w:basedOn w:val="Heading4"/>
    <w:uiPriority w:val="99"/>
    <w:rsid w:val="00F45F6D"/>
    <w:pPr>
      <w:numPr>
        <w:numId w:val="4"/>
      </w:numPr>
    </w:pPr>
  </w:style>
  <w:style w:type="paragraph" w:customStyle="1" w:styleId="Sch2style1">
    <w:name w:val="Sch (2style)  1"/>
    <w:basedOn w:val="Normal"/>
    <w:uiPriority w:val="99"/>
    <w:rsid w:val="00F45F6D"/>
    <w:pPr>
      <w:numPr>
        <w:numId w:val="1"/>
      </w:numPr>
      <w:spacing w:before="280" w:after="120" w:line="300" w:lineRule="exact"/>
    </w:pPr>
  </w:style>
  <w:style w:type="paragraph" w:customStyle="1" w:styleId="Sch2stylea">
    <w:name w:val="Sch (2style) (a)"/>
    <w:basedOn w:val="Normal"/>
    <w:uiPriority w:val="99"/>
    <w:rsid w:val="00F45F6D"/>
    <w:pPr>
      <w:numPr>
        <w:ilvl w:val="1"/>
        <w:numId w:val="1"/>
      </w:numPr>
      <w:spacing w:after="120" w:line="300" w:lineRule="exact"/>
    </w:pPr>
  </w:style>
  <w:style w:type="paragraph" w:customStyle="1" w:styleId="Sch2stylei">
    <w:name w:val="Sch (2style) (i)"/>
    <w:basedOn w:val="Heading4"/>
    <w:uiPriority w:val="99"/>
    <w:rsid w:val="00F45F6D"/>
    <w:pPr>
      <w:numPr>
        <w:ilvl w:val="2"/>
        <w:numId w:val="1"/>
      </w:numPr>
      <w:tabs>
        <w:tab w:val="clear" w:pos="2261"/>
        <w:tab w:val="left" w:pos="2268"/>
      </w:tabs>
    </w:pPr>
    <w:rPr>
      <w:noProof/>
    </w:rPr>
  </w:style>
  <w:style w:type="paragraph" w:styleId="TOC1">
    <w:name w:val="toc 1"/>
    <w:basedOn w:val="Normal"/>
    <w:next w:val="Normal"/>
    <w:autoRedefine/>
    <w:uiPriority w:val="39"/>
    <w:rsid w:val="00F45F6D"/>
    <w:pPr>
      <w:tabs>
        <w:tab w:val="left" w:pos="709"/>
        <w:tab w:val="right" w:leader="dot" w:pos="7655"/>
      </w:tabs>
      <w:spacing w:before="240" w:line="260" w:lineRule="atLeast"/>
      <w:ind w:left="709" w:right="1219" w:hanging="709"/>
    </w:pPr>
    <w:rPr>
      <w:smallCaps/>
      <w:sz w:val="20"/>
      <w:szCs w:val="20"/>
    </w:rPr>
  </w:style>
  <w:style w:type="paragraph" w:styleId="TOC2">
    <w:name w:val="toc 2"/>
    <w:basedOn w:val="Normal"/>
    <w:next w:val="Normal"/>
    <w:autoRedefine/>
    <w:uiPriority w:val="99"/>
    <w:semiHidden/>
    <w:rsid w:val="00F45F6D"/>
    <w:pPr>
      <w:tabs>
        <w:tab w:val="left" w:pos="706"/>
        <w:tab w:val="right" w:leader="dot" w:pos="7661"/>
      </w:tabs>
      <w:spacing w:before="120"/>
      <w:ind w:left="709" w:right="1219" w:hanging="709"/>
    </w:pPr>
    <w:rPr>
      <w:sz w:val="20"/>
      <w:szCs w:val="20"/>
    </w:rPr>
  </w:style>
  <w:style w:type="paragraph" w:styleId="TOC3">
    <w:name w:val="toc 3"/>
    <w:basedOn w:val="Normal"/>
    <w:next w:val="Normal"/>
    <w:autoRedefine/>
    <w:uiPriority w:val="39"/>
    <w:rsid w:val="00F45F6D"/>
    <w:pPr>
      <w:tabs>
        <w:tab w:val="left" w:pos="709"/>
        <w:tab w:val="right" w:leader="dot" w:pos="7655"/>
      </w:tabs>
      <w:ind w:left="709" w:right="1219" w:hanging="709"/>
    </w:pPr>
    <w:rPr>
      <w:noProof/>
      <w:sz w:val="20"/>
      <w:szCs w:val="20"/>
    </w:rPr>
  </w:style>
  <w:style w:type="character" w:styleId="Hyperlink">
    <w:name w:val="Hyperlink"/>
    <w:basedOn w:val="DefaultParagraphFont"/>
    <w:uiPriority w:val="99"/>
    <w:rsid w:val="00F45F6D"/>
    <w:rPr>
      <w:rFonts w:cs="Times New Roman"/>
      <w:color w:val="0000FF"/>
      <w:u w:val="single"/>
    </w:rPr>
  </w:style>
  <w:style w:type="character" w:styleId="FollowedHyperlink">
    <w:name w:val="FollowedHyperlink"/>
    <w:basedOn w:val="DefaultParagraphFont"/>
    <w:uiPriority w:val="99"/>
    <w:rsid w:val="00F45F6D"/>
    <w:rPr>
      <w:rFonts w:cs="Times New Roman"/>
      <w:color w:val="800080"/>
      <w:u w:val="single"/>
    </w:rPr>
  </w:style>
  <w:style w:type="paragraph" w:customStyle="1" w:styleId="1Parties">
    <w:name w:val="(1) Parties"/>
    <w:basedOn w:val="Normal"/>
    <w:rsid w:val="00F45F6D"/>
    <w:pPr>
      <w:numPr>
        <w:numId w:val="2"/>
      </w:numPr>
      <w:spacing w:before="120" w:after="120"/>
    </w:pPr>
  </w:style>
  <w:style w:type="paragraph" w:customStyle="1" w:styleId="ABackground">
    <w:name w:val="(A) Background"/>
    <w:basedOn w:val="Normal"/>
    <w:rsid w:val="00F45F6D"/>
    <w:pPr>
      <w:numPr>
        <w:numId w:val="3"/>
      </w:numPr>
      <w:spacing w:before="120" w:after="120"/>
    </w:pPr>
  </w:style>
  <w:style w:type="character" w:customStyle="1" w:styleId="Def">
    <w:name w:val="Def"/>
    <w:uiPriority w:val="99"/>
    <w:rsid w:val="00F45F6D"/>
    <w:rPr>
      <w:b/>
      <w:color w:val="000000"/>
      <w:sz w:val="22"/>
    </w:rPr>
  </w:style>
  <w:style w:type="paragraph" w:customStyle="1" w:styleId="1stIntroHeadings">
    <w:name w:val="1stIntroHeadings"/>
    <w:basedOn w:val="Normal"/>
    <w:next w:val="Normal"/>
    <w:rsid w:val="00F45F6D"/>
    <w:pPr>
      <w:tabs>
        <w:tab w:val="left" w:pos="709"/>
      </w:tabs>
      <w:spacing w:before="120" w:after="120"/>
    </w:pPr>
    <w:rPr>
      <w:b/>
      <w:bCs/>
      <w:smallCaps/>
      <w:sz w:val="24"/>
      <w:szCs w:val="24"/>
    </w:rPr>
  </w:style>
  <w:style w:type="paragraph" w:customStyle="1" w:styleId="Scha">
    <w:name w:val="Sch a)"/>
    <w:basedOn w:val="Normal"/>
    <w:rsid w:val="00F45F6D"/>
    <w:pPr>
      <w:numPr>
        <w:ilvl w:val="1"/>
        <w:numId w:val="2"/>
      </w:numPr>
    </w:pPr>
  </w:style>
  <w:style w:type="paragraph" w:customStyle="1" w:styleId="XExecution">
    <w:name w:val="X Execution"/>
    <w:basedOn w:val="Normal"/>
    <w:rsid w:val="00F45F6D"/>
    <w:pPr>
      <w:tabs>
        <w:tab w:val="left" w:pos="0"/>
        <w:tab w:val="left" w:pos="3544"/>
      </w:tabs>
      <w:ind w:right="459"/>
      <w:jc w:val="left"/>
    </w:pPr>
    <w:rPr>
      <w:color w:val="000000"/>
    </w:rPr>
  </w:style>
  <w:style w:type="paragraph" w:customStyle="1" w:styleId="Comments">
    <w:name w:val="Comments"/>
    <w:basedOn w:val="Normal"/>
    <w:uiPriority w:val="99"/>
    <w:rsid w:val="00F45F6D"/>
    <w:pPr>
      <w:spacing w:after="120"/>
      <w:ind w:left="284"/>
      <w:jc w:val="left"/>
    </w:pPr>
    <w:rPr>
      <w:i/>
      <w:iCs/>
    </w:rPr>
  </w:style>
  <w:style w:type="paragraph" w:customStyle="1" w:styleId="CoversheetTitle">
    <w:name w:val="Coversheet Title"/>
    <w:basedOn w:val="Normal"/>
    <w:autoRedefine/>
    <w:rsid w:val="00F45F6D"/>
    <w:pPr>
      <w:spacing w:before="480" w:after="480"/>
      <w:jc w:val="center"/>
    </w:pPr>
    <w:rPr>
      <w:b/>
      <w:bCs/>
      <w:smallCaps/>
    </w:rPr>
  </w:style>
  <w:style w:type="paragraph" w:customStyle="1" w:styleId="CoversheetParagraph">
    <w:name w:val="Coversheet Paragraph"/>
    <w:basedOn w:val="Normal"/>
    <w:autoRedefine/>
    <w:rsid w:val="00F45F6D"/>
    <w:pPr>
      <w:jc w:val="center"/>
    </w:pPr>
  </w:style>
  <w:style w:type="character" w:customStyle="1" w:styleId="Defterm">
    <w:name w:val="Defterm"/>
    <w:rsid w:val="00F45F6D"/>
    <w:rPr>
      <w:b/>
      <w:color w:val="000000"/>
      <w:sz w:val="22"/>
    </w:rPr>
  </w:style>
  <w:style w:type="paragraph" w:customStyle="1" w:styleId="NewPage">
    <w:name w:val="New Page"/>
    <w:basedOn w:val="Normal"/>
    <w:autoRedefine/>
    <w:uiPriority w:val="99"/>
    <w:rsid w:val="00F45F6D"/>
    <w:pPr>
      <w:pageBreakBefore/>
    </w:pPr>
  </w:style>
  <w:style w:type="paragraph" w:customStyle="1" w:styleId="FrontInformation">
    <w:name w:val="FrontInformation"/>
    <w:autoRedefine/>
    <w:uiPriority w:val="99"/>
    <w:rsid w:val="00F45F6D"/>
    <w:pPr>
      <w:spacing w:line="300" w:lineRule="atLeast"/>
    </w:pPr>
    <w:rPr>
      <w:rFonts w:ascii="Arial" w:hAnsi="Arial" w:cs="Arial"/>
      <w:color w:val="000000"/>
      <w:sz w:val="20"/>
      <w:szCs w:val="20"/>
      <w:lang w:eastAsia="en-US"/>
    </w:rPr>
  </w:style>
  <w:style w:type="character" w:customStyle="1" w:styleId="defitem">
    <w:name w:val="defitem"/>
    <w:uiPriority w:val="99"/>
    <w:rsid w:val="00F45F6D"/>
  </w:style>
  <w:style w:type="character" w:customStyle="1" w:styleId="smallcaps">
    <w:name w:val="smallcaps"/>
    <w:uiPriority w:val="99"/>
    <w:rsid w:val="00F45F6D"/>
    <w:rPr>
      <w:b/>
      <w:smallCaps/>
    </w:rPr>
  </w:style>
  <w:style w:type="paragraph" w:customStyle="1" w:styleId="Schmainheadinc">
    <w:name w:val="Sch   main head inc"/>
    <w:basedOn w:val="Normal"/>
    <w:uiPriority w:val="99"/>
    <w:rsid w:val="00F45F6D"/>
    <w:pPr>
      <w:numPr>
        <w:numId w:val="9"/>
      </w:numPr>
      <w:spacing w:before="360" w:after="360"/>
    </w:pPr>
    <w:rPr>
      <w:b/>
      <w:bCs/>
    </w:rPr>
  </w:style>
  <w:style w:type="paragraph" w:customStyle="1" w:styleId="Schmainheadsingle">
    <w:name w:val="Sch main head single"/>
    <w:basedOn w:val="Normal"/>
    <w:next w:val="Normal"/>
    <w:uiPriority w:val="99"/>
    <w:rsid w:val="00F45F6D"/>
    <w:pPr>
      <w:pageBreakBefore/>
      <w:numPr>
        <w:numId w:val="7"/>
      </w:numPr>
      <w:spacing w:before="240" w:after="360"/>
      <w:jc w:val="center"/>
    </w:pPr>
    <w:rPr>
      <w:b/>
      <w:bCs/>
      <w:kern w:val="28"/>
    </w:rPr>
  </w:style>
  <w:style w:type="paragraph" w:customStyle="1" w:styleId="Schmainheadincsingle">
    <w:name w:val="Sch   main head inc single"/>
    <w:basedOn w:val="Normal"/>
    <w:next w:val="Normal"/>
    <w:uiPriority w:val="99"/>
    <w:rsid w:val="00F45F6D"/>
    <w:pPr>
      <w:numPr>
        <w:numId w:val="8"/>
      </w:numPr>
      <w:spacing w:before="240" w:after="360"/>
    </w:pPr>
    <w:rPr>
      <w:b/>
      <w:bCs/>
      <w:kern w:val="28"/>
    </w:rPr>
  </w:style>
  <w:style w:type="paragraph" w:customStyle="1" w:styleId="Testimonium">
    <w:name w:val="Testimonium"/>
    <w:basedOn w:val="Normal"/>
    <w:uiPriority w:val="99"/>
    <w:rsid w:val="00F45F6D"/>
    <w:pPr>
      <w:spacing w:before="360" w:after="360"/>
    </w:pPr>
  </w:style>
  <w:style w:type="paragraph" w:customStyle="1" w:styleId="Appmainheadsingle">
    <w:name w:val="App main head single"/>
    <w:basedOn w:val="Normal"/>
    <w:next w:val="Normal"/>
    <w:uiPriority w:val="99"/>
    <w:rsid w:val="00F45F6D"/>
    <w:pPr>
      <w:pageBreakBefore/>
      <w:numPr>
        <w:numId w:val="10"/>
      </w:numPr>
      <w:spacing w:before="240" w:after="360"/>
      <w:jc w:val="center"/>
    </w:pPr>
    <w:rPr>
      <w:b/>
      <w:bCs/>
    </w:rPr>
  </w:style>
  <w:style w:type="paragraph" w:customStyle="1" w:styleId="Appmainhead">
    <w:name w:val="App   main head"/>
    <w:basedOn w:val="Normal"/>
    <w:next w:val="Normal"/>
    <w:uiPriority w:val="99"/>
    <w:rsid w:val="00F45F6D"/>
    <w:pPr>
      <w:pageBreakBefore/>
      <w:numPr>
        <w:numId w:val="11"/>
      </w:numPr>
      <w:spacing w:before="240" w:after="360"/>
      <w:jc w:val="center"/>
    </w:pPr>
    <w:rPr>
      <w:b/>
      <w:bCs/>
    </w:rPr>
  </w:style>
  <w:style w:type="paragraph" w:styleId="CommentText">
    <w:name w:val="annotation text"/>
    <w:basedOn w:val="Normal"/>
    <w:link w:val="CommentTextChar"/>
    <w:uiPriority w:val="99"/>
    <w:semiHidden/>
    <w:rsid w:val="00F45F6D"/>
    <w:pPr>
      <w:spacing w:line="200" w:lineRule="atLeast"/>
      <w:jc w:val="left"/>
    </w:pPr>
    <w:rPr>
      <w:sz w:val="20"/>
      <w:szCs w:val="20"/>
    </w:rPr>
  </w:style>
  <w:style w:type="character" w:customStyle="1" w:styleId="CommentTextChar">
    <w:name w:val="Comment Text Char"/>
    <w:basedOn w:val="DefaultParagraphFont"/>
    <w:link w:val="CommentText"/>
    <w:uiPriority w:val="99"/>
    <w:locked/>
    <w:rsid w:val="001202D2"/>
    <w:rPr>
      <w:rFonts w:cs="Times New Roman"/>
      <w:lang w:eastAsia="en-US"/>
    </w:rPr>
  </w:style>
  <w:style w:type="paragraph" w:customStyle="1" w:styleId="CoversheetTitle2">
    <w:name w:val="Coversheet Title2"/>
    <w:basedOn w:val="CoversheetTitle"/>
    <w:rsid w:val="00F45F6D"/>
    <w:rPr>
      <w:sz w:val="28"/>
      <w:szCs w:val="28"/>
    </w:rPr>
  </w:style>
  <w:style w:type="paragraph" w:customStyle="1" w:styleId="Headingreg">
    <w:name w:val="Heading reg"/>
    <w:basedOn w:val="Heading1"/>
    <w:next w:val="Normal"/>
    <w:uiPriority w:val="99"/>
    <w:rsid w:val="00F45F6D"/>
    <w:pPr>
      <w:keepNext w:val="0"/>
      <w:spacing w:after="240"/>
    </w:pPr>
    <w:rPr>
      <w:b w:val="0"/>
      <w:bCs w:val="0"/>
      <w:smallCaps w:val="0"/>
    </w:rPr>
  </w:style>
  <w:style w:type="paragraph" w:customStyle="1" w:styleId="HeadingTitle">
    <w:name w:val="HeadingTitle"/>
    <w:basedOn w:val="Normal"/>
    <w:uiPriority w:val="99"/>
    <w:rsid w:val="00F45F6D"/>
    <w:pPr>
      <w:spacing w:before="240" w:after="240"/>
    </w:pPr>
    <w:rPr>
      <w:b/>
      <w:bCs/>
      <w:sz w:val="24"/>
      <w:szCs w:val="24"/>
    </w:rPr>
  </w:style>
  <w:style w:type="paragraph" w:customStyle="1" w:styleId="BackSubClause">
    <w:name w:val="BackSubClause"/>
    <w:basedOn w:val="Normal"/>
    <w:rsid w:val="00F45F6D"/>
    <w:pPr>
      <w:numPr>
        <w:ilvl w:val="1"/>
        <w:numId w:val="3"/>
      </w:numPr>
    </w:pPr>
  </w:style>
  <w:style w:type="paragraph" w:customStyle="1" w:styleId="NormalSpaced">
    <w:name w:val="NormalSpaced"/>
    <w:basedOn w:val="Normal"/>
    <w:next w:val="Normal"/>
    <w:uiPriority w:val="99"/>
    <w:rsid w:val="00F45F6D"/>
    <w:pPr>
      <w:spacing w:after="240"/>
    </w:pPr>
  </w:style>
  <w:style w:type="paragraph" w:customStyle="1" w:styleId="Bullet">
    <w:name w:val="Bullet"/>
    <w:basedOn w:val="Normal"/>
    <w:uiPriority w:val="99"/>
    <w:rsid w:val="00F45F6D"/>
    <w:pPr>
      <w:numPr>
        <w:numId w:val="17"/>
      </w:numPr>
      <w:spacing w:after="240"/>
    </w:pPr>
  </w:style>
  <w:style w:type="paragraph" w:customStyle="1" w:styleId="Bullet2">
    <w:name w:val="Bullet2"/>
    <w:basedOn w:val="Normal"/>
    <w:uiPriority w:val="99"/>
    <w:rsid w:val="00F45F6D"/>
    <w:pPr>
      <w:numPr>
        <w:numId w:val="12"/>
      </w:numPr>
      <w:spacing w:after="240" w:line="240" w:lineRule="auto"/>
    </w:pPr>
  </w:style>
  <w:style w:type="paragraph" w:customStyle="1" w:styleId="Bullet3">
    <w:name w:val="Bullet3"/>
    <w:basedOn w:val="Normal"/>
    <w:uiPriority w:val="99"/>
    <w:rsid w:val="00F45F6D"/>
    <w:pPr>
      <w:numPr>
        <w:numId w:val="13"/>
      </w:numPr>
      <w:spacing w:after="240" w:line="240" w:lineRule="auto"/>
    </w:pPr>
  </w:style>
  <w:style w:type="paragraph" w:customStyle="1" w:styleId="NormalCell">
    <w:name w:val="NormalCell"/>
    <w:basedOn w:val="Normal"/>
    <w:uiPriority w:val="99"/>
    <w:rsid w:val="00F45F6D"/>
    <w:pPr>
      <w:spacing w:before="120" w:after="120"/>
      <w:jc w:val="left"/>
    </w:pPr>
  </w:style>
  <w:style w:type="paragraph" w:customStyle="1" w:styleId="NormalSmall">
    <w:name w:val="NormalSmall"/>
    <w:basedOn w:val="NormalCell"/>
    <w:uiPriority w:val="99"/>
    <w:rsid w:val="00F45F6D"/>
    <w:rPr>
      <w:sz w:val="18"/>
      <w:szCs w:val="18"/>
    </w:rPr>
  </w:style>
  <w:style w:type="paragraph" w:customStyle="1" w:styleId="BulletSmall">
    <w:name w:val="Bullet Small"/>
    <w:basedOn w:val="Bullet"/>
    <w:uiPriority w:val="99"/>
    <w:rsid w:val="00F45F6D"/>
    <w:rPr>
      <w:sz w:val="18"/>
      <w:szCs w:val="18"/>
    </w:rPr>
  </w:style>
  <w:style w:type="paragraph" w:customStyle="1" w:styleId="Bullet4">
    <w:name w:val="Bullet4"/>
    <w:basedOn w:val="Normal"/>
    <w:uiPriority w:val="99"/>
    <w:rsid w:val="00F45F6D"/>
    <w:pPr>
      <w:numPr>
        <w:numId w:val="14"/>
      </w:numPr>
      <w:spacing w:after="240" w:line="240" w:lineRule="auto"/>
    </w:pPr>
  </w:style>
  <w:style w:type="paragraph" w:customStyle="1" w:styleId="Bullet5">
    <w:name w:val="Bullet5"/>
    <w:basedOn w:val="Normal"/>
    <w:uiPriority w:val="99"/>
    <w:rsid w:val="00F45F6D"/>
    <w:pPr>
      <w:numPr>
        <w:numId w:val="15"/>
      </w:numPr>
      <w:spacing w:after="240"/>
    </w:pPr>
  </w:style>
  <w:style w:type="paragraph" w:customStyle="1" w:styleId="Bodysubpara2">
    <w:name w:val="Body sub para2"/>
    <w:basedOn w:val="Bodysubpara"/>
    <w:uiPriority w:val="99"/>
    <w:rsid w:val="00F45F6D"/>
    <w:pPr>
      <w:spacing w:after="240"/>
      <w:ind w:left="3028"/>
    </w:pPr>
  </w:style>
  <w:style w:type="paragraph" w:customStyle="1" w:styleId="Bullet1">
    <w:name w:val="Bullet1"/>
    <w:basedOn w:val="Normal"/>
    <w:uiPriority w:val="99"/>
    <w:rsid w:val="00F45F6D"/>
    <w:pPr>
      <w:numPr>
        <w:numId w:val="16"/>
      </w:numPr>
      <w:spacing w:after="240"/>
    </w:pPr>
  </w:style>
  <w:style w:type="paragraph" w:customStyle="1" w:styleId="Bullet1continued">
    <w:name w:val="Bullet1continued"/>
    <w:basedOn w:val="Bullet1"/>
    <w:uiPriority w:val="99"/>
    <w:rsid w:val="00F45F6D"/>
    <w:pPr>
      <w:numPr>
        <w:numId w:val="0"/>
      </w:numPr>
      <w:ind w:left="357"/>
    </w:pPr>
  </w:style>
  <w:style w:type="paragraph" w:customStyle="1" w:styleId="Bullet2continued">
    <w:name w:val="Bullet2continued"/>
    <w:basedOn w:val="Bullet2"/>
    <w:uiPriority w:val="99"/>
    <w:rsid w:val="00F45F6D"/>
    <w:pPr>
      <w:numPr>
        <w:numId w:val="0"/>
      </w:numPr>
      <w:ind w:left="1077"/>
    </w:pPr>
  </w:style>
  <w:style w:type="paragraph" w:customStyle="1" w:styleId="Bullet3continued">
    <w:name w:val="Bullet3continued"/>
    <w:basedOn w:val="Bullet3"/>
    <w:uiPriority w:val="99"/>
    <w:rsid w:val="00F45F6D"/>
    <w:pPr>
      <w:numPr>
        <w:numId w:val="0"/>
      </w:numPr>
      <w:ind w:left="1945"/>
    </w:pPr>
  </w:style>
  <w:style w:type="paragraph" w:customStyle="1" w:styleId="Bullet4continued">
    <w:name w:val="Bullet4continued"/>
    <w:basedOn w:val="Bullet4"/>
    <w:uiPriority w:val="99"/>
    <w:rsid w:val="00F45F6D"/>
    <w:pPr>
      <w:numPr>
        <w:numId w:val="0"/>
      </w:numPr>
      <w:ind w:left="2676"/>
    </w:pPr>
  </w:style>
  <w:style w:type="paragraph" w:customStyle="1" w:styleId="Bullet5continued">
    <w:name w:val="Bullet5continued"/>
    <w:basedOn w:val="Bullet5"/>
    <w:uiPriority w:val="99"/>
    <w:rsid w:val="00F45F6D"/>
    <w:pPr>
      <w:numPr>
        <w:numId w:val="0"/>
      </w:numPr>
      <w:ind w:left="3385"/>
    </w:pPr>
  </w:style>
  <w:style w:type="paragraph" w:customStyle="1" w:styleId="XExecutionHeading">
    <w:name w:val="X Execution Heading"/>
    <w:basedOn w:val="XExecution"/>
    <w:uiPriority w:val="99"/>
    <w:rsid w:val="00F45F6D"/>
    <w:pPr>
      <w:keepNext/>
      <w:spacing w:before="320" w:after="240"/>
    </w:pPr>
    <w:rPr>
      <w:b/>
      <w:bCs/>
      <w:smallCaps/>
      <w:kern w:val="28"/>
    </w:rPr>
  </w:style>
  <w:style w:type="table" w:styleId="TableGrid">
    <w:name w:val="Table Grid"/>
    <w:aliases w:val="attestation table"/>
    <w:basedOn w:val="TableNormal"/>
    <w:rsid w:val="00FC1041"/>
    <w:pPr>
      <w:tabs>
        <w:tab w:val="left" w:pos="720"/>
        <w:tab w:val="left" w:pos="1582"/>
        <w:tab w:val="left" w:pos="2591"/>
        <w:tab w:val="left" w:pos="3742"/>
        <w:tab w:val="left" w:pos="5182"/>
        <w:tab w:val="left" w:pos="6911"/>
      </w:tabs>
      <w:jc w:val="both"/>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785"/>
    <w:pPr>
      <w:spacing w:line="240" w:lineRule="auto"/>
      <w:ind w:left="720"/>
      <w:jc w:val="left"/>
    </w:pPr>
    <w:rPr>
      <w:sz w:val="24"/>
      <w:szCs w:val="24"/>
      <w:lang w:eastAsia="zh-CN"/>
    </w:rPr>
  </w:style>
  <w:style w:type="paragraph" w:styleId="BalloonText">
    <w:name w:val="Balloon Text"/>
    <w:basedOn w:val="Normal"/>
    <w:link w:val="BalloonTextChar"/>
    <w:uiPriority w:val="99"/>
    <w:semiHidden/>
    <w:rsid w:val="00867A1D"/>
    <w:rPr>
      <w:sz w:val="2"/>
      <w:szCs w:val="2"/>
    </w:rPr>
  </w:style>
  <w:style w:type="character" w:customStyle="1" w:styleId="BalloonTextChar">
    <w:name w:val="Balloon Text Char"/>
    <w:basedOn w:val="DefaultParagraphFont"/>
    <w:link w:val="BalloonText"/>
    <w:uiPriority w:val="99"/>
    <w:semiHidden/>
    <w:locked/>
    <w:rsid w:val="005746D1"/>
    <w:rPr>
      <w:rFonts w:cs="Times New Roman"/>
      <w:sz w:val="2"/>
      <w:lang w:eastAsia="en-US"/>
    </w:rPr>
  </w:style>
  <w:style w:type="paragraph" w:styleId="BodyTextIndent">
    <w:name w:val="Body Text Indent"/>
    <w:basedOn w:val="Normal"/>
    <w:link w:val="BodyTextIndentChar"/>
    <w:uiPriority w:val="99"/>
    <w:rsid w:val="00C17C32"/>
    <w:pPr>
      <w:spacing w:after="120" w:line="240" w:lineRule="auto"/>
      <w:ind w:left="283"/>
      <w:jc w:val="left"/>
    </w:pPr>
    <w:rPr>
      <w:sz w:val="20"/>
      <w:szCs w:val="20"/>
    </w:rPr>
  </w:style>
  <w:style w:type="character" w:customStyle="1" w:styleId="BodyTextIndentChar">
    <w:name w:val="Body Text Indent Char"/>
    <w:basedOn w:val="DefaultParagraphFont"/>
    <w:link w:val="BodyTextIndent"/>
    <w:uiPriority w:val="99"/>
    <w:semiHidden/>
    <w:locked/>
    <w:rsid w:val="005746D1"/>
    <w:rPr>
      <w:rFonts w:cs="Times New Roman"/>
      <w:lang w:eastAsia="en-US"/>
    </w:rPr>
  </w:style>
  <w:style w:type="paragraph" w:customStyle="1" w:styleId="ParaIndent">
    <w:name w:val="_ParaIndent"/>
    <w:basedOn w:val="BodyText"/>
    <w:link w:val="ParaIndentChar"/>
    <w:uiPriority w:val="99"/>
    <w:rsid w:val="00C17C32"/>
    <w:pPr>
      <w:spacing w:after="240" w:line="260" w:lineRule="atLeast"/>
      <w:ind w:left="1134"/>
      <w:jc w:val="left"/>
    </w:pPr>
    <w:rPr>
      <w:rFonts w:ascii="Arial" w:hAnsi="Arial"/>
    </w:rPr>
  </w:style>
  <w:style w:type="character" w:customStyle="1" w:styleId="ParaIndentChar">
    <w:name w:val="_ParaIndent Char"/>
    <w:link w:val="ParaIndent"/>
    <w:uiPriority w:val="99"/>
    <w:locked/>
    <w:rsid w:val="00C17C32"/>
    <w:rPr>
      <w:rFonts w:ascii="Arial" w:hAnsi="Arial"/>
      <w:lang w:val="en-GB" w:eastAsia="en-US"/>
    </w:rPr>
  </w:style>
  <w:style w:type="paragraph" w:customStyle="1" w:styleId="Default">
    <w:name w:val="Default"/>
    <w:uiPriority w:val="99"/>
    <w:rsid w:val="00C17C32"/>
    <w:pPr>
      <w:autoSpaceDE w:val="0"/>
      <w:autoSpaceDN w:val="0"/>
      <w:adjustRightInd w:val="0"/>
    </w:pPr>
    <w:rPr>
      <w:rFonts w:ascii="Bliss 2 Bold" w:hAnsi="Bliss 2 Bold" w:cs="Bliss 2 Bold"/>
      <w:color w:val="000000"/>
      <w:sz w:val="24"/>
      <w:szCs w:val="24"/>
    </w:rPr>
  </w:style>
  <w:style w:type="paragraph" w:customStyle="1" w:styleId="Pa3">
    <w:name w:val="Pa3"/>
    <w:basedOn w:val="Default"/>
    <w:next w:val="Default"/>
    <w:uiPriority w:val="99"/>
    <w:rsid w:val="00C17C32"/>
    <w:pPr>
      <w:spacing w:line="241" w:lineRule="atLeast"/>
    </w:pPr>
    <w:rPr>
      <w:rFonts w:ascii="Bliss 2 Regular" w:hAnsi="Bliss 2 Regular" w:cs="Bliss 2 Regular"/>
      <w:color w:val="auto"/>
    </w:rPr>
  </w:style>
  <w:style w:type="paragraph" w:customStyle="1" w:styleId="Pa4">
    <w:name w:val="Pa4"/>
    <w:basedOn w:val="Default"/>
    <w:next w:val="Default"/>
    <w:uiPriority w:val="99"/>
    <w:rsid w:val="00C17C32"/>
    <w:pPr>
      <w:spacing w:line="241" w:lineRule="atLeast"/>
    </w:pPr>
    <w:rPr>
      <w:rFonts w:ascii="Bliss 2 Regular" w:hAnsi="Bliss 2 Regular" w:cs="Bliss 2 Regular"/>
      <w:color w:val="auto"/>
    </w:rPr>
  </w:style>
  <w:style w:type="paragraph" w:styleId="BodyText">
    <w:name w:val="Body Text"/>
    <w:basedOn w:val="Normal"/>
    <w:link w:val="BodyTextChar"/>
    <w:uiPriority w:val="99"/>
    <w:rsid w:val="00C17C32"/>
    <w:pPr>
      <w:spacing w:after="120"/>
    </w:pPr>
    <w:rPr>
      <w:sz w:val="20"/>
      <w:szCs w:val="20"/>
    </w:rPr>
  </w:style>
  <w:style w:type="character" w:customStyle="1" w:styleId="BodyTextChar">
    <w:name w:val="Body Text Char"/>
    <w:basedOn w:val="DefaultParagraphFont"/>
    <w:link w:val="BodyText"/>
    <w:uiPriority w:val="99"/>
    <w:locked/>
    <w:rsid w:val="005746D1"/>
    <w:rPr>
      <w:rFonts w:cs="Times New Roman"/>
      <w:lang w:eastAsia="en-US"/>
    </w:rPr>
  </w:style>
  <w:style w:type="character" w:styleId="CommentReference">
    <w:name w:val="annotation reference"/>
    <w:basedOn w:val="DefaultParagraphFont"/>
    <w:uiPriority w:val="99"/>
    <w:semiHidden/>
    <w:rsid w:val="001202D2"/>
    <w:rPr>
      <w:rFonts w:cs="Times New Roman"/>
      <w:sz w:val="16"/>
    </w:rPr>
  </w:style>
  <w:style w:type="paragraph" w:styleId="CommentSubject">
    <w:name w:val="annotation subject"/>
    <w:basedOn w:val="CommentText"/>
    <w:next w:val="CommentText"/>
    <w:link w:val="CommentSubjectChar"/>
    <w:uiPriority w:val="99"/>
    <w:semiHidden/>
    <w:rsid w:val="001202D2"/>
    <w:pPr>
      <w:spacing w:line="300" w:lineRule="atLeast"/>
      <w:jc w:val="both"/>
    </w:pPr>
    <w:rPr>
      <w:b/>
      <w:bCs/>
    </w:rPr>
  </w:style>
  <w:style w:type="character" w:customStyle="1" w:styleId="CommentSubjectChar">
    <w:name w:val="Comment Subject Char"/>
    <w:basedOn w:val="CommentTextChar"/>
    <w:link w:val="CommentSubject"/>
    <w:uiPriority w:val="99"/>
    <w:locked/>
    <w:rsid w:val="001202D2"/>
    <w:rPr>
      <w:rFonts w:cs="Times New Roman"/>
      <w:b/>
      <w:lang w:eastAsia="en-US"/>
    </w:rPr>
  </w:style>
  <w:style w:type="paragraph" w:customStyle="1" w:styleId="BaseStyle">
    <w:name w:val="BaseStyle"/>
    <w:basedOn w:val="Normal"/>
    <w:link w:val="BaseStyleChar"/>
    <w:uiPriority w:val="99"/>
    <w:rsid w:val="005A78F6"/>
    <w:pPr>
      <w:spacing w:after="240" w:line="300" w:lineRule="auto"/>
    </w:pPr>
    <w:rPr>
      <w:rFonts w:ascii="Arial" w:hAnsi="Arial"/>
      <w:sz w:val="20"/>
      <w:szCs w:val="20"/>
    </w:rPr>
  </w:style>
  <w:style w:type="character" w:customStyle="1" w:styleId="BaseStyleChar">
    <w:name w:val="BaseStyle Char"/>
    <w:link w:val="BaseStyle"/>
    <w:uiPriority w:val="99"/>
    <w:locked/>
    <w:rsid w:val="005A78F6"/>
    <w:rPr>
      <w:rFonts w:ascii="Arial" w:hAnsi="Arial"/>
      <w:snapToGrid w:val="0"/>
      <w:lang w:eastAsia="en-US"/>
    </w:rPr>
  </w:style>
  <w:style w:type="paragraph" w:customStyle="1" w:styleId="Maintext">
    <w:name w:val="Main text"/>
    <w:basedOn w:val="NormalWeb"/>
    <w:link w:val="MaintextChar"/>
    <w:rsid w:val="00FD19AD"/>
    <w:pPr>
      <w:spacing w:after="60" w:line="220" w:lineRule="exact"/>
      <w:jc w:val="left"/>
    </w:pPr>
    <w:rPr>
      <w:rFonts w:ascii="Franklin Gothic Book" w:hAnsi="Franklin Gothic Book"/>
      <w:sz w:val="20"/>
      <w:szCs w:val="20"/>
      <w:lang w:val="en-US"/>
    </w:rPr>
  </w:style>
  <w:style w:type="character" w:customStyle="1" w:styleId="MaintextChar">
    <w:name w:val="Main text Char"/>
    <w:link w:val="Maintext"/>
    <w:locked/>
    <w:rsid w:val="00FD19AD"/>
    <w:rPr>
      <w:rFonts w:ascii="Franklin Gothic Book" w:hAnsi="Franklin Gothic Book"/>
      <w:lang w:val="en-US" w:eastAsia="en-US"/>
    </w:rPr>
  </w:style>
  <w:style w:type="paragraph" w:styleId="NormalWeb">
    <w:name w:val="Normal (Web)"/>
    <w:basedOn w:val="Normal"/>
    <w:rsid w:val="00FD19AD"/>
    <w:rPr>
      <w:sz w:val="24"/>
      <w:szCs w:val="24"/>
    </w:rPr>
  </w:style>
  <w:style w:type="paragraph" w:styleId="FootnoteText">
    <w:name w:val="footnote text"/>
    <w:basedOn w:val="Normal"/>
    <w:link w:val="FootnoteTextChar"/>
    <w:semiHidden/>
    <w:rsid w:val="006E2360"/>
    <w:rPr>
      <w:sz w:val="20"/>
      <w:szCs w:val="20"/>
    </w:rPr>
  </w:style>
  <w:style w:type="character" w:customStyle="1" w:styleId="FootnoteTextChar">
    <w:name w:val="Footnote Text Char"/>
    <w:basedOn w:val="DefaultParagraphFont"/>
    <w:link w:val="FootnoteText"/>
    <w:locked/>
    <w:rsid w:val="006E2360"/>
    <w:rPr>
      <w:rFonts w:cs="Times New Roman"/>
      <w:lang w:eastAsia="en-US"/>
    </w:rPr>
  </w:style>
  <w:style w:type="character" w:styleId="FootnoteReference">
    <w:name w:val="footnote reference"/>
    <w:basedOn w:val="DefaultParagraphFont"/>
    <w:semiHidden/>
    <w:rsid w:val="006E2360"/>
    <w:rPr>
      <w:rFonts w:cs="Times New Roman"/>
      <w:vertAlign w:val="superscript"/>
    </w:rPr>
  </w:style>
  <w:style w:type="paragraph" w:customStyle="1" w:styleId="BodyText4">
    <w:name w:val="Body Text 4"/>
    <w:basedOn w:val="BodyText3"/>
    <w:uiPriority w:val="99"/>
    <w:rsid w:val="00820648"/>
    <w:pPr>
      <w:overflowPunct w:val="0"/>
      <w:autoSpaceDE w:val="0"/>
      <w:autoSpaceDN w:val="0"/>
      <w:adjustRightInd w:val="0"/>
      <w:spacing w:before="120" w:line="240" w:lineRule="auto"/>
      <w:ind w:left="1440"/>
      <w:textAlignment w:val="baseline"/>
    </w:pPr>
    <w:rPr>
      <w:sz w:val="24"/>
      <w:szCs w:val="24"/>
    </w:rPr>
  </w:style>
  <w:style w:type="paragraph" w:styleId="BodyText3">
    <w:name w:val="Body Text 3"/>
    <w:basedOn w:val="Normal"/>
    <w:link w:val="BodyText3Char"/>
    <w:uiPriority w:val="99"/>
    <w:rsid w:val="00820648"/>
    <w:pPr>
      <w:spacing w:after="120"/>
    </w:pPr>
    <w:rPr>
      <w:sz w:val="16"/>
      <w:szCs w:val="16"/>
    </w:rPr>
  </w:style>
  <w:style w:type="character" w:customStyle="1" w:styleId="BodyText3Char">
    <w:name w:val="Body Text 3 Char"/>
    <w:basedOn w:val="DefaultParagraphFont"/>
    <w:link w:val="BodyText3"/>
    <w:uiPriority w:val="99"/>
    <w:locked/>
    <w:rsid w:val="00820648"/>
    <w:rPr>
      <w:rFonts w:cs="Times New Roman"/>
      <w:sz w:val="16"/>
      <w:lang w:eastAsia="en-US"/>
    </w:rPr>
  </w:style>
  <w:style w:type="character" w:customStyle="1" w:styleId="Document6b">
    <w:name w:val="Document 6b"/>
    <w:uiPriority w:val="99"/>
    <w:rsid w:val="00BD13E1"/>
  </w:style>
  <w:style w:type="paragraph" w:styleId="BodyTextIndent3">
    <w:name w:val="Body Text Indent 3"/>
    <w:basedOn w:val="Normal"/>
    <w:link w:val="BodyTextIndent3Char"/>
    <w:uiPriority w:val="99"/>
    <w:rsid w:val="006067A4"/>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6067A4"/>
    <w:rPr>
      <w:rFonts w:cs="Times New Roman"/>
      <w:sz w:val="16"/>
      <w:lang w:eastAsia="en-US"/>
    </w:rPr>
  </w:style>
  <w:style w:type="paragraph" w:styleId="BodyTextIndent2">
    <w:name w:val="Body Text Indent 2"/>
    <w:basedOn w:val="Normal"/>
    <w:link w:val="BodyTextIndent2Char"/>
    <w:uiPriority w:val="99"/>
    <w:rsid w:val="0086762E"/>
    <w:pPr>
      <w:spacing w:after="120" w:line="480" w:lineRule="auto"/>
      <w:ind w:left="283"/>
    </w:pPr>
  </w:style>
  <w:style w:type="character" w:customStyle="1" w:styleId="BodyTextIndent2Char">
    <w:name w:val="Body Text Indent 2 Char"/>
    <w:basedOn w:val="DefaultParagraphFont"/>
    <w:link w:val="BodyTextIndent2"/>
    <w:uiPriority w:val="99"/>
    <w:locked/>
    <w:rsid w:val="0086762E"/>
    <w:rPr>
      <w:rFonts w:cs="Times New Roman"/>
      <w:sz w:val="22"/>
      <w:szCs w:val="22"/>
      <w:lang w:eastAsia="en-US"/>
    </w:rPr>
  </w:style>
  <w:style w:type="paragraph" w:customStyle="1" w:styleId="Normal15spacing">
    <w:name w:val="Normal + 1.5 spacing"/>
    <w:basedOn w:val="Normal"/>
    <w:next w:val="Heading1"/>
    <w:uiPriority w:val="99"/>
    <w:rsid w:val="0086762E"/>
    <w:pPr>
      <w:tabs>
        <w:tab w:val="left" w:pos="720"/>
        <w:tab w:val="left" w:pos="851"/>
        <w:tab w:val="left" w:pos="1418"/>
        <w:tab w:val="left" w:pos="1584"/>
        <w:tab w:val="left" w:pos="2592"/>
        <w:tab w:val="left" w:pos="3744"/>
        <w:tab w:val="left" w:pos="5184"/>
        <w:tab w:val="left" w:pos="6912"/>
      </w:tabs>
      <w:spacing w:after="240" w:line="360" w:lineRule="auto"/>
      <w:ind w:left="851"/>
    </w:pPr>
    <w:rPr>
      <w:sz w:val="24"/>
      <w:szCs w:val="20"/>
      <w:lang w:eastAsia="en-GB"/>
    </w:rPr>
  </w:style>
  <w:style w:type="character" w:customStyle="1" w:styleId="DeltaViewInsertion">
    <w:name w:val="DeltaView Insertion"/>
    <w:uiPriority w:val="99"/>
    <w:rsid w:val="00165BB3"/>
    <w:rPr>
      <w:color w:val="0000FF"/>
      <w:u w:val="double"/>
    </w:rPr>
  </w:style>
  <w:style w:type="paragraph" w:styleId="BodyText2">
    <w:name w:val="Body Text 2"/>
    <w:basedOn w:val="Normal"/>
    <w:link w:val="BodyText2Char"/>
    <w:uiPriority w:val="99"/>
    <w:rsid w:val="004044B2"/>
    <w:pPr>
      <w:spacing w:after="120" w:line="480" w:lineRule="auto"/>
    </w:pPr>
  </w:style>
  <w:style w:type="character" w:customStyle="1" w:styleId="BodyText2Char">
    <w:name w:val="Body Text 2 Char"/>
    <w:basedOn w:val="DefaultParagraphFont"/>
    <w:link w:val="BodyText2"/>
    <w:uiPriority w:val="99"/>
    <w:locked/>
    <w:rsid w:val="004044B2"/>
    <w:rPr>
      <w:rFonts w:cs="Times New Roman"/>
      <w:sz w:val="22"/>
      <w:szCs w:val="22"/>
      <w:lang w:eastAsia="en-US"/>
    </w:rPr>
  </w:style>
  <w:style w:type="paragraph" w:customStyle="1" w:styleId="Level2">
    <w:name w:val="Level 2"/>
    <w:basedOn w:val="Normal"/>
    <w:uiPriority w:val="99"/>
    <w:rsid w:val="00036FF0"/>
    <w:pPr>
      <w:tabs>
        <w:tab w:val="num" w:pos="851"/>
      </w:tabs>
      <w:spacing w:after="240" w:line="312" w:lineRule="auto"/>
      <w:ind w:left="851" w:hanging="851"/>
      <w:outlineLvl w:val="1"/>
    </w:pPr>
    <w:rPr>
      <w:sz w:val="24"/>
      <w:szCs w:val="20"/>
      <w:lang w:eastAsia="en-GB"/>
    </w:rPr>
  </w:style>
  <w:style w:type="paragraph" w:customStyle="1" w:styleId="Level4">
    <w:name w:val="Level 4"/>
    <w:basedOn w:val="Normal"/>
    <w:uiPriority w:val="99"/>
    <w:rsid w:val="00036FF0"/>
    <w:pPr>
      <w:tabs>
        <w:tab w:val="num" w:pos="2835"/>
      </w:tabs>
      <w:spacing w:after="240" w:line="312" w:lineRule="auto"/>
      <w:ind w:left="2835" w:hanging="1134"/>
      <w:outlineLvl w:val="3"/>
    </w:pPr>
    <w:rPr>
      <w:sz w:val="24"/>
      <w:szCs w:val="20"/>
      <w:lang w:eastAsia="en-GB"/>
    </w:rPr>
  </w:style>
  <w:style w:type="paragraph" w:customStyle="1" w:styleId="Level5">
    <w:name w:val="Level 5"/>
    <w:basedOn w:val="Normal"/>
    <w:uiPriority w:val="99"/>
    <w:rsid w:val="00036FF0"/>
    <w:pPr>
      <w:tabs>
        <w:tab w:val="num" w:pos="2835"/>
      </w:tabs>
      <w:spacing w:after="240" w:line="312" w:lineRule="auto"/>
      <w:ind w:left="2835" w:hanging="1134"/>
      <w:outlineLvl w:val="4"/>
    </w:pPr>
    <w:rPr>
      <w:sz w:val="24"/>
      <w:szCs w:val="20"/>
      <w:lang w:eastAsia="en-GB"/>
    </w:rPr>
  </w:style>
  <w:style w:type="paragraph" w:styleId="ListBullet">
    <w:name w:val="List Bullet"/>
    <w:basedOn w:val="BodyText"/>
    <w:uiPriority w:val="99"/>
    <w:rsid w:val="002F5110"/>
    <w:pPr>
      <w:numPr>
        <w:numId w:val="27"/>
      </w:numPr>
      <w:tabs>
        <w:tab w:val="left" w:pos="1644"/>
        <w:tab w:val="left" w:pos="2381"/>
        <w:tab w:val="left" w:pos="3119"/>
        <w:tab w:val="left" w:pos="3856"/>
        <w:tab w:val="left" w:pos="4593"/>
        <w:tab w:val="left" w:pos="5330"/>
        <w:tab w:val="left" w:pos="6067"/>
      </w:tabs>
      <w:spacing w:before="240" w:after="0" w:line="240" w:lineRule="auto"/>
    </w:pPr>
    <w:rPr>
      <w:rFonts w:ascii="Tahoma" w:hAnsi="Tahoma" w:cs="Tahoma"/>
    </w:rPr>
  </w:style>
  <w:style w:type="paragraph" w:customStyle="1" w:styleId="BLtext">
    <w:name w:val="BL text"/>
    <w:basedOn w:val="Maintext"/>
    <w:uiPriority w:val="99"/>
    <w:rsid w:val="002F5110"/>
    <w:pPr>
      <w:ind w:left="240"/>
    </w:pPr>
  </w:style>
  <w:style w:type="paragraph" w:customStyle="1" w:styleId="StyleArial12ptBoldCentered">
    <w:name w:val="Style Arial 12 pt Bold Centered"/>
    <w:basedOn w:val="Normal"/>
    <w:rsid w:val="00CF6137"/>
    <w:pPr>
      <w:spacing w:line="240" w:lineRule="auto"/>
      <w:jc w:val="center"/>
    </w:pPr>
    <w:rPr>
      <w:b/>
      <w:bCs/>
      <w:sz w:val="24"/>
      <w:szCs w:val="20"/>
    </w:rPr>
  </w:style>
  <w:style w:type="paragraph" w:customStyle="1" w:styleId="Style2">
    <w:name w:val="Style2"/>
    <w:basedOn w:val="Normal"/>
    <w:rsid w:val="00653985"/>
    <w:pPr>
      <w:tabs>
        <w:tab w:val="left" w:pos="720"/>
        <w:tab w:val="left" w:pos="851"/>
        <w:tab w:val="left" w:pos="1418"/>
        <w:tab w:val="left" w:pos="1584"/>
        <w:tab w:val="left" w:pos="2592"/>
        <w:tab w:val="left" w:pos="3744"/>
        <w:tab w:val="left" w:pos="5184"/>
        <w:tab w:val="left" w:pos="6912"/>
      </w:tabs>
      <w:autoSpaceDE w:val="0"/>
      <w:autoSpaceDN w:val="0"/>
      <w:adjustRightInd w:val="0"/>
      <w:spacing w:line="240" w:lineRule="auto"/>
    </w:pPr>
    <w:rPr>
      <w:sz w:val="24"/>
      <w:szCs w:val="24"/>
      <w:lang w:eastAsia="en-GB"/>
    </w:rPr>
  </w:style>
  <w:style w:type="character" w:styleId="Strong">
    <w:name w:val="Strong"/>
    <w:qFormat/>
    <w:rsid w:val="00D81630"/>
    <w:rPr>
      <w:b/>
      <w:bCs/>
    </w:rPr>
  </w:style>
  <w:style w:type="paragraph" w:customStyle="1" w:styleId="Normal1">
    <w:name w:val="Normal1"/>
    <w:rsid w:val="009B5E62"/>
    <w:rPr>
      <w:color w:val="000000"/>
      <w:sz w:val="24"/>
      <w:szCs w:val="24"/>
      <w:lang w:eastAsia="en-US"/>
    </w:rPr>
  </w:style>
  <w:style w:type="paragraph" w:customStyle="1" w:styleId="Blockparagraph1">
    <w:name w:val="Block paragraph 1"/>
    <w:basedOn w:val="BaseStyle"/>
    <w:rsid w:val="000455D2"/>
    <w:pPr>
      <w:numPr>
        <w:numId w:val="47"/>
      </w:numPr>
      <w:tabs>
        <w:tab w:val="clear" w:pos="851"/>
        <w:tab w:val="num" w:pos="360"/>
      </w:tabs>
      <w:ind w:left="0" w:firstLine="0"/>
    </w:pPr>
    <w:rPr>
      <w:snapToGrid w:val="0"/>
    </w:rPr>
  </w:style>
  <w:style w:type="paragraph" w:customStyle="1" w:styleId="Blockparagraph11">
    <w:name w:val="Block paragraph 1.1"/>
    <w:basedOn w:val="BaseStyle"/>
    <w:rsid w:val="000455D2"/>
    <w:pPr>
      <w:numPr>
        <w:ilvl w:val="1"/>
        <w:numId w:val="47"/>
      </w:numPr>
      <w:tabs>
        <w:tab w:val="clear" w:pos="1701"/>
        <w:tab w:val="num" w:pos="360"/>
      </w:tabs>
      <w:ind w:left="0" w:firstLine="0"/>
    </w:pPr>
    <w:rPr>
      <w:snapToGrid w:val="0"/>
    </w:rPr>
  </w:style>
  <w:style w:type="paragraph" w:customStyle="1" w:styleId="Blockparagraph111">
    <w:name w:val="Block paragraph 1.1.1"/>
    <w:basedOn w:val="BaseStyle"/>
    <w:rsid w:val="000455D2"/>
    <w:pPr>
      <w:numPr>
        <w:ilvl w:val="2"/>
        <w:numId w:val="47"/>
      </w:numPr>
      <w:tabs>
        <w:tab w:val="clear" w:pos="2552"/>
        <w:tab w:val="num" w:pos="360"/>
      </w:tabs>
      <w:ind w:left="0" w:firstLine="0"/>
    </w:pPr>
    <w:rPr>
      <w:snapToGrid w:val="0"/>
    </w:rPr>
  </w:style>
  <w:style w:type="paragraph" w:customStyle="1" w:styleId="Recitals">
    <w:name w:val="Recitals"/>
    <w:basedOn w:val="BaseStyle"/>
    <w:rsid w:val="000455D2"/>
    <w:pPr>
      <w:numPr>
        <w:numId w:val="49"/>
      </w:numPr>
      <w:tabs>
        <w:tab w:val="clear" w:pos="851"/>
        <w:tab w:val="num" w:pos="360"/>
      </w:tabs>
      <w:ind w:left="0" w:firstLine="0"/>
    </w:pPr>
  </w:style>
  <w:style w:type="paragraph" w:customStyle="1" w:styleId="Text1">
    <w:name w:val="Text 1"/>
    <w:basedOn w:val="BaseStyle"/>
    <w:rsid w:val="000455D2"/>
    <w:rPr>
      <w:snapToGrid w:val="0"/>
    </w:rPr>
  </w:style>
  <w:style w:type="paragraph" w:customStyle="1" w:styleId="ScheduleMainHeading">
    <w:name w:val="Schedule Main Heading"/>
    <w:basedOn w:val="BaseStyle"/>
    <w:next w:val="Normal"/>
    <w:rsid w:val="000455D2"/>
    <w:pPr>
      <w:keepNext/>
      <w:numPr>
        <w:numId w:val="50"/>
      </w:numPr>
      <w:tabs>
        <w:tab w:val="num" w:pos="360"/>
      </w:tabs>
      <w:jc w:val="center"/>
    </w:pPr>
    <w:rPr>
      <w:b/>
      <w:snapToGrid w:val="0"/>
    </w:rPr>
  </w:style>
  <w:style w:type="paragraph" w:customStyle="1" w:styleId="NumList1">
    <w:name w:val="NumList1"/>
    <w:basedOn w:val="BaseStyle"/>
    <w:rsid w:val="000455D2"/>
    <w:pPr>
      <w:numPr>
        <w:numId w:val="48"/>
      </w:numPr>
      <w:tabs>
        <w:tab w:val="clear" w:pos="851"/>
        <w:tab w:val="num" w:pos="360"/>
      </w:tabs>
      <w:ind w:left="0" w:firstLine="0"/>
    </w:pPr>
    <w:rPr>
      <w:snapToGrid w:val="0"/>
    </w:rPr>
  </w:style>
  <w:style w:type="paragraph" w:customStyle="1" w:styleId="HeadingLeft">
    <w:name w:val="HeadingLeft"/>
    <w:basedOn w:val="BaseStyle"/>
    <w:rsid w:val="000455D2"/>
    <w:pPr>
      <w:keepNext/>
    </w:pPr>
    <w:rPr>
      <w:b/>
      <w:smallCaps/>
      <w:snapToGrid w:val="0"/>
    </w:rPr>
  </w:style>
  <w:style w:type="paragraph" w:customStyle="1" w:styleId="Blockparagraph111a">
    <w:name w:val="Block paragraph 1.1.1 (a)"/>
    <w:basedOn w:val="BaseStyle"/>
    <w:rsid w:val="000455D2"/>
    <w:pPr>
      <w:numPr>
        <w:ilvl w:val="3"/>
        <w:numId w:val="47"/>
      </w:numPr>
      <w:tabs>
        <w:tab w:val="clear" w:pos="3402"/>
        <w:tab w:val="num" w:pos="360"/>
      </w:tabs>
      <w:ind w:left="0" w:firstLine="0"/>
    </w:pPr>
    <w:rPr>
      <w:snapToGrid w:val="0"/>
    </w:rPr>
  </w:style>
  <w:style w:type="paragraph" w:customStyle="1" w:styleId="Blockparagraph111aiA">
    <w:name w:val="Block paragraph 1.1.1 (a)(i)(A)"/>
    <w:basedOn w:val="BaseStyle"/>
    <w:rsid w:val="000455D2"/>
    <w:pPr>
      <w:numPr>
        <w:ilvl w:val="5"/>
        <w:numId w:val="47"/>
      </w:numPr>
      <w:tabs>
        <w:tab w:val="clear" w:pos="5103"/>
        <w:tab w:val="num" w:pos="360"/>
      </w:tabs>
      <w:ind w:left="0" w:firstLine="0"/>
    </w:pPr>
    <w:rPr>
      <w:snapToGrid w:val="0"/>
    </w:rPr>
  </w:style>
  <w:style w:type="paragraph" w:customStyle="1" w:styleId="DefaultText">
    <w:name w:val="Default Text"/>
    <w:basedOn w:val="Normal"/>
    <w:rsid w:val="000455D2"/>
    <w:pPr>
      <w:overflowPunct w:val="0"/>
      <w:autoSpaceDE w:val="0"/>
      <w:autoSpaceDN w:val="0"/>
      <w:adjustRightInd w:val="0"/>
      <w:spacing w:line="240" w:lineRule="auto"/>
      <w:jc w:val="left"/>
      <w:textAlignment w:val="baseline"/>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055581">
      <w:bodyDiv w:val="1"/>
      <w:marLeft w:val="0"/>
      <w:marRight w:val="0"/>
      <w:marTop w:val="0"/>
      <w:marBottom w:val="0"/>
      <w:divBdr>
        <w:top w:val="none" w:sz="0" w:space="0" w:color="auto"/>
        <w:left w:val="none" w:sz="0" w:space="0" w:color="auto"/>
        <w:bottom w:val="none" w:sz="0" w:space="0" w:color="auto"/>
        <w:right w:val="none" w:sz="0" w:space="0" w:color="auto"/>
      </w:divBdr>
    </w:div>
    <w:div w:id="2100902546">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857D2-51D7-47AC-A34B-60C39095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51</Pages>
  <Words>14360</Words>
  <Characters>81855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NEC3: Engineering and Construction Contract form of agreement</vt:lpstr>
    </vt:vector>
  </TitlesOfParts>
  <Company>Practical Law Company Ltd</Company>
  <LinksUpToDate>false</LinksUpToDate>
  <CharactersWithSpaces>96023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NEC3: Engineering and Construction Contract form of agreement</dc:title>
  <dc:creator>Blake Morgan</dc:creator>
  <cp:lastModifiedBy>Williams, Nicola</cp:lastModifiedBy>
  <cp:revision>1</cp:revision>
  <cp:lastPrinted>2017-02-06T16:19:00Z</cp:lastPrinted>
  <dcterms:created xsi:type="dcterms:W3CDTF">2017-02-03T10:09:00Z</dcterms:created>
  <dcterms:modified xsi:type="dcterms:W3CDTF">2017-03-21T16:04:00Z</dcterms:modified>
</cp:coreProperties>
</file>