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2C6" w:rsidRPr="00F8786A" w:rsidRDefault="00E912C6" w:rsidP="00907EBD">
      <w:pPr>
        <w:jc w:val="right"/>
        <w:rPr>
          <w:rFonts w:asciiTheme="minorHAnsi" w:hAnsiTheme="minorHAnsi" w:cstheme="minorHAnsi"/>
        </w:rPr>
      </w:pPr>
    </w:p>
    <w:p w:rsidR="002936A7" w:rsidRPr="002936A7" w:rsidRDefault="00E912C6" w:rsidP="002936A7">
      <w:pPr>
        <w:pStyle w:val="Title"/>
        <w:rPr>
          <w:ins w:id="0" w:author="Craig Pluck" w:date="2020-08-27T15:14:00Z"/>
          <w:rFonts w:asciiTheme="minorHAnsi" w:hAnsiTheme="minorHAnsi" w:cstheme="minorHAnsi"/>
          <w:color w:val="auto"/>
        </w:rPr>
      </w:pPr>
      <w:r w:rsidRPr="00EB61B4">
        <w:rPr>
          <w:rFonts w:asciiTheme="minorHAnsi" w:hAnsiTheme="minorHAnsi" w:cstheme="minorHAnsi"/>
          <w:color w:val="auto"/>
        </w:rPr>
        <w:t xml:space="preserve">REQUEST FOR QUOTATION FOR </w:t>
      </w:r>
      <w:r w:rsidR="004C6D10">
        <w:rPr>
          <w:rFonts w:asciiTheme="minorHAnsi" w:hAnsiTheme="minorHAnsi" w:cstheme="minorHAnsi"/>
          <w:color w:val="auto"/>
        </w:rPr>
        <w:t xml:space="preserve">rOOFING </w:t>
      </w:r>
      <w:del w:id="1" w:author="Craig Pluck" w:date="2020-07-06T10:40:00Z">
        <w:r w:rsidR="004C6D10" w:rsidDel="00F31A24">
          <w:rPr>
            <w:rFonts w:asciiTheme="minorHAnsi" w:hAnsiTheme="minorHAnsi" w:cstheme="minorHAnsi"/>
            <w:color w:val="auto"/>
          </w:rPr>
          <w:delText xml:space="preserve">REPLACEMENT </w:delText>
        </w:r>
      </w:del>
      <w:ins w:id="2" w:author="Craig Pluck" w:date="2020-07-06T10:40:00Z">
        <w:r w:rsidR="00F31A24">
          <w:rPr>
            <w:rFonts w:asciiTheme="minorHAnsi" w:hAnsiTheme="minorHAnsi" w:cstheme="minorHAnsi"/>
            <w:color w:val="auto"/>
          </w:rPr>
          <w:t xml:space="preserve">Works </w:t>
        </w:r>
      </w:ins>
      <w:del w:id="3" w:author="Craig Pluck" w:date="2020-07-06T10:40:00Z">
        <w:r w:rsidR="001E663C" w:rsidDel="00F31A24">
          <w:rPr>
            <w:rFonts w:asciiTheme="minorHAnsi" w:hAnsiTheme="minorHAnsi" w:cstheme="minorHAnsi"/>
            <w:color w:val="auto"/>
          </w:rPr>
          <w:delText xml:space="preserve">and associated </w:delText>
        </w:r>
        <w:r w:rsidR="004C6D10" w:rsidDel="00F31A24">
          <w:rPr>
            <w:rFonts w:asciiTheme="minorHAnsi" w:hAnsiTheme="minorHAnsi" w:cstheme="minorHAnsi"/>
            <w:color w:val="auto"/>
          </w:rPr>
          <w:delText xml:space="preserve">WORKS </w:delText>
        </w:r>
      </w:del>
      <w:r w:rsidR="004C6D10">
        <w:rPr>
          <w:rFonts w:asciiTheme="minorHAnsi" w:hAnsiTheme="minorHAnsi" w:cstheme="minorHAnsi"/>
          <w:color w:val="auto"/>
        </w:rPr>
        <w:t xml:space="preserve">AT </w:t>
      </w:r>
      <w:del w:id="4" w:author="Craig Pluck" w:date="2020-07-06T10:39:00Z">
        <w:r w:rsidR="00FA6655" w:rsidDel="00F31A24">
          <w:rPr>
            <w:rFonts w:asciiTheme="minorHAnsi" w:hAnsiTheme="minorHAnsi" w:cstheme="minorHAnsi"/>
            <w:color w:val="auto"/>
          </w:rPr>
          <w:delText>croyland</w:delText>
        </w:r>
        <w:r w:rsidR="00C00F4F" w:rsidDel="00F31A24">
          <w:rPr>
            <w:rFonts w:asciiTheme="minorHAnsi" w:hAnsiTheme="minorHAnsi" w:cstheme="minorHAnsi"/>
            <w:color w:val="auto"/>
          </w:rPr>
          <w:delText xml:space="preserve"> </w:delText>
        </w:r>
      </w:del>
      <w:ins w:id="5" w:author="Craig Pluck" w:date="2020-08-27T15:13:00Z">
        <w:r w:rsidR="002936A7">
          <w:rPr>
            <w:rFonts w:asciiTheme="minorHAnsi" w:hAnsiTheme="minorHAnsi" w:cstheme="minorHAnsi"/>
            <w:color w:val="auto"/>
          </w:rPr>
          <w:t xml:space="preserve">PAULERSPURY Primary school, </w:t>
        </w:r>
      </w:ins>
      <w:bookmarkStart w:id="6" w:name="_GoBack"/>
      <w:bookmarkEnd w:id="6"/>
      <w:ins w:id="7" w:author="Craig Pluck" w:date="2020-08-27T15:14:00Z">
        <w:r w:rsidR="002936A7" w:rsidRPr="002936A7">
          <w:rPr>
            <w:rFonts w:asciiTheme="minorHAnsi" w:hAnsiTheme="minorHAnsi" w:cstheme="minorHAnsi"/>
            <w:color w:val="auto"/>
          </w:rPr>
          <w:t>High Street</w:t>
        </w:r>
        <w:r w:rsidR="002936A7">
          <w:rPr>
            <w:rFonts w:asciiTheme="minorHAnsi" w:hAnsiTheme="minorHAnsi" w:cstheme="minorHAnsi"/>
            <w:color w:val="auto"/>
          </w:rPr>
          <w:t>,</w:t>
        </w:r>
        <w:r w:rsidR="002936A7" w:rsidRPr="002936A7">
          <w:rPr>
            <w:rFonts w:asciiTheme="minorHAnsi" w:hAnsiTheme="minorHAnsi" w:cstheme="minorHAnsi"/>
            <w:color w:val="auto"/>
          </w:rPr>
          <w:t xml:space="preserve"> </w:t>
        </w:r>
      </w:ins>
    </w:p>
    <w:p w:rsidR="002936A7" w:rsidRPr="002936A7" w:rsidRDefault="002936A7" w:rsidP="002936A7">
      <w:pPr>
        <w:pStyle w:val="Title"/>
        <w:rPr>
          <w:ins w:id="8" w:author="Craig Pluck" w:date="2020-08-27T15:14:00Z"/>
          <w:rFonts w:asciiTheme="minorHAnsi" w:hAnsiTheme="minorHAnsi" w:cstheme="minorHAnsi"/>
          <w:color w:val="auto"/>
        </w:rPr>
      </w:pPr>
      <w:ins w:id="9" w:author="Craig Pluck" w:date="2020-08-27T15:14:00Z">
        <w:r>
          <w:rPr>
            <w:rFonts w:asciiTheme="minorHAnsi" w:hAnsiTheme="minorHAnsi" w:cstheme="minorHAnsi"/>
            <w:color w:val="auto"/>
          </w:rPr>
          <w:t xml:space="preserve"> Paulerspury,</w:t>
        </w:r>
      </w:ins>
    </w:p>
    <w:p w:rsidR="00E912C6" w:rsidRDefault="002936A7" w:rsidP="002936A7">
      <w:pPr>
        <w:pStyle w:val="Title"/>
        <w:rPr>
          <w:rFonts w:asciiTheme="minorHAnsi" w:hAnsiTheme="minorHAnsi" w:cstheme="minorHAnsi"/>
        </w:rPr>
      </w:pPr>
      <w:ins w:id="10" w:author="Craig Pluck" w:date="2020-08-27T15:14:00Z">
        <w:r w:rsidRPr="002936A7">
          <w:rPr>
            <w:rFonts w:asciiTheme="minorHAnsi" w:hAnsiTheme="minorHAnsi" w:cstheme="minorHAnsi"/>
            <w:color w:val="auto"/>
          </w:rPr>
          <w:t xml:space="preserve"> NN12 7NA </w:t>
        </w:r>
      </w:ins>
      <w:del w:id="11" w:author="Craig Pluck" w:date="2020-08-27T15:13:00Z">
        <w:r w:rsidR="00C00F4F" w:rsidDel="002936A7">
          <w:rPr>
            <w:rFonts w:asciiTheme="minorHAnsi" w:hAnsiTheme="minorHAnsi" w:cstheme="minorHAnsi"/>
            <w:color w:val="auto"/>
          </w:rPr>
          <w:delText xml:space="preserve">primary </w:delText>
        </w:r>
        <w:r w:rsidR="004C6D10" w:rsidDel="002936A7">
          <w:rPr>
            <w:rFonts w:asciiTheme="minorHAnsi" w:hAnsiTheme="minorHAnsi" w:cstheme="minorHAnsi"/>
            <w:color w:val="auto"/>
          </w:rPr>
          <w:delText xml:space="preserve">SCHOOL, </w:delText>
        </w:r>
        <w:r w:rsidR="00FA6655" w:rsidDel="002936A7">
          <w:rPr>
            <w:rFonts w:asciiTheme="minorHAnsi" w:hAnsiTheme="minorHAnsi" w:cstheme="minorHAnsi"/>
            <w:color w:val="auto"/>
          </w:rPr>
          <w:delText>wellingborough</w:delText>
        </w:r>
      </w:del>
    </w:p>
    <w:p w:rsidR="00D63739" w:rsidRDefault="001E663C" w:rsidP="00D63739">
      <w:pPr>
        <w:rPr>
          <w:lang w:val="en-US"/>
        </w:rPr>
      </w:pPr>
      <w:r w:rsidRPr="00F8786A">
        <w:rPr>
          <w:rFonts w:asciiTheme="minorHAnsi" w:hAnsiTheme="minorHAnsi" w:cstheme="minorHAnsi"/>
          <w:noProof/>
          <w:lang w:eastAsia="en-GB"/>
        </w:rPr>
        <mc:AlternateContent>
          <mc:Choice Requires="wps">
            <w:drawing>
              <wp:anchor distT="0" distB="0" distL="114300" distR="114300" simplePos="0" relativeHeight="251657728" behindDoc="0" locked="0" layoutInCell="1" allowOverlap="1" wp14:anchorId="2AFABD08" wp14:editId="711BE5A1">
                <wp:simplePos x="0" y="0"/>
                <wp:positionH relativeFrom="margin">
                  <wp:posOffset>-800100</wp:posOffset>
                </wp:positionH>
                <wp:positionV relativeFrom="margin">
                  <wp:posOffset>2650490</wp:posOffset>
                </wp:positionV>
                <wp:extent cx="6858000" cy="6248400"/>
                <wp:effectExtent l="0" t="0" r="19050"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248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79DF2C" id="Rectangle 4" o:spid="_x0000_s1026" style="position:absolute;margin-left:-63pt;margin-top:208.7pt;width:540pt;height:49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" filled="f">
                <w10:wrap anchorx="margin" anchory="margin"/>
              </v:rect>
            </w:pict>
          </mc:Fallback>
        </mc:AlternateContent>
      </w:r>
    </w:p>
    <w:p w:rsidR="00D63739" w:rsidRPr="00D63739" w:rsidRDefault="00D63739" w:rsidP="00D63739">
      <w:pPr>
        <w:rPr>
          <w:lang w:val="en-US"/>
        </w:rPr>
      </w:pPr>
    </w:p>
    <w:p w:rsidR="00D63739" w:rsidRDefault="00D63739" w:rsidP="00E912C6">
      <w:pPr>
        <w:jc w:val="center"/>
        <w:rPr>
          <w:rFonts w:asciiTheme="minorHAnsi" w:hAnsiTheme="minorHAnsi" w:cstheme="minorHAnsi"/>
          <w:b/>
          <w:color w:val="FF0000"/>
        </w:rPr>
      </w:pPr>
    </w:p>
    <w:p w:rsidR="00D63739" w:rsidRDefault="00D63739" w:rsidP="00E912C6">
      <w:pPr>
        <w:jc w:val="center"/>
        <w:rPr>
          <w:rFonts w:asciiTheme="minorHAnsi" w:hAnsiTheme="minorHAnsi" w:cstheme="minorHAnsi"/>
          <w:b/>
          <w:color w:val="FF0000"/>
        </w:rPr>
      </w:pPr>
    </w:p>
    <w:p w:rsidR="00E912C6" w:rsidRPr="00F8786A" w:rsidRDefault="00E912C6" w:rsidP="00E912C6">
      <w:pPr>
        <w:rPr>
          <w:rFonts w:asciiTheme="minorHAnsi" w:hAnsiTheme="minorHAnsi" w:cstheme="minorHAnsi"/>
        </w:rPr>
      </w:pPr>
    </w:p>
    <w:p w:rsidR="00E912C6" w:rsidRPr="00F8786A" w:rsidRDefault="00453403" w:rsidP="00E912C6">
      <w:pPr>
        <w:rPr>
          <w:rFonts w:asciiTheme="minorHAnsi" w:hAnsiTheme="minorHAnsi" w:cstheme="minorHAnsi"/>
        </w:rPr>
      </w:pPr>
      <w:r w:rsidRPr="00F8786A">
        <w:rPr>
          <w:rFonts w:asciiTheme="minorHAnsi" w:hAnsiTheme="minorHAnsi" w:cstheme="minorHAnsi"/>
          <w:noProof/>
          <w:lang w:eastAsia="en-GB"/>
        </w:rPr>
        <w:drawing>
          <wp:anchor distT="0" distB="0" distL="114300" distR="114300" simplePos="0" relativeHeight="251662848" behindDoc="1" locked="0" layoutInCell="1" allowOverlap="1" wp14:anchorId="5F8B0A93" wp14:editId="742180B1">
            <wp:simplePos x="0" y="0"/>
            <wp:positionH relativeFrom="margin">
              <wp:align>right</wp:align>
            </wp:positionH>
            <wp:positionV relativeFrom="paragraph">
              <wp:posOffset>233308</wp:posOffset>
            </wp:positionV>
            <wp:extent cx="5471407" cy="1259456"/>
            <wp:effectExtent l="0" t="0" r="0" b="0"/>
            <wp:wrapTight wrapText="bothSides">
              <wp:wrapPolygon edited="0">
                <wp:start x="0" y="0"/>
                <wp:lineTo x="0" y="21241"/>
                <wp:lineTo x="21510" y="21241"/>
                <wp:lineTo x="21510"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71407" cy="125945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12C6" w:rsidRPr="00F8786A">
        <w:rPr>
          <w:rFonts w:asciiTheme="minorHAnsi" w:hAnsiTheme="minorHAnsi" w:cstheme="minorHAnsi"/>
        </w:rPr>
        <w:t xml:space="preserve">                                          </w:t>
      </w:r>
    </w:p>
    <w:p w:rsidR="00C77DF7" w:rsidRPr="00F8786A" w:rsidRDefault="00C77DF7" w:rsidP="00E912C6">
      <w:pPr>
        <w:spacing w:after="0"/>
        <w:jc w:val="left"/>
        <w:rPr>
          <w:rFonts w:asciiTheme="minorHAnsi" w:hAnsiTheme="minorHAnsi" w:cstheme="minorHAnsi"/>
        </w:rPr>
      </w:pPr>
    </w:p>
    <w:p w:rsidR="00C77DF7" w:rsidRPr="00F8786A" w:rsidRDefault="00C77DF7" w:rsidP="00C77DF7">
      <w:pPr>
        <w:rPr>
          <w:rFonts w:asciiTheme="minorHAnsi" w:hAnsiTheme="minorHAnsi" w:cstheme="minorHAnsi"/>
        </w:rPr>
      </w:pPr>
    </w:p>
    <w:p w:rsidR="00E912C6" w:rsidRPr="00F8786A" w:rsidRDefault="00D63739" w:rsidP="00D63739">
      <w:pPr>
        <w:tabs>
          <w:tab w:val="left" w:pos="5370"/>
        </w:tabs>
        <w:rPr>
          <w:rFonts w:asciiTheme="minorHAnsi" w:hAnsiTheme="minorHAnsi" w:cstheme="minorHAnsi"/>
        </w:rPr>
        <w:sectPr w:rsidR="00E912C6" w:rsidRPr="00F8786A" w:rsidSect="00F8786A">
          <w:headerReference w:type="default" r:id="rId12"/>
          <w:footerReference w:type="default" r:id="rId13"/>
          <w:pgSz w:w="11906" w:h="16838"/>
          <w:pgMar w:top="993" w:right="1800" w:bottom="1135" w:left="1800" w:header="708" w:footer="708" w:gutter="0"/>
          <w:cols w:space="720"/>
        </w:sectPr>
      </w:pPr>
      <w:r w:rsidRPr="00F8786A">
        <w:rPr>
          <w:rFonts w:asciiTheme="minorHAnsi" w:hAnsiTheme="minorHAnsi" w:cstheme="minorHAnsi"/>
          <w:noProof/>
          <w:lang w:eastAsia="en-GB"/>
        </w:rPr>
        <mc:AlternateContent>
          <mc:Choice Requires="wps">
            <w:drawing>
              <wp:anchor distT="0" distB="0" distL="114300" distR="114300" simplePos="0" relativeHeight="251671040" behindDoc="1" locked="0" layoutInCell="1" allowOverlap="1" wp14:anchorId="4452F798" wp14:editId="3DF14E45">
                <wp:simplePos x="0" y="0"/>
                <wp:positionH relativeFrom="margin">
                  <wp:align>right</wp:align>
                </wp:positionH>
                <wp:positionV relativeFrom="paragraph">
                  <wp:posOffset>1047750</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rsidR="00A33310" w:rsidRDefault="00A33310" w:rsidP="00453403">
                            <w:pPr>
                              <w:ind w:left="142" w:hanging="142"/>
                              <w:jc w:val="center"/>
                              <w:rPr>
                                <w:noProof/>
                                <w:lang w:eastAsia="en-GB"/>
                              </w:rPr>
                            </w:pPr>
                            <w:r>
                              <w:rPr>
                                <w:rFonts w:ascii="Times New Roman" w:hAnsi="Times New Roman" w:cs="Times New Roman"/>
                                <w:bCs w:val="0"/>
                                <w:noProof/>
                                <w:sz w:val="20"/>
                                <w:lang w:eastAsia="en-GB"/>
                              </w:rPr>
                              <w:drawing>
                                <wp:inline distT="0" distB="0" distL="0" distR="0" wp14:anchorId="5FD98EA2" wp14:editId="3841C7ED">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rsidR="00A33310" w:rsidRDefault="00A33310"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0E64DB">
                              <w:rPr>
                                <w:color w:val="244061" w:themeColor="accent1" w:themeShade="80"/>
                                <w:sz w:val="18"/>
                                <w:szCs w:val="18"/>
                              </w:rPr>
                              <w:t xml:space="preserve">Northamptonshire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0E64DB">
                              <w:rPr>
                                <w:color w:val="244061" w:themeColor="accent1" w:themeShade="80"/>
                                <w:sz w:val="18"/>
                                <w:szCs w:val="18"/>
                              </w:rPr>
                              <w:t xml:space="preserve">Northamptonshire </w:t>
                            </w:r>
                            <w:r>
                              <w:rPr>
                                <w:color w:val="1F497D"/>
                                <w:sz w:val="18"/>
                                <w:szCs w:val="18"/>
                              </w:rPr>
                              <w:t>County Council to encourage effective trade between the Council and local small businesses.</w:t>
                            </w:r>
                          </w:p>
                          <w:p w:rsidR="00A33310" w:rsidRDefault="00A33310" w:rsidP="00D637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2F798" id="_x0000_t202" coordsize="21600,21600" o:spt="202" path="m,l,21600r21600,l21600,xe">
                <v:stroke joinstyle="miter"/>
                <v:path gradientshapeok="t" o:connecttype="rect"/>
              </v:shapetype>
              <v:shape id="Text Box 5" o:spid="_x0000_s1026" type="#_x0000_t202" style="position:absolute;left:0;text-align:left;margin-left:376.3pt;margin-top:82.5pt;width:427.5pt;height:120.75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">
                <v:textbox>
                  <w:txbxContent>
                    <w:p w:rsidR="00A33310" w:rsidRDefault="00A33310" w:rsidP="00453403">
                      <w:pPr>
                        <w:ind w:left="142" w:hanging="142"/>
                        <w:jc w:val="center"/>
                        <w:rPr>
                          <w:noProof/>
                          <w:lang w:eastAsia="en-GB"/>
                        </w:rPr>
                      </w:pPr>
                      <w:r>
                        <w:rPr>
                          <w:rFonts w:ascii="Times New Roman" w:hAnsi="Times New Roman" w:cs="Times New Roman"/>
                          <w:bCs w:val="0"/>
                          <w:noProof/>
                          <w:sz w:val="20"/>
                          <w:lang w:eastAsia="en-GB"/>
                        </w:rPr>
                        <w:drawing>
                          <wp:inline distT="0" distB="0" distL="0" distR="0" wp14:anchorId="5FD98EA2" wp14:editId="3841C7ED">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rsidR="00A33310" w:rsidRDefault="00A33310"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0E64DB">
                        <w:rPr>
                          <w:color w:val="244061" w:themeColor="accent1" w:themeShade="80"/>
                          <w:sz w:val="18"/>
                          <w:szCs w:val="18"/>
                        </w:rPr>
                        <w:t xml:space="preserve">Northamptonshire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0E64DB">
                        <w:rPr>
                          <w:color w:val="244061" w:themeColor="accent1" w:themeShade="80"/>
                          <w:sz w:val="18"/>
                          <w:szCs w:val="18"/>
                        </w:rPr>
                        <w:t xml:space="preserve">Northamptonshire </w:t>
                      </w:r>
                      <w:r>
                        <w:rPr>
                          <w:color w:val="1F497D"/>
                          <w:sz w:val="18"/>
                          <w:szCs w:val="18"/>
                        </w:rPr>
                        <w:t>County Council to encourage effective trade between the Council and local small businesses.</w:t>
                      </w:r>
                    </w:p>
                    <w:p w:rsidR="00A33310" w:rsidRDefault="00A33310" w:rsidP="00D63739"/>
                  </w:txbxContent>
                </v:textbox>
                <w10:wrap type="tight" anchorx="margin"/>
              </v:shape>
            </w:pict>
          </mc:Fallback>
        </mc:AlternateContent>
      </w:r>
    </w:p>
    <w:p w:rsidR="009F76F8" w:rsidRPr="00F8786A" w:rsidRDefault="009F76F8" w:rsidP="00F8786A">
      <w:pPr>
        <w:pStyle w:val="ListParagraph"/>
        <w:rPr>
          <w:rFonts w:asciiTheme="minorHAnsi" w:hAnsiTheme="minorHAnsi" w:cstheme="minorHAnsi"/>
          <w:bCs w:val="0"/>
          <w:color w:val="FF0000"/>
          <w:sz w:val="22"/>
          <w:szCs w:val="22"/>
        </w:rPr>
      </w:pPr>
    </w:p>
    <w:p w:rsidR="006A57A4" w:rsidRPr="00F8786A" w:rsidDel="00F71668" w:rsidRDefault="006A57A4" w:rsidP="006A57A4">
      <w:pPr>
        <w:spacing w:after="0"/>
        <w:ind w:left="360"/>
        <w:jc w:val="left"/>
        <w:rPr>
          <w:del w:id="12" w:author="Craig Pluck" w:date="2020-05-22T13:08:00Z"/>
          <w:rFonts w:asciiTheme="minorHAnsi" w:hAnsiTheme="minorHAnsi" w:cstheme="minorHAnsi"/>
          <w:i/>
          <w:color w:val="FF0000"/>
          <w:sz w:val="22"/>
          <w:szCs w:val="22"/>
        </w:rPr>
      </w:pPr>
    </w:p>
    <w:p w:rsidR="006A57A4" w:rsidRPr="00F8786A" w:rsidDel="00F71668" w:rsidRDefault="006A57A4" w:rsidP="006A57A4">
      <w:pPr>
        <w:pStyle w:val="ListParagraph"/>
        <w:spacing w:after="0"/>
        <w:contextualSpacing w:val="0"/>
        <w:jc w:val="left"/>
        <w:rPr>
          <w:del w:id="13" w:author="Craig Pluck" w:date="2020-05-22T13:08:00Z"/>
          <w:rFonts w:asciiTheme="minorHAnsi" w:hAnsiTheme="minorHAnsi" w:cstheme="minorHAnsi"/>
          <w:i/>
          <w:color w:val="FF0000"/>
          <w:sz w:val="22"/>
          <w:szCs w:val="22"/>
        </w:rPr>
      </w:pPr>
    </w:p>
    <w:p w:rsidR="00E912C6" w:rsidRPr="00F8786A" w:rsidRDefault="00E912C6" w:rsidP="00E912C6">
      <w:pPr>
        <w:pStyle w:val="TOCHeading1"/>
        <w:rPr>
          <w:rFonts w:asciiTheme="minorHAnsi" w:hAnsiTheme="minorHAnsi" w:cstheme="minorHAnsi"/>
        </w:rPr>
      </w:pPr>
      <w:r w:rsidRPr="00F8786A">
        <w:rPr>
          <w:rFonts w:asciiTheme="minorHAnsi" w:hAnsiTheme="minorHAnsi" w:cstheme="minorHAnsi"/>
        </w:rPr>
        <w:t>CONTENTS</w:t>
      </w:r>
    </w:p>
    <w:p w:rsidR="00F71668" w:rsidRDefault="00CE0160">
      <w:pPr>
        <w:pStyle w:val="TOC1"/>
        <w:tabs>
          <w:tab w:val="right" w:leader="dot" w:pos="8296"/>
        </w:tabs>
        <w:rPr>
          <w:ins w:id="14" w:author="Craig Pluck" w:date="2020-05-22T13:08:00Z"/>
          <w:rFonts w:asciiTheme="minorHAnsi" w:eastAsiaTheme="minorEastAsia" w:hAnsiTheme="minorHAnsi" w:cstheme="minorBidi"/>
          <w:bCs w:val="0"/>
          <w:noProof/>
          <w:sz w:val="22"/>
          <w:szCs w:val="22"/>
          <w:lang w:eastAsia="en-GB"/>
        </w:rPr>
      </w:pPr>
      <w:r w:rsidRPr="00AC02E8">
        <w:rPr>
          <w:rFonts w:asciiTheme="minorHAnsi" w:hAnsiTheme="minorHAnsi" w:cstheme="minorHAnsi"/>
        </w:rPr>
        <w:fldChar w:fldCharType="begin"/>
      </w:r>
      <w:r w:rsidR="00E912C6" w:rsidRPr="00AC02E8">
        <w:rPr>
          <w:rFonts w:asciiTheme="minorHAnsi" w:hAnsiTheme="minorHAnsi" w:cstheme="minorHAnsi"/>
        </w:rPr>
        <w:instrText xml:space="preserve"> TOC \o "1-3" \h \z \u </w:instrText>
      </w:r>
      <w:r w:rsidRPr="00AC02E8">
        <w:rPr>
          <w:rFonts w:asciiTheme="minorHAnsi" w:hAnsiTheme="minorHAnsi" w:cstheme="minorHAnsi"/>
        </w:rPr>
        <w:fldChar w:fldCharType="separate"/>
      </w:r>
      <w:ins w:id="15" w:author="Craig Pluck" w:date="2020-05-22T13:08:00Z">
        <w:r w:rsidR="00F71668" w:rsidRPr="008B32F9">
          <w:rPr>
            <w:rStyle w:val="Hyperlink"/>
            <w:noProof/>
          </w:rPr>
          <w:fldChar w:fldCharType="begin"/>
        </w:r>
        <w:r w:rsidR="00F71668" w:rsidRPr="008B32F9">
          <w:rPr>
            <w:rStyle w:val="Hyperlink"/>
            <w:noProof/>
          </w:rPr>
          <w:instrText xml:space="preserve"> </w:instrText>
        </w:r>
        <w:r w:rsidR="00F71668">
          <w:rPr>
            <w:noProof/>
          </w:rPr>
          <w:instrText>HYPERLINK \l "_Toc41045350"</w:instrText>
        </w:r>
        <w:r w:rsidR="00F71668" w:rsidRPr="008B32F9">
          <w:rPr>
            <w:rStyle w:val="Hyperlink"/>
            <w:noProof/>
          </w:rPr>
          <w:instrText xml:space="preserve"> </w:instrText>
        </w:r>
        <w:r w:rsidR="00F71668" w:rsidRPr="008B32F9">
          <w:rPr>
            <w:rStyle w:val="Hyperlink"/>
            <w:noProof/>
          </w:rPr>
          <w:fldChar w:fldCharType="separate"/>
        </w:r>
        <w:r w:rsidR="00F71668" w:rsidRPr="008B32F9">
          <w:rPr>
            <w:rStyle w:val="Hyperlink"/>
            <w:rFonts w:cstheme="minorHAnsi"/>
            <w:noProof/>
          </w:rPr>
          <w:t>SECTION 1: INTRODUCTION</w:t>
        </w:r>
        <w:r w:rsidR="00F71668">
          <w:rPr>
            <w:noProof/>
            <w:webHidden/>
          </w:rPr>
          <w:tab/>
        </w:r>
        <w:r w:rsidR="00F71668">
          <w:rPr>
            <w:noProof/>
            <w:webHidden/>
          </w:rPr>
          <w:fldChar w:fldCharType="begin"/>
        </w:r>
        <w:r w:rsidR="00F71668">
          <w:rPr>
            <w:noProof/>
            <w:webHidden/>
          </w:rPr>
          <w:instrText xml:space="preserve"> PAGEREF _Toc41045350 \h </w:instrText>
        </w:r>
      </w:ins>
      <w:r w:rsidR="00F71668">
        <w:rPr>
          <w:noProof/>
          <w:webHidden/>
        </w:rPr>
      </w:r>
      <w:r w:rsidR="00F71668">
        <w:rPr>
          <w:noProof/>
          <w:webHidden/>
        </w:rPr>
        <w:fldChar w:fldCharType="separate"/>
      </w:r>
      <w:r w:rsidR="00356B6D">
        <w:rPr>
          <w:noProof/>
          <w:webHidden/>
        </w:rPr>
        <w:t>3</w:t>
      </w:r>
      <w:ins w:id="16" w:author="Craig Pluck" w:date="2020-05-22T13:08:00Z">
        <w:r w:rsidR="00F71668">
          <w:rPr>
            <w:noProof/>
            <w:webHidden/>
          </w:rPr>
          <w:fldChar w:fldCharType="end"/>
        </w:r>
        <w:r w:rsidR="00F71668" w:rsidRPr="008B32F9">
          <w:rPr>
            <w:rStyle w:val="Hyperlink"/>
            <w:noProof/>
          </w:rPr>
          <w:fldChar w:fldCharType="end"/>
        </w:r>
      </w:ins>
    </w:p>
    <w:p w:rsidR="00F71668" w:rsidRDefault="00F71668">
      <w:pPr>
        <w:pStyle w:val="TOC2"/>
        <w:tabs>
          <w:tab w:val="right" w:leader="dot" w:pos="8296"/>
        </w:tabs>
        <w:rPr>
          <w:ins w:id="17" w:author="Craig Pluck" w:date="2020-05-22T13:08:00Z"/>
          <w:rFonts w:asciiTheme="minorHAnsi" w:eastAsiaTheme="minorEastAsia" w:hAnsiTheme="minorHAnsi" w:cstheme="minorBidi"/>
          <w:bCs w:val="0"/>
          <w:noProof/>
          <w:sz w:val="22"/>
          <w:szCs w:val="22"/>
          <w:lang w:eastAsia="en-GB"/>
        </w:rPr>
      </w:pPr>
      <w:ins w:id="18"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"_Toc41045351"</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PART A: GENERAL REQUIREMENTS</w:t>
        </w:r>
        <w:r>
          <w:rPr>
            <w:noProof/>
            <w:webHidden/>
          </w:rPr>
          <w:tab/>
        </w:r>
        <w:r>
          <w:rPr>
            <w:noProof/>
            <w:webHidden/>
          </w:rPr>
          <w:fldChar w:fldCharType="begin"/>
        </w:r>
        <w:r>
          <w:rPr>
            <w:noProof/>
            <w:webHidden/>
          </w:rPr>
          <w:instrText xml:space="preserve"> PAGEREF _Toc41045351 \h </w:instrText>
        </w:r>
      </w:ins>
      <w:r>
        <w:rPr>
          <w:noProof/>
          <w:webHidden/>
        </w:rPr>
      </w:r>
      <w:r>
        <w:rPr>
          <w:noProof/>
          <w:webHidden/>
        </w:rPr>
        <w:fldChar w:fldCharType="separate"/>
      </w:r>
      <w:r w:rsidR="00356B6D">
        <w:rPr>
          <w:noProof/>
          <w:webHidden/>
        </w:rPr>
        <w:t>3</w:t>
      </w:r>
      <w:ins w:id="19" w:author="Craig Pluck" w:date="2020-05-22T13:08:00Z">
        <w:r>
          <w:rPr>
            <w:noProof/>
            <w:webHidden/>
          </w:rPr>
          <w:fldChar w:fldCharType="end"/>
        </w:r>
        <w:r w:rsidRPr="008B32F9">
          <w:rPr>
            <w:rStyle w:val="Hyperlink"/>
            <w:noProof/>
          </w:rPr>
          <w:fldChar w:fldCharType="end"/>
        </w:r>
      </w:ins>
    </w:p>
    <w:p w:rsidR="00F71668" w:rsidRDefault="00F71668">
      <w:pPr>
        <w:pStyle w:val="TOC2"/>
        <w:tabs>
          <w:tab w:val="right" w:leader="dot" w:pos="8296"/>
        </w:tabs>
        <w:rPr>
          <w:ins w:id="20" w:author="Craig Pluck" w:date="2020-05-22T13:08:00Z"/>
          <w:rFonts w:asciiTheme="minorHAnsi" w:eastAsiaTheme="minorEastAsia" w:hAnsiTheme="minorHAnsi" w:cstheme="minorBidi"/>
          <w:bCs w:val="0"/>
          <w:noProof/>
          <w:sz w:val="22"/>
          <w:szCs w:val="22"/>
          <w:lang w:eastAsia="en-GB"/>
        </w:rPr>
      </w:pPr>
      <w:ins w:id="21"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"_Toc41045352"</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PART B: BACKGROUND</w:t>
        </w:r>
        <w:r>
          <w:rPr>
            <w:noProof/>
            <w:webHidden/>
          </w:rPr>
          <w:tab/>
        </w:r>
        <w:r>
          <w:rPr>
            <w:noProof/>
            <w:webHidden/>
          </w:rPr>
          <w:fldChar w:fldCharType="begin"/>
        </w:r>
        <w:r>
          <w:rPr>
            <w:noProof/>
            <w:webHidden/>
          </w:rPr>
          <w:instrText xml:space="preserve"> PAGEREF _Toc41045352 \h </w:instrText>
        </w:r>
      </w:ins>
      <w:r>
        <w:rPr>
          <w:noProof/>
          <w:webHidden/>
        </w:rPr>
      </w:r>
      <w:r>
        <w:rPr>
          <w:noProof/>
          <w:webHidden/>
        </w:rPr>
        <w:fldChar w:fldCharType="separate"/>
      </w:r>
      <w:r w:rsidR="00356B6D">
        <w:rPr>
          <w:noProof/>
          <w:webHidden/>
        </w:rPr>
        <w:t>4</w:t>
      </w:r>
      <w:ins w:id="22" w:author="Craig Pluck" w:date="2020-05-22T13:08:00Z">
        <w:r>
          <w:rPr>
            <w:noProof/>
            <w:webHidden/>
          </w:rPr>
          <w:fldChar w:fldCharType="end"/>
        </w:r>
        <w:r w:rsidRPr="008B32F9">
          <w:rPr>
            <w:rStyle w:val="Hyperlink"/>
            <w:noProof/>
          </w:rPr>
          <w:fldChar w:fldCharType="end"/>
        </w:r>
      </w:ins>
    </w:p>
    <w:p w:rsidR="00F71668" w:rsidRDefault="00F71668">
      <w:pPr>
        <w:pStyle w:val="TOC2"/>
        <w:tabs>
          <w:tab w:val="right" w:leader="dot" w:pos="8296"/>
        </w:tabs>
        <w:rPr>
          <w:ins w:id="23" w:author="Craig Pluck" w:date="2020-05-22T13:08:00Z"/>
          <w:rFonts w:asciiTheme="minorHAnsi" w:eastAsiaTheme="minorEastAsia" w:hAnsiTheme="minorHAnsi" w:cstheme="minorBidi"/>
          <w:bCs w:val="0"/>
          <w:noProof/>
          <w:sz w:val="22"/>
          <w:szCs w:val="22"/>
          <w:lang w:eastAsia="en-GB"/>
        </w:rPr>
      </w:pPr>
      <w:ins w:id="24"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"_Toc41045353"</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PART C: PROCUREMENT TIMETABLE</w:t>
        </w:r>
        <w:r>
          <w:rPr>
            <w:noProof/>
            <w:webHidden/>
          </w:rPr>
          <w:tab/>
        </w:r>
        <w:r>
          <w:rPr>
            <w:noProof/>
            <w:webHidden/>
          </w:rPr>
          <w:fldChar w:fldCharType="begin"/>
        </w:r>
        <w:r>
          <w:rPr>
            <w:noProof/>
            <w:webHidden/>
          </w:rPr>
          <w:instrText xml:space="preserve"> PAGEREF _Toc41045353 \h </w:instrText>
        </w:r>
      </w:ins>
      <w:r>
        <w:rPr>
          <w:noProof/>
          <w:webHidden/>
        </w:rPr>
      </w:r>
      <w:r>
        <w:rPr>
          <w:noProof/>
          <w:webHidden/>
        </w:rPr>
        <w:fldChar w:fldCharType="separate"/>
      </w:r>
      <w:r w:rsidR="00356B6D">
        <w:rPr>
          <w:noProof/>
          <w:webHidden/>
        </w:rPr>
        <w:t>4</w:t>
      </w:r>
      <w:ins w:id="25" w:author="Craig Pluck" w:date="2020-05-22T13:08:00Z">
        <w:r>
          <w:rPr>
            <w:noProof/>
            <w:webHidden/>
          </w:rPr>
          <w:fldChar w:fldCharType="end"/>
        </w:r>
        <w:r w:rsidRPr="008B32F9">
          <w:rPr>
            <w:rStyle w:val="Hyperlink"/>
            <w:noProof/>
          </w:rPr>
          <w:fldChar w:fldCharType="end"/>
        </w:r>
      </w:ins>
    </w:p>
    <w:p w:rsidR="00F71668" w:rsidRDefault="00F71668">
      <w:pPr>
        <w:pStyle w:val="TOC2"/>
        <w:tabs>
          <w:tab w:val="right" w:leader="dot" w:pos="8296"/>
        </w:tabs>
        <w:rPr>
          <w:ins w:id="26" w:author="Craig Pluck" w:date="2020-05-22T13:08:00Z"/>
          <w:rFonts w:asciiTheme="minorHAnsi" w:eastAsiaTheme="minorEastAsia" w:hAnsiTheme="minorHAnsi" w:cstheme="minorBidi"/>
          <w:bCs w:val="0"/>
          <w:noProof/>
          <w:sz w:val="22"/>
          <w:szCs w:val="22"/>
          <w:lang w:eastAsia="en-GB"/>
        </w:rPr>
      </w:pPr>
      <w:ins w:id="27"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"_Toc41045354"</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PART D: CLARIFICATION QUESTIONS</w:t>
        </w:r>
        <w:r>
          <w:rPr>
            <w:noProof/>
            <w:webHidden/>
          </w:rPr>
          <w:tab/>
        </w:r>
        <w:r>
          <w:rPr>
            <w:noProof/>
            <w:webHidden/>
          </w:rPr>
          <w:fldChar w:fldCharType="begin"/>
        </w:r>
        <w:r>
          <w:rPr>
            <w:noProof/>
            <w:webHidden/>
          </w:rPr>
          <w:instrText xml:space="preserve"> PAGEREF _Toc41045354 \h </w:instrText>
        </w:r>
      </w:ins>
      <w:r>
        <w:rPr>
          <w:noProof/>
          <w:webHidden/>
        </w:rPr>
      </w:r>
      <w:r>
        <w:rPr>
          <w:noProof/>
          <w:webHidden/>
        </w:rPr>
        <w:fldChar w:fldCharType="separate"/>
      </w:r>
      <w:r w:rsidR="00356B6D">
        <w:rPr>
          <w:noProof/>
          <w:webHidden/>
        </w:rPr>
        <w:t>4</w:t>
      </w:r>
      <w:ins w:id="28" w:author="Craig Pluck" w:date="2020-05-22T13:08:00Z">
        <w:r>
          <w:rPr>
            <w:noProof/>
            <w:webHidden/>
          </w:rPr>
          <w:fldChar w:fldCharType="end"/>
        </w:r>
        <w:r w:rsidRPr="008B32F9">
          <w:rPr>
            <w:rStyle w:val="Hyperlink"/>
            <w:noProof/>
          </w:rPr>
          <w:fldChar w:fldCharType="end"/>
        </w:r>
      </w:ins>
    </w:p>
    <w:p w:rsidR="00F71668" w:rsidRDefault="00F71668">
      <w:pPr>
        <w:pStyle w:val="TOC2"/>
        <w:tabs>
          <w:tab w:val="right" w:leader="dot" w:pos="8296"/>
        </w:tabs>
        <w:rPr>
          <w:ins w:id="29" w:author="Craig Pluck" w:date="2020-05-22T13:08:00Z"/>
          <w:rFonts w:asciiTheme="minorHAnsi" w:eastAsiaTheme="minorEastAsia" w:hAnsiTheme="minorHAnsi" w:cstheme="minorBidi"/>
          <w:bCs w:val="0"/>
          <w:noProof/>
          <w:sz w:val="22"/>
          <w:szCs w:val="22"/>
          <w:lang w:eastAsia="en-GB"/>
        </w:rPr>
      </w:pPr>
      <w:ins w:id="30"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"_Toc41045355"</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PART E: QUOTATION RESPONSES</w:t>
        </w:r>
        <w:r>
          <w:rPr>
            <w:noProof/>
            <w:webHidden/>
          </w:rPr>
          <w:tab/>
        </w:r>
        <w:r>
          <w:rPr>
            <w:noProof/>
            <w:webHidden/>
          </w:rPr>
          <w:fldChar w:fldCharType="begin"/>
        </w:r>
        <w:r>
          <w:rPr>
            <w:noProof/>
            <w:webHidden/>
          </w:rPr>
          <w:instrText xml:space="preserve"> PAGEREF _Toc41045355 \h </w:instrText>
        </w:r>
      </w:ins>
      <w:r>
        <w:rPr>
          <w:noProof/>
          <w:webHidden/>
        </w:rPr>
      </w:r>
      <w:r>
        <w:rPr>
          <w:noProof/>
          <w:webHidden/>
        </w:rPr>
        <w:fldChar w:fldCharType="separate"/>
      </w:r>
      <w:r w:rsidR="00356B6D">
        <w:rPr>
          <w:noProof/>
          <w:webHidden/>
        </w:rPr>
        <w:t>4</w:t>
      </w:r>
      <w:ins w:id="31" w:author="Craig Pluck" w:date="2020-05-22T13:08:00Z">
        <w:r>
          <w:rPr>
            <w:noProof/>
            <w:webHidden/>
          </w:rPr>
          <w:fldChar w:fldCharType="end"/>
        </w:r>
        <w:r w:rsidRPr="008B32F9">
          <w:rPr>
            <w:rStyle w:val="Hyperlink"/>
            <w:noProof/>
          </w:rPr>
          <w:fldChar w:fldCharType="end"/>
        </w:r>
      </w:ins>
    </w:p>
    <w:p w:rsidR="00F71668" w:rsidRDefault="00F71668">
      <w:pPr>
        <w:pStyle w:val="TOC2"/>
        <w:tabs>
          <w:tab w:val="right" w:leader="dot" w:pos="8296"/>
        </w:tabs>
        <w:rPr>
          <w:ins w:id="32" w:author="Craig Pluck" w:date="2020-05-22T13:08:00Z"/>
          <w:rFonts w:asciiTheme="minorHAnsi" w:eastAsiaTheme="minorEastAsia" w:hAnsiTheme="minorHAnsi" w:cstheme="minorBidi"/>
          <w:bCs w:val="0"/>
          <w:noProof/>
          <w:sz w:val="22"/>
          <w:szCs w:val="22"/>
          <w:lang w:eastAsia="en-GB"/>
        </w:rPr>
      </w:pPr>
      <w:ins w:id="33"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"_Toc41045356"</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PART F: EVALUATION OF QUOTATIONS</w:t>
        </w:r>
        <w:r>
          <w:rPr>
            <w:noProof/>
            <w:webHidden/>
          </w:rPr>
          <w:tab/>
        </w:r>
        <w:r>
          <w:rPr>
            <w:noProof/>
            <w:webHidden/>
          </w:rPr>
          <w:fldChar w:fldCharType="begin"/>
        </w:r>
        <w:r>
          <w:rPr>
            <w:noProof/>
            <w:webHidden/>
          </w:rPr>
          <w:instrText xml:space="preserve"> PAGEREF _Toc41045356 \h </w:instrText>
        </w:r>
      </w:ins>
      <w:r>
        <w:rPr>
          <w:noProof/>
          <w:webHidden/>
        </w:rPr>
      </w:r>
      <w:r>
        <w:rPr>
          <w:noProof/>
          <w:webHidden/>
        </w:rPr>
        <w:fldChar w:fldCharType="separate"/>
      </w:r>
      <w:r w:rsidR="00356B6D">
        <w:rPr>
          <w:noProof/>
          <w:webHidden/>
        </w:rPr>
        <w:t>4</w:t>
      </w:r>
      <w:ins w:id="34" w:author="Craig Pluck" w:date="2020-05-22T13:08:00Z">
        <w:r>
          <w:rPr>
            <w:noProof/>
            <w:webHidden/>
          </w:rPr>
          <w:fldChar w:fldCharType="end"/>
        </w:r>
        <w:r w:rsidRPr="008B32F9">
          <w:rPr>
            <w:rStyle w:val="Hyperlink"/>
            <w:noProof/>
          </w:rPr>
          <w:fldChar w:fldCharType="end"/>
        </w:r>
      </w:ins>
    </w:p>
    <w:p w:rsidR="00F71668" w:rsidRDefault="00F71668">
      <w:pPr>
        <w:pStyle w:val="TOC1"/>
        <w:tabs>
          <w:tab w:val="right" w:leader="dot" w:pos="8296"/>
        </w:tabs>
        <w:rPr>
          <w:ins w:id="35" w:author="Craig Pluck" w:date="2020-05-22T13:08:00Z"/>
          <w:rFonts w:asciiTheme="minorHAnsi" w:eastAsiaTheme="minorEastAsia" w:hAnsiTheme="minorHAnsi" w:cstheme="minorBidi"/>
          <w:bCs w:val="0"/>
          <w:noProof/>
          <w:sz w:val="22"/>
          <w:szCs w:val="22"/>
          <w:lang w:eastAsia="en-GB"/>
        </w:rPr>
      </w:pPr>
      <w:ins w:id="36"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"_Toc41045357"</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SECTION 2: SPECIFICATION</w:t>
        </w:r>
        <w:r>
          <w:rPr>
            <w:noProof/>
            <w:webHidden/>
          </w:rPr>
          <w:tab/>
        </w:r>
        <w:r>
          <w:rPr>
            <w:noProof/>
            <w:webHidden/>
          </w:rPr>
          <w:fldChar w:fldCharType="begin"/>
        </w:r>
        <w:r>
          <w:rPr>
            <w:noProof/>
            <w:webHidden/>
          </w:rPr>
          <w:instrText xml:space="preserve"> PAGEREF _Toc41045357 \h </w:instrText>
        </w:r>
      </w:ins>
      <w:r>
        <w:rPr>
          <w:noProof/>
          <w:webHidden/>
        </w:rPr>
      </w:r>
      <w:r>
        <w:rPr>
          <w:noProof/>
          <w:webHidden/>
        </w:rPr>
        <w:fldChar w:fldCharType="separate"/>
      </w:r>
      <w:r w:rsidR="00356B6D">
        <w:rPr>
          <w:noProof/>
          <w:webHidden/>
        </w:rPr>
        <w:t>7</w:t>
      </w:r>
      <w:ins w:id="37" w:author="Craig Pluck" w:date="2020-05-22T13:08:00Z">
        <w:r>
          <w:rPr>
            <w:noProof/>
            <w:webHidden/>
          </w:rPr>
          <w:fldChar w:fldCharType="end"/>
        </w:r>
        <w:r w:rsidRPr="008B32F9">
          <w:rPr>
            <w:rStyle w:val="Hyperlink"/>
            <w:noProof/>
          </w:rPr>
          <w:fldChar w:fldCharType="end"/>
        </w:r>
      </w:ins>
    </w:p>
    <w:p w:rsidR="00F71668" w:rsidRDefault="00F71668">
      <w:pPr>
        <w:pStyle w:val="TOC1"/>
        <w:tabs>
          <w:tab w:val="right" w:leader="dot" w:pos="8296"/>
        </w:tabs>
        <w:rPr>
          <w:ins w:id="38" w:author="Craig Pluck" w:date="2020-05-22T13:08:00Z"/>
          <w:rFonts w:asciiTheme="minorHAnsi" w:eastAsiaTheme="minorEastAsia" w:hAnsiTheme="minorHAnsi" w:cstheme="minorBidi"/>
          <w:bCs w:val="0"/>
          <w:noProof/>
          <w:sz w:val="22"/>
          <w:szCs w:val="22"/>
          <w:lang w:eastAsia="en-GB"/>
        </w:rPr>
      </w:pPr>
      <w:ins w:id="39"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"_Toc41045358"</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SECTION 3: SUPPORTING INFORMATION</w:t>
        </w:r>
        <w:r>
          <w:rPr>
            <w:noProof/>
            <w:webHidden/>
          </w:rPr>
          <w:tab/>
        </w:r>
        <w:r>
          <w:rPr>
            <w:noProof/>
            <w:webHidden/>
          </w:rPr>
          <w:fldChar w:fldCharType="begin"/>
        </w:r>
        <w:r>
          <w:rPr>
            <w:noProof/>
            <w:webHidden/>
          </w:rPr>
          <w:instrText xml:space="preserve"> PAGEREF _Toc41045358 \h </w:instrText>
        </w:r>
      </w:ins>
      <w:r>
        <w:rPr>
          <w:noProof/>
          <w:webHidden/>
        </w:rPr>
      </w:r>
      <w:r>
        <w:rPr>
          <w:noProof/>
          <w:webHidden/>
        </w:rPr>
        <w:fldChar w:fldCharType="separate"/>
      </w:r>
      <w:r w:rsidR="00356B6D">
        <w:rPr>
          <w:noProof/>
          <w:webHidden/>
        </w:rPr>
        <w:t>9</w:t>
      </w:r>
      <w:ins w:id="40" w:author="Craig Pluck" w:date="2020-05-22T13:08:00Z">
        <w:r>
          <w:rPr>
            <w:noProof/>
            <w:webHidden/>
          </w:rPr>
          <w:fldChar w:fldCharType="end"/>
        </w:r>
        <w:r w:rsidRPr="008B32F9">
          <w:rPr>
            <w:rStyle w:val="Hyperlink"/>
            <w:noProof/>
          </w:rPr>
          <w:fldChar w:fldCharType="end"/>
        </w:r>
      </w:ins>
    </w:p>
    <w:p w:rsidR="00F71668" w:rsidRDefault="00F71668">
      <w:pPr>
        <w:pStyle w:val="TOC2"/>
        <w:tabs>
          <w:tab w:val="right" w:leader="dot" w:pos="8296"/>
        </w:tabs>
        <w:rPr>
          <w:ins w:id="41" w:author="Craig Pluck" w:date="2020-05-22T13:08:00Z"/>
          <w:rFonts w:asciiTheme="minorHAnsi" w:eastAsiaTheme="minorEastAsia" w:hAnsiTheme="minorHAnsi" w:cstheme="minorBidi"/>
          <w:bCs w:val="0"/>
          <w:noProof/>
          <w:sz w:val="22"/>
          <w:szCs w:val="22"/>
          <w:lang w:eastAsia="en-GB"/>
        </w:rPr>
      </w:pPr>
      <w:ins w:id="42"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"_Toc41045359"</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PART A: Organisation and Contact Details</w:t>
        </w:r>
        <w:r>
          <w:rPr>
            <w:noProof/>
            <w:webHidden/>
          </w:rPr>
          <w:tab/>
        </w:r>
        <w:r>
          <w:rPr>
            <w:noProof/>
            <w:webHidden/>
          </w:rPr>
          <w:fldChar w:fldCharType="begin"/>
        </w:r>
        <w:r>
          <w:rPr>
            <w:noProof/>
            <w:webHidden/>
          </w:rPr>
          <w:instrText xml:space="preserve"> PAGEREF _Toc41045359 \h </w:instrText>
        </w:r>
      </w:ins>
      <w:r>
        <w:rPr>
          <w:noProof/>
          <w:webHidden/>
        </w:rPr>
      </w:r>
      <w:r>
        <w:rPr>
          <w:noProof/>
          <w:webHidden/>
        </w:rPr>
        <w:fldChar w:fldCharType="separate"/>
      </w:r>
      <w:r w:rsidR="00356B6D">
        <w:rPr>
          <w:noProof/>
          <w:webHidden/>
        </w:rPr>
        <w:t>9</w:t>
      </w:r>
      <w:ins w:id="43" w:author="Craig Pluck" w:date="2020-05-22T13:08:00Z">
        <w:r>
          <w:rPr>
            <w:noProof/>
            <w:webHidden/>
          </w:rPr>
          <w:fldChar w:fldCharType="end"/>
        </w:r>
        <w:r w:rsidRPr="008B32F9">
          <w:rPr>
            <w:rStyle w:val="Hyperlink"/>
            <w:noProof/>
          </w:rPr>
          <w:fldChar w:fldCharType="end"/>
        </w:r>
      </w:ins>
    </w:p>
    <w:p w:rsidR="00F71668" w:rsidRDefault="00F71668">
      <w:pPr>
        <w:pStyle w:val="TOC2"/>
        <w:tabs>
          <w:tab w:val="right" w:leader="dot" w:pos="8296"/>
        </w:tabs>
        <w:rPr>
          <w:ins w:id="44" w:author="Craig Pluck" w:date="2020-05-22T13:08:00Z"/>
          <w:rFonts w:asciiTheme="minorHAnsi" w:eastAsiaTheme="minorEastAsia" w:hAnsiTheme="minorHAnsi" w:cstheme="minorBidi"/>
          <w:bCs w:val="0"/>
          <w:noProof/>
          <w:sz w:val="22"/>
          <w:szCs w:val="22"/>
          <w:lang w:eastAsia="en-GB"/>
        </w:rPr>
      </w:pPr>
      <w:ins w:id="45"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"_Toc41045360"</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PART B: Questions</w:t>
        </w:r>
        <w:r>
          <w:rPr>
            <w:noProof/>
            <w:webHidden/>
          </w:rPr>
          <w:tab/>
        </w:r>
        <w:r>
          <w:rPr>
            <w:noProof/>
            <w:webHidden/>
          </w:rPr>
          <w:fldChar w:fldCharType="begin"/>
        </w:r>
        <w:r>
          <w:rPr>
            <w:noProof/>
            <w:webHidden/>
          </w:rPr>
          <w:instrText xml:space="preserve"> PAGEREF _Toc41045360 \h </w:instrText>
        </w:r>
      </w:ins>
      <w:r>
        <w:rPr>
          <w:noProof/>
          <w:webHidden/>
        </w:rPr>
      </w:r>
      <w:r>
        <w:rPr>
          <w:noProof/>
          <w:webHidden/>
        </w:rPr>
        <w:fldChar w:fldCharType="separate"/>
      </w:r>
      <w:r w:rsidR="00356B6D">
        <w:rPr>
          <w:noProof/>
          <w:webHidden/>
        </w:rPr>
        <w:t>10</w:t>
      </w:r>
      <w:ins w:id="46" w:author="Craig Pluck" w:date="2020-05-22T13:08:00Z">
        <w:r>
          <w:rPr>
            <w:noProof/>
            <w:webHidden/>
          </w:rPr>
          <w:fldChar w:fldCharType="end"/>
        </w:r>
        <w:r w:rsidRPr="008B32F9">
          <w:rPr>
            <w:rStyle w:val="Hyperlink"/>
            <w:noProof/>
          </w:rPr>
          <w:fldChar w:fldCharType="end"/>
        </w:r>
      </w:ins>
    </w:p>
    <w:p w:rsidR="00F71668" w:rsidRDefault="00F71668">
      <w:pPr>
        <w:pStyle w:val="TOC1"/>
        <w:tabs>
          <w:tab w:val="right" w:leader="dot" w:pos="8296"/>
        </w:tabs>
        <w:rPr>
          <w:ins w:id="47" w:author="Craig Pluck" w:date="2020-05-22T13:08:00Z"/>
          <w:rFonts w:asciiTheme="minorHAnsi" w:eastAsiaTheme="minorEastAsia" w:hAnsiTheme="minorHAnsi" w:cstheme="minorBidi"/>
          <w:bCs w:val="0"/>
          <w:noProof/>
          <w:sz w:val="22"/>
          <w:szCs w:val="22"/>
          <w:lang w:eastAsia="en-GB"/>
        </w:rPr>
      </w:pPr>
      <w:ins w:id="48"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"_Toc41045361"</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SECTION 4: PRICING SHEET</w:t>
        </w:r>
        <w:r>
          <w:rPr>
            <w:noProof/>
            <w:webHidden/>
          </w:rPr>
          <w:tab/>
        </w:r>
        <w:r>
          <w:rPr>
            <w:noProof/>
            <w:webHidden/>
          </w:rPr>
          <w:fldChar w:fldCharType="begin"/>
        </w:r>
        <w:r>
          <w:rPr>
            <w:noProof/>
            <w:webHidden/>
          </w:rPr>
          <w:instrText xml:space="preserve"> PAGEREF _Toc41045361 \h </w:instrText>
        </w:r>
      </w:ins>
      <w:r>
        <w:rPr>
          <w:noProof/>
          <w:webHidden/>
        </w:rPr>
      </w:r>
      <w:r>
        <w:rPr>
          <w:noProof/>
          <w:webHidden/>
        </w:rPr>
        <w:fldChar w:fldCharType="separate"/>
      </w:r>
      <w:r w:rsidR="00356B6D">
        <w:rPr>
          <w:noProof/>
          <w:webHidden/>
        </w:rPr>
        <w:t>15</w:t>
      </w:r>
      <w:ins w:id="49" w:author="Craig Pluck" w:date="2020-05-22T13:08:00Z">
        <w:r>
          <w:rPr>
            <w:noProof/>
            <w:webHidden/>
          </w:rPr>
          <w:fldChar w:fldCharType="end"/>
        </w:r>
        <w:r w:rsidRPr="008B32F9">
          <w:rPr>
            <w:rStyle w:val="Hyperlink"/>
            <w:noProof/>
          </w:rPr>
          <w:fldChar w:fldCharType="end"/>
        </w:r>
      </w:ins>
    </w:p>
    <w:p w:rsidR="00F71668" w:rsidRDefault="00F71668">
      <w:pPr>
        <w:pStyle w:val="TOC2"/>
        <w:tabs>
          <w:tab w:val="right" w:leader="dot" w:pos="8296"/>
        </w:tabs>
        <w:rPr>
          <w:ins w:id="50" w:author="Craig Pluck" w:date="2020-05-22T13:08:00Z"/>
          <w:rFonts w:asciiTheme="minorHAnsi" w:eastAsiaTheme="minorEastAsia" w:hAnsiTheme="minorHAnsi" w:cstheme="minorBidi"/>
          <w:bCs w:val="0"/>
          <w:noProof/>
          <w:sz w:val="22"/>
          <w:szCs w:val="22"/>
          <w:lang w:eastAsia="en-GB"/>
        </w:rPr>
      </w:pPr>
      <w:ins w:id="51"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"_Toc41045362"</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Pricing and Costs</w:t>
        </w:r>
        <w:r>
          <w:rPr>
            <w:noProof/>
            <w:webHidden/>
          </w:rPr>
          <w:tab/>
        </w:r>
        <w:r>
          <w:rPr>
            <w:noProof/>
            <w:webHidden/>
          </w:rPr>
          <w:fldChar w:fldCharType="begin"/>
        </w:r>
        <w:r>
          <w:rPr>
            <w:noProof/>
            <w:webHidden/>
          </w:rPr>
          <w:instrText xml:space="preserve"> PAGEREF _Toc41045362 \h </w:instrText>
        </w:r>
      </w:ins>
      <w:r>
        <w:rPr>
          <w:noProof/>
          <w:webHidden/>
        </w:rPr>
      </w:r>
      <w:r>
        <w:rPr>
          <w:noProof/>
          <w:webHidden/>
        </w:rPr>
        <w:fldChar w:fldCharType="separate"/>
      </w:r>
      <w:r w:rsidR="00356B6D">
        <w:rPr>
          <w:noProof/>
          <w:webHidden/>
        </w:rPr>
        <w:t>15</w:t>
      </w:r>
      <w:ins w:id="52" w:author="Craig Pluck" w:date="2020-05-22T13:08:00Z">
        <w:r>
          <w:rPr>
            <w:noProof/>
            <w:webHidden/>
          </w:rPr>
          <w:fldChar w:fldCharType="end"/>
        </w:r>
        <w:r w:rsidRPr="008B32F9">
          <w:rPr>
            <w:rStyle w:val="Hyperlink"/>
            <w:noProof/>
          </w:rPr>
          <w:fldChar w:fldCharType="end"/>
        </w:r>
      </w:ins>
    </w:p>
    <w:p w:rsidR="00F71668" w:rsidRDefault="00F71668">
      <w:pPr>
        <w:pStyle w:val="TOC1"/>
        <w:tabs>
          <w:tab w:val="right" w:leader="dot" w:pos="8296"/>
        </w:tabs>
        <w:rPr>
          <w:ins w:id="53" w:author="Craig Pluck" w:date="2020-05-22T13:08:00Z"/>
          <w:rFonts w:asciiTheme="minorHAnsi" w:eastAsiaTheme="minorEastAsia" w:hAnsiTheme="minorHAnsi" w:cstheme="minorBidi"/>
          <w:bCs w:val="0"/>
          <w:noProof/>
          <w:sz w:val="22"/>
          <w:szCs w:val="22"/>
          <w:lang w:eastAsia="en-GB"/>
        </w:rPr>
      </w:pPr>
      <w:ins w:id="54"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"_Toc41045363"</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SECTION 5: FREEDOM OF INFORMATION &amp; SIGNATURE AND DATE</w:t>
        </w:r>
        <w:r>
          <w:rPr>
            <w:noProof/>
            <w:webHidden/>
          </w:rPr>
          <w:tab/>
        </w:r>
        <w:r>
          <w:rPr>
            <w:noProof/>
            <w:webHidden/>
          </w:rPr>
          <w:fldChar w:fldCharType="begin"/>
        </w:r>
        <w:r>
          <w:rPr>
            <w:noProof/>
            <w:webHidden/>
          </w:rPr>
          <w:instrText xml:space="preserve"> PAGEREF _Toc41045363 \h </w:instrText>
        </w:r>
      </w:ins>
      <w:r>
        <w:rPr>
          <w:noProof/>
          <w:webHidden/>
        </w:rPr>
      </w:r>
      <w:r>
        <w:rPr>
          <w:noProof/>
          <w:webHidden/>
        </w:rPr>
        <w:fldChar w:fldCharType="separate"/>
      </w:r>
      <w:r w:rsidR="00356B6D">
        <w:rPr>
          <w:noProof/>
          <w:webHidden/>
        </w:rPr>
        <w:t>16</w:t>
      </w:r>
      <w:ins w:id="55" w:author="Craig Pluck" w:date="2020-05-22T13:08:00Z">
        <w:r>
          <w:rPr>
            <w:noProof/>
            <w:webHidden/>
          </w:rPr>
          <w:fldChar w:fldCharType="end"/>
        </w:r>
        <w:r w:rsidRPr="008B32F9">
          <w:rPr>
            <w:rStyle w:val="Hyperlink"/>
            <w:noProof/>
          </w:rPr>
          <w:fldChar w:fldCharType="end"/>
        </w:r>
      </w:ins>
    </w:p>
    <w:p w:rsidR="00F71668" w:rsidRDefault="00F71668">
      <w:pPr>
        <w:pStyle w:val="TOC1"/>
        <w:tabs>
          <w:tab w:val="right" w:leader="dot" w:pos="8296"/>
        </w:tabs>
        <w:rPr>
          <w:ins w:id="56" w:author="Craig Pluck" w:date="2020-05-22T13:08:00Z"/>
          <w:rFonts w:asciiTheme="minorHAnsi" w:eastAsiaTheme="minorEastAsia" w:hAnsiTheme="minorHAnsi" w:cstheme="minorBidi"/>
          <w:bCs w:val="0"/>
          <w:noProof/>
          <w:sz w:val="22"/>
          <w:szCs w:val="22"/>
          <w:lang w:eastAsia="en-GB"/>
        </w:rPr>
      </w:pPr>
      <w:ins w:id="57"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"_Toc41045364"</w:instrText>
        </w:r>
        <w:r w:rsidRPr="008B32F9">
          <w:rPr>
            <w:rStyle w:val="Hyperlink"/>
            <w:noProof/>
          </w:rPr>
          <w:instrText xml:space="preserve"> </w:instrText>
        </w:r>
        <w:r w:rsidRPr="008B32F9">
          <w:rPr>
            <w:rStyle w:val="Hyperlink"/>
            <w:noProof/>
          </w:rPr>
          <w:fldChar w:fldCharType="separate"/>
        </w:r>
        <w:r w:rsidRPr="008B32F9">
          <w:rPr>
            <w:rStyle w:val="Hyperlink"/>
            <w:rFonts w:cstheme="minorHAnsi"/>
            <w:noProof/>
          </w:rPr>
          <w:t>APPENDIX 1: CONDITIONS OF CONTRACT</w:t>
        </w:r>
        <w:r>
          <w:rPr>
            <w:noProof/>
            <w:webHidden/>
          </w:rPr>
          <w:tab/>
        </w:r>
        <w:r>
          <w:rPr>
            <w:noProof/>
            <w:webHidden/>
          </w:rPr>
          <w:fldChar w:fldCharType="begin"/>
        </w:r>
        <w:r>
          <w:rPr>
            <w:noProof/>
            <w:webHidden/>
          </w:rPr>
          <w:instrText xml:space="preserve"> PAGEREF _Toc41045364 \h </w:instrText>
        </w:r>
      </w:ins>
      <w:r>
        <w:rPr>
          <w:noProof/>
          <w:webHidden/>
        </w:rPr>
      </w:r>
      <w:r>
        <w:rPr>
          <w:noProof/>
          <w:webHidden/>
        </w:rPr>
        <w:fldChar w:fldCharType="separate"/>
      </w:r>
      <w:r w:rsidR="00356B6D">
        <w:rPr>
          <w:noProof/>
          <w:webHidden/>
        </w:rPr>
        <w:t>18</w:t>
      </w:r>
      <w:ins w:id="58" w:author="Craig Pluck" w:date="2020-05-22T13:08:00Z">
        <w:r>
          <w:rPr>
            <w:noProof/>
            <w:webHidden/>
          </w:rPr>
          <w:fldChar w:fldCharType="end"/>
        </w:r>
        <w:r w:rsidRPr="008B32F9">
          <w:rPr>
            <w:rStyle w:val="Hyperlink"/>
            <w:noProof/>
          </w:rPr>
          <w:fldChar w:fldCharType="end"/>
        </w:r>
      </w:ins>
    </w:p>
    <w:p w:rsidR="00F71668" w:rsidRDefault="00F71668">
      <w:pPr>
        <w:pStyle w:val="TOC1"/>
        <w:tabs>
          <w:tab w:val="left" w:pos="440"/>
          <w:tab w:val="right" w:leader="dot" w:pos="8296"/>
        </w:tabs>
        <w:rPr>
          <w:ins w:id="59" w:author="Craig Pluck" w:date="2020-05-22T13:08:00Z"/>
          <w:rFonts w:asciiTheme="minorHAnsi" w:eastAsiaTheme="minorEastAsia" w:hAnsiTheme="minorHAnsi" w:cstheme="minorBidi"/>
          <w:bCs w:val="0"/>
          <w:noProof/>
          <w:sz w:val="22"/>
          <w:szCs w:val="22"/>
          <w:lang w:eastAsia="en-GB"/>
        </w:rPr>
      </w:pPr>
      <w:ins w:id="60"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"_Toc41045365"</w:instrText>
        </w:r>
        <w:r w:rsidRPr="008B32F9">
          <w:rPr>
            <w:rStyle w:val="Hyperlink"/>
            <w:noProof/>
          </w:rPr>
          <w:instrText xml:space="preserve"> </w:instrText>
        </w:r>
        <w:r w:rsidRPr="008B32F9">
          <w:rPr>
            <w:rStyle w:val="Hyperlink"/>
            <w:noProof/>
          </w:rPr>
          <w:fldChar w:fldCharType="separate"/>
        </w:r>
        <w:r w:rsidRPr="008B32F9">
          <w:rPr>
            <w:rStyle w:val="Hyperlink"/>
            <w:noProof/>
          </w:rPr>
          <w:t>-</w:t>
        </w:r>
        <w:r>
          <w:rPr>
            <w:rFonts w:asciiTheme="minorHAnsi" w:eastAsiaTheme="minorEastAsia" w:hAnsiTheme="minorHAnsi" w:cstheme="minorBidi"/>
            <w:bCs w:val="0"/>
            <w:noProof/>
            <w:sz w:val="22"/>
            <w:szCs w:val="22"/>
            <w:lang w:eastAsia="en-GB"/>
          </w:rPr>
          <w:tab/>
        </w:r>
        <w:r w:rsidRPr="008B32F9">
          <w:rPr>
            <w:rStyle w:val="Hyperlink"/>
            <w:rFonts w:cstheme="minorHAnsi"/>
            <w:noProof/>
          </w:rPr>
          <w:t>Works will be undertaken under JCT Minor Works Contract 2016 &amp; included Schedule of Amendments.</w:t>
        </w:r>
        <w:r>
          <w:rPr>
            <w:noProof/>
            <w:webHidden/>
          </w:rPr>
          <w:tab/>
        </w:r>
        <w:r>
          <w:rPr>
            <w:noProof/>
            <w:webHidden/>
          </w:rPr>
          <w:fldChar w:fldCharType="begin"/>
        </w:r>
        <w:r>
          <w:rPr>
            <w:noProof/>
            <w:webHidden/>
          </w:rPr>
          <w:instrText xml:space="preserve"> PAGEREF _Toc41045365 \h </w:instrText>
        </w:r>
      </w:ins>
      <w:r>
        <w:rPr>
          <w:noProof/>
          <w:webHidden/>
        </w:rPr>
      </w:r>
      <w:r>
        <w:rPr>
          <w:noProof/>
          <w:webHidden/>
        </w:rPr>
        <w:fldChar w:fldCharType="separate"/>
      </w:r>
      <w:r w:rsidR="00356B6D">
        <w:rPr>
          <w:noProof/>
          <w:webHidden/>
        </w:rPr>
        <w:t>18</w:t>
      </w:r>
      <w:ins w:id="61" w:author="Craig Pluck" w:date="2020-05-22T13:08:00Z">
        <w:r>
          <w:rPr>
            <w:noProof/>
            <w:webHidden/>
          </w:rPr>
          <w:fldChar w:fldCharType="end"/>
        </w:r>
        <w:r w:rsidRPr="008B32F9">
          <w:rPr>
            <w:rStyle w:val="Hyperlink"/>
            <w:noProof/>
          </w:rPr>
          <w:fldChar w:fldCharType="end"/>
        </w:r>
      </w:ins>
    </w:p>
    <w:p w:rsidR="00F71668" w:rsidRDefault="00F71668">
      <w:pPr>
        <w:pStyle w:val="TOC1"/>
        <w:tabs>
          <w:tab w:val="left" w:pos="440"/>
          <w:tab w:val="right" w:leader="dot" w:pos="8296"/>
        </w:tabs>
        <w:rPr>
          <w:ins w:id="62" w:author="Craig Pluck" w:date="2020-05-22T13:08:00Z"/>
          <w:rFonts w:asciiTheme="minorHAnsi" w:eastAsiaTheme="minorEastAsia" w:hAnsiTheme="minorHAnsi" w:cstheme="minorBidi"/>
          <w:bCs w:val="0"/>
          <w:noProof/>
          <w:sz w:val="22"/>
          <w:szCs w:val="22"/>
          <w:lang w:eastAsia="en-GB"/>
        </w:rPr>
      </w:pPr>
      <w:ins w:id="63" w:author="Craig Pluck" w:date="2020-05-22T13:08:00Z">
        <w:r w:rsidRPr="008B32F9">
          <w:rPr>
            <w:rStyle w:val="Hyperlink"/>
            <w:noProof/>
          </w:rPr>
          <w:fldChar w:fldCharType="begin"/>
        </w:r>
        <w:r w:rsidRPr="008B32F9">
          <w:rPr>
            <w:rStyle w:val="Hyperlink"/>
            <w:noProof/>
          </w:rPr>
          <w:instrText xml:space="preserve"> </w:instrText>
        </w:r>
        <w:r>
          <w:rPr>
            <w:noProof/>
          </w:rPr>
          <w:instrText>HYPERLINK \l "_Toc41045366"</w:instrText>
        </w:r>
        <w:r w:rsidRPr="008B32F9">
          <w:rPr>
            <w:rStyle w:val="Hyperlink"/>
            <w:noProof/>
          </w:rPr>
          <w:instrText xml:space="preserve"> </w:instrText>
        </w:r>
        <w:r w:rsidRPr="008B32F9">
          <w:rPr>
            <w:rStyle w:val="Hyperlink"/>
            <w:noProof/>
          </w:rPr>
          <w:fldChar w:fldCharType="separate"/>
        </w:r>
        <w:r w:rsidRPr="008B32F9">
          <w:rPr>
            <w:rStyle w:val="Hyperlink"/>
            <w:noProof/>
          </w:rPr>
          <w:t>-</w:t>
        </w:r>
        <w:r>
          <w:rPr>
            <w:rFonts w:asciiTheme="minorHAnsi" w:eastAsiaTheme="minorEastAsia" w:hAnsiTheme="minorHAnsi" w:cstheme="minorBidi"/>
            <w:bCs w:val="0"/>
            <w:noProof/>
            <w:sz w:val="22"/>
            <w:szCs w:val="22"/>
            <w:lang w:eastAsia="en-GB"/>
          </w:rPr>
          <w:tab/>
        </w:r>
        <w:r w:rsidRPr="008B32F9">
          <w:rPr>
            <w:rStyle w:val="Hyperlink"/>
            <w:rFonts w:cstheme="minorHAnsi"/>
            <w:noProof/>
          </w:rPr>
          <w:t xml:space="preserve">Works will be undertaken in line with the included </w:t>
        </w:r>
        <w:r w:rsidRPr="008B32F9">
          <w:rPr>
            <w:rStyle w:val="Hyperlink"/>
            <w:noProof/>
          </w:rPr>
          <w:t xml:space="preserve">Croyland 6931-04-200511-MC-MC Preliminaries </w:t>
        </w:r>
        <w:r w:rsidRPr="008B32F9">
          <w:rPr>
            <w:rStyle w:val="Hyperlink"/>
            <w:rFonts w:cstheme="minorHAnsi"/>
            <w:noProof/>
          </w:rPr>
          <w:t>document.</w:t>
        </w:r>
        <w:r>
          <w:rPr>
            <w:noProof/>
            <w:webHidden/>
          </w:rPr>
          <w:tab/>
        </w:r>
        <w:r>
          <w:rPr>
            <w:noProof/>
            <w:webHidden/>
          </w:rPr>
          <w:fldChar w:fldCharType="begin"/>
        </w:r>
        <w:r>
          <w:rPr>
            <w:noProof/>
            <w:webHidden/>
          </w:rPr>
          <w:instrText xml:space="preserve"> PAGEREF _Toc41045366 \h </w:instrText>
        </w:r>
      </w:ins>
      <w:r>
        <w:rPr>
          <w:noProof/>
          <w:webHidden/>
        </w:rPr>
      </w:r>
      <w:r>
        <w:rPr>
          <w:noProof/>
          <w:webHidden/>
        </w:rPr>
        <w:fldChar w:fldCharType="separate"/>
      </w:r>
      <w:r w:rsidR="00356B6D">
        <w:rPr>
          <w:noProof/>
          <w:webHidden/>
        </w:rPr>
        <w:t>18</w:t>
      </w:r>
      <w:ins w:id="64" w:author="Craig Pluck" w:date="2020-05-22T13:08:00Z">
        <w:r>
          <w:rPr>
            <w:noProof/>
            <w:webHidden/>
          </w:rPr>
          <w:fldChar w:fldCharType="end"/>
        </w:r>
        <w:r w:rsidRPr="008B32F9">
          <w:rPr>
            <w:rStyle w:val="Hyperlink"/>
            <w:noProof/>
          </w:rPr>
          <w:fldChar w:fldCharType="end"/>
        </w:r>
      </w:ins>
    </w:p>
    <w:p w:rsidR="007C1C67" w:rsidDel="00F71668" w:rsidRDefault="007C1C67">
      <w:pPr>
        <w:pStyle w:val="TOC1"/>
        <w:tabs>
          <w:tab w:val="right" w:leader="dot" w:pos="8296"/>
        </w:tabs>
        <w:rPr>
          <w:del w:id="65" w:author="Craig Pluck" w:date="2020-05-22T13:08:00Z"/>
          <w:rFonts w:asciiTheme="minorHAnsi" w:eastAsiaTheme="minorEastAsia" w:hAnsiTheme="minorHAnsi" w:cstheme="minorBidi"/>
          <w:bCs w:val="0"/>
          <w:noProof/>
          <w:sz w:val="22"/>
          <w:szCs w:val="22"/>
          <w:lang w:eastAsia="en-GB"/>
        </w:rPr>
      </w:pPr>
      <w:del w:id="66" w:author="Craig Pluck" w:date="2020-05-22T13:08:00Z">
        <w:r w:rsidRPr="00F71668" w:rsidDel="00F71668">
          <w:rPr>
            <w:rStyle w:val="Hyperlink"/>
            <w:rFonts w:cstheme="minorHAnsi"/>
            <w:noProof/>
          </w:rPr>
          <w:delText>SECTION 1: INTRODUCTION</w:delText>
        </w:r>
        <w:r w:rsidDel="00F71668">
          <w:rPr>
            <w:noProof/>
            <w:webHidden/>
          </w:rPr>
          <w:tab/>
          <w:delText>3</w:delText>
        </w:r>
      </w:del>
    </w:p>
    <w:p w:rsidR="007C1C67" w:rsidDel="00F71668" w:rsidRDefault="007C1C67">
      <w:pPr>
        <w:pStyle w:val="TOC2"/>
        <w:tabs>
          <w:tab w:val="right" w:leader="dot" w:pos="8296"/>
        </w:tabs>
        <w:rPr>
          <w:del w:id="67" w:author="Craig Pluck" w:date="2020-05-22T13:08:00Z"/>
          <w:rFonts w:asciiTheme="minorHAnsi" w:eastAsiaTheme="minorEastAsia" w:hAnsiTheme="minorHAnsi" w:cstheme="minorBidi"/>
          <w:bCs w:val="0"/>
          <w:noProof/>
          <w:sz w:val="22"/>
          <w:szCs w:val="22"/>
          <w:lang w:eastAsia="en-GB"/>
        </w:rPr>
      </w:pPr>
      <w:del w:id="68" w:author="Craig Pluck" w:date="2020-05-22T13:08:00Z">
        <w:r w:rsidRPr="00F71668" w:rsidDel="00F71668">
          <w:rPr>
            <w:rStyle w:val="Hyperlink"/>
            <w:rFonts w:cstheme="minorHAnsi"/>
            <w:noProof/>
          </w:rPr>
          <w:delText>PART A: GENERAL REQUIREMENTS</w:delText>
        </w:r>
        <w:r w:rsidDel="00F71668">
          <w:rPr>
            <w:noProof/>
            <w:webHidden/>
          </w:rPr>
          <w:tab/>
          <w:delText>3</w:delText>
        </w:r>
      </w:del>
    </w:p>
    <w:p w:rsidR="007C1C67" w:rsidDel="00F71668" w:rsidRDefault="007C1C67">
      <w:pPr>
        <w:pStyle w:val="TOC2"/>
        <w:tabs>
          <w:tab w:val="right" w:leader="dot" w:pos="8296"/>
        </w:tabs>
        <w:rPr>
          <w:del w:id="69" w:author="Craig Pluck" w:date="2020-05-22T13:08:00Z"/>
          <w:rFonts w:asciiTheme="minorHAnsi" w:eastAsiaTheme="minorEastAsia" w:hAnsiTheme="minorHAnsi" w:cstheme="minorBidi"/>
          <w:bCs w:val="0"/>
          <w:noProof/>
          <w:sz w:val="22"/>
          <w:szCs w:val="22"/>
          <w:lang w:eastAsia="en-GB"/>
        </w:rPr>
      </w:pPr>
      <w:del w:id="70" w:author="Craig Pluck" w:date="2020-05-22T13:08:00Z">
        <w:r w:rsidRPr="00F71668" w:rsidDel="00F71668">
          <w:rPr>
            <w:rStyle w:val="Hyperlink"/>
            <w:rFonts w:cstheme="minorHAnsi"/>
            <w:noProof/>
          </w:rPr>
          <w:delText>PART B: BACKGROUND</w:delText>
        </w:r>
        <w:r w:rsidDel="00F71668">
          <w:rPr>
            <w:noProof/>
            <w:webHidden/>
          </w:rPr>
          <w:tab/>
          <w:delText>4</w:delText>
        </w:r>
      </w:del>
    </w:p>
    <w:p w:rsidR="007C1C67" w:rsidDel="00F71668" w:rsidRDefault="007C1C67">
      <w:pPr>
        <w:pStyle w:val="TOC2"/>
        <w:tabs>
          <w:tab w:val="right" w:leader="dot" w:pos="8296"/>
        </w:tabs>
        <w:rPr>
          <w:del w:id="71" w:author="Craig Pluck" w:date="2020-05-22T13:08:00Z"/>
          <w:rFonts w:asciiTheme="minorHAnsi" w:eastAsiaTheme="minorEastAsia" w:hAnsiTheme="minorHAnsi" w:cstheme="minorBidi"/>
          <w:bCs w:val="0"/>
          <w:noProof/>
          <w:sz w:val="22"/>
          <w:szCs w:val="22"/>
          <w:lang w:eastAsia="en-GB"/>
        </w:rPr>
      </w:pPr>
      <w:del w:id="72" w:author="Craig Pluck" w:date="2020-05-22T13:08:00Z">
        <w:r w:rsidRPr="00F71668" w:rsidDel="00F71668">
          <w:rPr>
            <w:rStyle w:val="Hyperlink"/>
            <w:rFonts w:cstheme="minorHAnsi"/>
            <w:noProof/>
          </w:rPr>
          <w:delText>PART C: PROCUREMENT TIMETABLE</w:delText>
        </w:r>
        <w:r w:rsidDel="00F71668">
          <w:rPr>
            <w:noProof/>
            <w:webHidden/>
          </w:rPr>
          <w:tab/>
          <w:delText>4</w:delText>
        </w:r>
      </w:del>
    </w:p>
    <w:p w:rsidR="007C1C67" w:rsidDel="00F71668" w:rsidRDefault="007C1C67">
      <w:pPr>
        <w:pStyle w:val="TOC2"/>
        <w:tabs>
          <w:tab w:val="right" w:leader="dot" w:pos="8296"/>
        </w:tabs>
        <w:rPr>
          <w:del w:id="73" w:author="Craig Pluck" w:date="2020-05-22T13:08:00Z"/>
          <w:rFonts w:asciiTheme="minorHAnsi" w:eastAsiaTheme="minorEastAsia" w:hAnsiTheme="minorHAnsi" w:cstheme="minorBidi"/>
          <w:bCs w:val="0"/>
          <w:noProof/>
          <w:sz w:val="22"/>
          <w:szCs w:val="22"/>
          <w:lang w:eastAsia="en-GB"/>
        </w:rPr>
      </w:pPr>
      <w:del w:id="74" w:author="Craig Pluck" w:date="2020-05-22T13:08:00Z">
        <w:r w:rsidRPr="00F71668" w:rsidDel="00F71668">
          <w:rPr>
            <w:rStyle w:val="Hyperlink"/>
            <w:rFonts w:cstheme="minorHAnsi"/>
            <w:noProof/>
          </w:rPr>
          <w:delText>PART D: CLARIFICATION QUESTIONS</w:delText>
        </w:r>
        <w:r w:rsidDel="00F71668">
          <w:rPr>
            <w:noProof/>
            <w:webHidden/>
          </w:rPr>
          <w:tab/>
          <w:delText>4</w:delText>
        </w:r>
      </w:del>
    </w:p>
    <w:p w:rsidR="007C1C67" w:rsidDel="00F71668" w:rsidRDefault="007C1C67">
      <w:pPr>
        <w:pStyle w:val="TOC2"/>
        <w:tabs>
          <w:tab w:val="right" w:leader="dot" w:pos="8296"/>
        </w:tabs>
        <w:rPr>
          <w:del w:id="75" w:author="Craig Pluck" w:date="2020-05-22T13:08:00Z"/>
          <w:rFonts w:asciiTheme="minorHAnsi" w:eastAsiaTheme="minorEastAsia" w:hAnsiTheme="minorHAnsi" w:cstheme="minorBidi"/>
          <w:bCs w:val="0"/>
          <w:noProof/>
          <w:sz w:val="22"/>
          <w:szCs w:val="22"/>
          <w:lang w:eastAsia="en-GB"/>
        </w:rPr>
      </w:pPr>
      <w:del w:id="76" w:author="Craig Pluck" w:date="2020-05-22T13:08:00Z">
        <w:r w:rsidRPr="00F71668" w:rsidDel="00F71668">
          <w:rPr>
            <w:rStyle w:val="Hyperlink"/>
            <w:rFonts w:cstheme="minorHAnsi"/>
            <w:noProof/>
          </w:rPr>
          <w:delText>PART E: QUOTATION RESPONSES</w:delText>
        </w:r>
        <w:r w:rsidDel="00F71668">
          <w:rPr>
            <w:noProof/>
            <w:webHidden/>
          </w:rPr>
          <w:tab/>
          <w:delText>4</w:delText>
        </w:r>
      </w:del>
    </w:p>
    <w:p w:rsidR="007C1C67" w:rsidDel="00F71668" w:rsidRDefault="007C1C67">
      <w:pPr>
        <w:pStyle w:val="TOC2"/>
        <w:tabs>
          <w:tab w:val="right" w:leader="dot" w:pos="8296"/>
        </w:tabs>
        <w:rPr>
          <w:del w:id="77" w:author="Craig Pluck" w:date="2020-05-22T13:08:00Z"/>
          <w:rFonts w:asciiTheme="minorHAnsi" w:eastAsiaTheme="minorEastAsia" w:hAnsiTheme="minorHAnsi" w:cstheme="minorBidi"/>
          <w:bCs w:val="0"/>
          <w:noProof/>
          <w:sz w:val="22"/>
          <w:szCs w:val="22"/>
          <w:lang w:eastAsia="en-GB"/>
        </w:rPr>
      </w:pPr>
      <w:del w:id="78" w:author="Craig Pluck" w:date="2020-05-22T13:08:00Z">
        <w:r w:rsidRPr="00F71668" w:rsidDel="00F71668">
          <w:rPr>
            <w:rStyle w:val="Hyperlink"/>
            <w:rFonts w:cstheme="minorHAnsi"/>
            <w:noProof/>
          </w:rPr>
          <w:delText>PART F: EVALUATION OF QUOTATIONS</w:delText>
        </w:r>
        <w:r w:rsidDel="00F71668">
          <w:rPr>
            <w:noProof/>
            <w:webHidden/>
          </w:rPr>
          <w:tab/>
          <w:delText>4</w:delText>
        </w:r>
      </w:del>
    </w:p>
    <w:p w:rsidR="007C1C67" w:rsidDel="00F71668" w:rsidRDefault="007C1C67">
      <w:pPr>
        <w:pStyle w:val="TOC1"/>
        <w:tabs>
          <w:tab w:val="right" w:leader="dot" w:pos="8296"/>
        </w:tabs>
        <w:rPr>
          <w:del w:id="79" w:author="Craig Pluck" w:date="2020-05-22T13:08:00Z"/>
          <w:rFonts w:asciiTheme="minorHAnsi" w:eastAsiaTheme="minorEastAsia" w:hAnsiTheme="minorHAnsi" w:cstheme="minorBidi"/>
          <w:bCs w:val="0"/>
          <w:noProof/>
          <w:sz w:val="22"/>
          <w:szCs w:val="22"/>
          <w:lang w:eastAsia="en-GB"/>
        </w:rPr>
      </w:pPr>
      <w:del w:id="80" w:author="Craig Pluck" w:date="2020-05-22T13:08:00Z">
        <w:r w:rsidRPr="00F71668" w:rsidDel="00F71668">
          <w:rPr>
            <w:rStyle w:val="Hyperlink"/>
            <w:rFonts w:cstheme="minorHAnsi"/>
            <w:noProof/>
          </w:rPr>
          <w:delText>SECTION 2: SPECIFICATION</w:delText>
        </w:r>
        <w:r w:rsidDel="00F71668">
          <w:rPr>
            <w:noProof/>
            <w:webHidden/>
          </w:rPr>
          <w:tab/>
          <w:delText>7</w:delText>
        </w:r>
      </w:del>
    </w:p>
    <w:p w:rsidR="007C1C67" w:rsidDel="00F71668" w:rsidRDefault="007C1C67">
      <w:pPr>
        <w:pStyle w:val="TOC1"/>
        <w:tabs>
          <w:tab w:val="right" w:leader="dot" w:pos="8296"/>
        </w:tabs>
        <w:rPr>
          <w:del w:id="81" w:author="Craig Pluck" w:date="2020-05-22T13:08:00Z"/>
          <w:rFonts w:asciiTheme="minorHAnsi" w:eastAsiaTheme="minorEastAsia" w:hAnsiTheme="minorHAnsi" w:cstheme="minorBidi"/>
          <w:bCs w:val="0"/>
          <w:noProof/>
          <w:sz w:val="22"/>
          <w:szCs w:val="22"/>
          <w:lang w:eastAsia="en-GB"/>
        </w:rPr>
      </w:pPr>
      <w:del w:id="82" w:author="Craig Pluck" w:date="2020-05-22T13:08:00Z">
        <w:r w:rsidRPr="00F71668" w:rsidDel="00F71668">
          <w:rPr>
            <w:rStyle w:val="Hyperlink"/>
            <w:rFonts w:cstheme="minorHAnsi"/>
            <w:noProof/>
          </w:rPr>
          <w:delText>SECTION 3: SUPPORTING INFORMATION</w:delText>
        </w:r>
        <w:r w:rsidDel="00F71668">
          <w:rPr>
            <w:noProof/>
            <w:webHidden/>
          </w:rPr>
          <w:tab/>
          <w:delText>8</w:delText>
        </w:r>
      </w:del>
    </w:p>
    <w:p w:rsidR="007C1C67" w:rsidDel="00F71668" w:rsidRDefault="007C1C67">
      <w:pPr>
        <w:pStyle w:val="TOC2"/>
        <w:tabs>
          <w:tab w:val="right" w:leader="dot" w:pos="8296"/>
        </w:tabs>
        <w:rPr>
          <w:del w:id="83" w:author="Craig Pluck" w:date="2020-05-22T13:08:00Z"/>
          <w:rFonts w:asciiTheme="minorHAnsi" w:eastAsiaTheme="minorEastAsia" w:hAnsiTheme="minorHAnsi" w:cstheme="minorBidi"/>
          <w:bCs w:val="0"/>
          <w:noProof/>
          <w:sz w:val="22"/>
          <w:szCs w:val="22"/>
          <w:lang w:eastAsia="en-GB"/>
        </w:rPr>
      </w:pPr>
      <w:del w:id="84" w:author="Craig Pluck" w:date="2020-05-22T13:08:00Z">
        <w:r w:rsidRPr="00F71668" w:rsidDel="00F71668">
          <w:rPr>
            <w:rStyle w:val="Hyperlink"/>
            <w:rFonts w:cstheme="minorHAnsi"/>
            <w:noProof/>
          </w:rPr>
          <w:delText>PART A: Organisation and Contact Details</w:delText>
        </w:r>
        <w:r w:rsidDel="00F71668">
          <w:rPr>
            <w:noProof/>
            <w:webHidden/>
          </w:rPr>
          <w:tab/>
          <w:delText>8</w:delText>
        </w:r>
      </w:del>
    </w:p>
    <w:p w:rsidR="007C1C67" w:rsidDel="00F71668" w:rsidRDefault="007C1C67">
      <w:pPr>
        <w:pStyle w:val="TOC2"/>
        <w:tabs>
          <w:tab w:val="right" w:leader="dot" w:pos="8296"/>
        </w:tabs>
        <w:rPr>
          <w:del w:id="85" w:author="Craig Pluck" w:date="2020-05-22T13:08:00Z"/>
          <w:rFonts w:asciiTheme="minorHAnsi" w:eastAsiaTheme="minorEastAsia" w:hAnsiTheme="minorHAnsi" w:cstheme="minorBidi"/>
          <w:bCs w:val="0"/>
          <w:noProof/>
          <w:sz w:val="22"/>
          <w:szCs w:val="22"/>
          <w:lang w:eastAsia="en-GB"/>
        </w:rPr>
      </w:pPr>
      <w:del w:id="86" w:author="Craig Pluck" w:date="2020-05-22T13:08:00Z">
        <w:r w:rsidRPr="00F71668" w:rsidDel="00F71668">
          <w:rPr>
            <w:rStyle w:val="Hyperlink"/>
            <w:rFonts w:cstheme="minorHAnsi"/>
            <w:noProof/>
          </w:rPr>
          <w:delText>PART B: Questions</w:delText>
        </w:r>
        <w:r w:rsidDel="00F71668">
          <w:rPr>
            <w:noProof/>
            <w:webHidden/>
          </w:rPr>
          <w:tab/>
          <w:delText>9</w:delText>
        </w:r>
      </w:del>
    </w:p>
    <w:p w:rsidR="007C1C67" w:rsidDel="00F71668" w:rsidRDefault="007C1C67">
      <w:pPr>
        <w:pStyle w:val="TOC1"/>
        <w:tabs>
          <w:tab w:val="right" w:leader="dot" w:pos="8296"/>
        </w:tabs>
        <w:rPr>
          <w:del w:id="87" w:author="Craig Pluck" w:date="2020-05-22T13:08:00Z"/>
          <w:rFonts w:asciiTheme="minorHAnsi" w:eastAsiaTheme="minorEastAsia" w:hAnsiTheme="minorHAnsi" w:cstheme="minorBidi"/>
          <w:bCs w:val="0"/>
          <w:noProof/>
          <w:sz w:val="22"/>
          <w:szCs w:val="22"/>
          <w:lang w:eastAsia="en-GB"/>
        </w:rPr>
      </w:pPr>
      <w:del w:id="88" w:author="Craig Pluck" w:date="2020-05-22T13:08:00Z">
        <w:r w:rsidRPr="00F71668" w:rsidDel="00F71668">
          <w:rPr>
            <w:rStyle w:val="Hyperlink"/>
            <w:rFonts w:cstheme="minorHAnsi"/>
            <w:noProof/>
          </w:rPr>
          <w:delText>SECTION 4: PRICING SHEET</w:delText>
        </w:r>
        <w:r w:rsidDel="00F71668">
          <w:rPr>
            <w:noProof/>
            <w:webHidden/>
          </w:rPr>
          <w:tab/>
          <w:delText>14</w:delText>
        </w:r>
      </w:del>
    </w:p>
    <w:p w:rsidR="007C1C67" w:rsidDel="00F71668" w:rsidRDefault="007C1C67">
      <w:pPr>
        <w:pStyle w:val="TOC2"/>
        <w:tabs>
          <w:tab w:val="right" w:leader="dot" w:pos="8296"/>
        </w:tabs>
        <w:rPr>
          <w:del w:id="89" w:author="Craig Pluck" w:date="2020-05-22T13:08:00Z"/>
          <w:rFonts w:asciiTheme="minorHAnsi" w:eastAsiaTheme="minorEastAsia" w:hAnsiTheme="minorHAnsi" w:cstheme="minorBidi"/>
          <w:bCs w:val="0"/>
          <w:noProof/>
          <w:sz w:val="22"/>
          <w:szCs w:val="22"/>
          <w:lang w:eastAsia="en-GB"/>
        </w:rPr>
      </w:pPr>
      <w:del w:id="90" w:author="Craig Pluck" w:date="2020-05-22T13:08:00Z">
        <w:r w:rsidRPr="00F71668" w:rsidDel="00F71668">
          <w:rPr>
            <w:rStyle w:val="Hyperlink"/>
            <w:rFonts w:cstheme="minorHAnsi"/>
            <w:noProof/>
          </w:rPr>
          <w:delText>Pricing and Costs</w:delText>
        </w:r>
        <w:r w:rsidDel="00F71668">
          <w:rPr>
            <w:noProof/>
            <w:webHidden/>
          </w:rPr>
          <w:tab/>
          <w:delText>14</w:delText>
        </w:r>
      </w:del>
    </w:p>
    <w:p w:rsidR="007C1C67" w:rsidDel="00F71668" w:rsidRDefault="007C1C67">
      <w:pPr>
        <w:pStyle w:val="TOC1"/>
        <w:tabs>
          <w:tab w:val="right" w:leader="dot" w:pos="8296"/>
        </w:tabs>
        <w:rPr>
          <w:del w:id="91" w:author="Craig Pluck" w:date="2020-05-22T13:08:00Z"/>
          <w:rFonts w:asciiTheme="minorHAnsi" w:eastAsiaTheme="minorEastAsia" w:hAnsiTheme="minorHAnsi" w:cstheme="minorBidi"/>
          <w:bCs w:val="0"/>
          <w:noProof/>
          <w:sz w:val="22"/>
          <w:szCs w:val="22"/>
          <w:lang w:eastAsia="en-GB"/>
        </w:rPr>
      </w:pPr>
      <w:del w:id="92" w:author="Craig Pluck" w:date="2020-05-22T13:08:00Z">
        <w:r w:rsidRPr="00F71668" w:rsidDel="00F71668">
          <w:rPr>
            <w:rStyle w:val="Hyperlink"/>
            <w:rFonts w:cstheme="minorHAnsi"/>
            <w:noProof/>
          </w:rPr>
          <w:delText>SECTION 5: FREEDOM OF INFORMATION &amp; SIGNATURE AND DATE</w:delText>
        </w:r>
        <w:r w:rsidDel="00F71668">
          <w:rPr>
            <w:noProof/>
            <w:webHidden/>
          </w:rPr>
          <w:tab/>
          <w:delText>15</w:delText>
        </w:r>
      </w:del>
    </w:p>
    <w:p w:rsidR="007C1C67" w:rsidDel="00F71668" w:rsidRDefault="007C1C67">
      <w:pPr>
        <w:pStyle w:val="TOC1"/>
        <w:tabs>
          <w:tab w:val="right" w:leader="dot" w:pos="8296"/>
        </w:tabs>
        <w:rPr>
          <w:del w:id="93" w:author="Craig Pluck" w:date="2020-05-22T13:08:00Z"/>
          <w:rFonts w:asciiTheme="minorHAnsi" w:eastAsiaTheme="minorEastAsia" w:hAnsiTheme="minorHAnsi" w:cstheme="minorBidi"/>
          <w:bCs w:val="0"/>
          <w:noProof/>
          <w:sz w:val="22"/>
          <w:szCs w:val="22"/>
          <w:lang w:eastAsia="en-GB"/>
        </w:rPr>
      </w:pPr>
      <w:del w:id="94" w:author="Craig Pluck" w:date="2020-05-22T13:08:00Z">
        <w:r w:rsidRPr="00F71668" w:rsidDel="00F71668">
          <w:rPr>
            <w:rStyle w:val="Hyperlink"/>
            <w:rFonts w:cstheme="minorHAnsi"/>
            <w:noProof/>
          </w:rPr>
          <w:lastRenderedPageBreak/>
          <w:delText>APPENDIX 1: CONDITIONS OF CONTRACT</w:delText>
        </w:r>
        <w:r w:rsidDel="00F71668">
          <w:rPr>
            <w:noProof/>
            <w:webHidden/>
          </w:rPr>
          <w:tab/>
          <w:delText>17</w:delText>
        </w:r>
      </w:del>
    </w:p>
    <w:p w:rsidR="007C1C67" w:rsidDel="00F71668" w:rsidRDefault="007C1C67">
      <w:pPr>
        <w:pStyle w:val="TOC1"/>
        <w:tabs>
          <w:tab w:val="left" w:pos="440"/>
          <w:tab w:val="right" w:leader="dot" w:pos="8296"/>
        </w:tabs>
        <w:rPr>
          <w:del w:id="95" w:author="Craig Pluck" w:date="2020-05-22T13:08:00Z"/>
          <w:rFonts w:asciiTheme="minorHAnsi" w:eastAsiaTheme="minorEastAsia" w:hAnsiTheme="minorHAnsi" w:cstheme="minorBidi"/>
          <w:bCs w:val="0"/>
          <w:noProof/>
          <w:sz w:val="22"/>
          <w:szCs w:val="22"/>
          <w:lang w:eastAsia="en-GB"/>
        </w:rPr>
      </w:pPr>
      <w:del w:id="96" w:author="Craig Pluck" w:date="2020-05-22T13:08:00Z">
        <w:r w:rsidRPr="00F71668" w:rsidDel="00F71668">
          <w:rPr>
            <w:rStyle w:val="Hyperlink"/>
            <w:noProof/>
          </w:rPr>
          <w:delText>-</w:delText>
        </w:r>
        <w:r w:rsidDel="00F71668">
          <w:rPr>
            <w:rFonts w:asciiTheme="minorHAnsi" w:eastAsiaTheme="minorEastAsia" w:hAnsiTheme="minorHAnsi" w:cstheme="minorBidi"/>
            <w:bCs w:val="0"/>
            <w:noProof/>
            <w:sz w:val="22"/>
            <w:szCs w:val="22"/>
            <w:lang w:eastAsia="en-GB"/>
          </w:rPr>
          <w:tab/>
        </w:r>
        <w:r w:rsidRPr="00F71668" w:rsidDel="00F71668">
          <w:rPr>
            <w:rStyle w:val="Hyperlink"/>
            <w:rFonts w:cstheme="minorHAnsi"/>
            <w:noProof/>
          </w:rPr>
          <w:delText>Works will be undertaken under JCT Minor Works Contract 2016 &amp; included Schedule of Amendments.</w:delText>
        </w:r>
        <w:r w:rsidDel="00F71668">
          <w:rPr>
            <w:noProof/>
            <w:webHidden/>
          </w:rPr>
          <w:tab/>
          <w:delText>17</w:delText>
        </w:r>
      </w:del>
    </w:p>
    <w:p w:rsidR="007C1C67" w:rsidDel="00F71668" w:rsidRDefault="007C1C67">
      <w:pPr>
        <w:pStyle w:val="TOC1"/>
        <w:tabs>
          <w:tab w:val="left" w:pos="440"/>
          <w:tab w:val="right" w:leader="dot" w:pos="8296"/>
        </w:tabs>
        <w:rPr>
          <w:del w:id="97" w:author="Craig Pluck" w:date="2020-05-22T13:08:00Z"/>
          <w:rFonts w:asciiTheme="minorHAnsi" w:eastAsiaTheme="minorEastAsia" w:hAnsiTheme="minorHAnsi" w:cstheme="minorBidi"/>
          <w:bCs w:val="0"/>
          <w:noProof/>
          <w:sz w:val="22"/>
          <w:szCs w:val="22"/>
          <w:lang w:eastAsia="en-GB"/>
        </w:rPr>
      </w:pPr>
      <w:del w:id="98" w:author="Craig Pluck" w:date="2020-05-22T13:08:00Z">
        <w:r w:rsidRPr="00F71668" w:rsidDel="00F71668">
          <w:rPr>
            <w:rStyle w:val="Hyperlink"/>
            <w:noProof/>
          </w:rPr>
          <w:delText>-</w:delText>
        </w:r>
        <w:r w:rsidDel="00F71668">
          <w:rPr>
            <w:rFonts w:asciiTheme="minorHAnsi" w:eastAsiaTheme="minorEastAsia" w:hAnsiTheme="minorHAnsi" w:cstheme="minorBidi"/>
            <w:bCs w:val="0"/>
            <w:noProof/>
            <w:sz w:val="22"/>
            <w:szCs w:val="22"/>
            <w:lang w:eastAsia="en-GB"/>
          </w:rPr>
          <w:tab/>
        </w:r>
        <w:r w:rsidRPr="00F71668" w:rsidDel="00F71668">
          <w:rPr>
            <w:rStyle w:val="Hyperlink"/>
            <w:rFonts w:cstheme="minorHAnsi"/>
            <w:noProof/>
          </w:rPr>
          <w:delText xml:space="preserve">Works will be undertaken in line with the included </w:delText>
        </w:r>
        <w:r w:rsidRPr="00F71668" w:rsidDel="00F71668">
          <w:rPr>
            <w:rStyle w:val="Hyperlink"/>
            <w:noProof/>
          </w:rPr>
          <w:delText xml:space="preserve">Croyland 6931-04-200511-MC-MC Preliminaries </w:delText>
        </w:r>
        <w:r w:rsidRPr="00F71668" w:rsidDel="00F71668">
          <w:rPr>
            <w:rStyle w:val="Hyperlink"/>
            <w:rFonts w:cstheme="minorHAnsi"/>
            <w:noProof/>
          </w:rPr>
          <w:delText>document.</w:delText>
        </w:r>
        <w:r w:rsidDel="00F71668">
          <w:rPr>
            <w:noProof/>
            <w:webHidden/>
          </w:rPr>
          <w:tab/>
          <w:delText>17</w:delText>
        </w:r>
      </w:del>
    </w:p>
    <w:p w:rsidR="00E912C6" w:rsidRPr="00AC02E8" w:rsidRDefault="00CE0160" w:rsidP="00E912C6">
      <w:pPr>
        <w:rPr>
          <w:rFonts w:asciiTheme="minorHAnsi" w:hAnsiTheme="minorHAnsi" w:cstheme="minorHAnsi"/>
        </w:rPr>
      </w:pPr>
      <w:r w:rsidRPr="00AC02E8">
        <w:rPr>
          <w:rFonts w:asciiTheme="minorHAnsi" w:hAnsiTheme="minorHAnsi" w:cstheme="minorHAnsi"/>
          <w:b/>
          <w:noProof/>
        </w:rPr>
        <w:fldChar w:fldCharType="end"/>
      </w:r>
    </w:p>
    <w:p w:rsidR="00E912C6" w:rsidRPr="00AC02E8" w:rsidRDefault="00E912C6" w:rsidP="00E912C6">
      <w:pPr>
        <w:rPr>
          <w:rFonts w:asciiTheme="minorHAnsi" w:hAnsiTheme="minorHAnsi" w:cstheme="minorHAnsi"/>
        </w:rPr>
      </w:pPr>
    </w:p>
    <w:p w:rsidR="00E912C6" w:rsidRPr="00AC02E8" w:rsidRDefault="00E912C6" w:rsidP="00E912C6">
      <w:pPr>
        <w:rPr>
          <w:rFonts w:asciiTheme="minorHAnsi" w:hAnsiTheme="minorHAnsi" w:cstheme="minorHAnsi"/>
        </w:rPr>
      </w:pPr>
    </w:p>
    <w:p w:rsidR="00E912C6" w:rsidRPr="00AC02E8" w:rsidRDefault="00E912C6" w:rsidP="00E912C6">
      <w:pPr>
        <w:spacing w:after="0"/>
        <w:jc w:val="left"/>
        <w:rPr>
          <w:rFonts w:asciiTheme="minorHAnsi" w:hAnsiTheme="minorHAnsi" w:cstheme="minorHAnsi"/>
        </w:rPr>
        <w:sectPr w:rsidR="00E912C6" w:rsidRPr="00AC02E8" w:rsidSect="00F8786A">
          <w:pgSz w:w="11906" w:h="16838"/>
          <w:pgMar w:top="993" w:right="1800" w:bottom="1135" w:left="1800" w:header="708" w:footer="708" w:gutter="0"/>
          <w:cols w:space="720"/>
        </w:sectPr>
      </w:pPr>
    </w:p>
    <w:p w:rsidR="00E912C6" w:rsidRPr="00AC02E8" w:rsidRDefault="00E912C6" w:rsidP="00E912C6">
      <w:pPr>
        <w:pStyle w:val="Heading1"/>
        <w:rPr>
          <w:rFonts w:asciiTheme="minorHAnsi" w:hAnsiTheme="minorHAnsi" w:cstheme="minorHAnsi"/>
        </w:rPr>
      </w:pPr>
      <w:bookmarkStart w:id="99" w:name="_Ref442195566"/>
      <w:bookmarkStart w:id="100" w:name="_Toc41045350"/>
      <w:r w:rsidRPr="00AC02E8">
        <w:rPr>
          <w:rFonts w:asciiTheme="minorHAnsi" w:hAnsiTheme="minorHAnsi" w:cstheme="minorHAnsi"/>
        </w:rPr>
        <w:lastRenderedPageBreak/>
        <w:t>INTRODUCTION</w:t>
      </w:r>
      <w:bookmarkEnd w:id="99"/>
      <w:bookmarkEnd w:id="100"/>
    </w:p>
    <w:p w:rsidR="00E912C6" w:rsidRPr="00AC02E8" w:rsidRDefault="00E912C6" w:rsidP="00E912C6">
      <w:pPr>
        <w:pStyle w:val="Heading2"/>
        <w:rPr>
          <w:rFonts w:asciiTheme="minorHAnsi" w:hAnsiTheme="minorHAnsi" w:cstheme="minorHAnsi"/>
        </w:rPr>
      </w:pPr>
      <w:bookmarkStart w:id="101" w:name="_Toc41045351"/>
      <w:r w:rsidRPr="00AC02E8">
        <w:rPr>
          <w:rFonts w:asciiTheme="minorHAnsi" w:hAnsiTheme="minorHAnsi" w:cstheme="minorHAnsi"/>
        </w:rPr>
        <w:t>GENERAL REQUIREMENTS</w:t>
      </w:r>
      <w:bookmarkEnd w:id="101"/>
    </w:p>
    <w:p w:rsidR="00E912C6" w:rsidRPr="00C00F4F" w:rsidRDefault="00453403" w:rsidP="002936A7">
      <w:pPr>
        <w:autoSpaceDE w:val="0"/>
        <w:autoSpaceDN w:val="0"/>
        <w:adjustRightInd w:val="0"/>
        <w:spacing w:after="0"/>
        <w:jc w:val="left"/>
        <w:rPr>
          <w:rFonts w:asciiTheme="minorHAnsi" w:eastAsiaTheme="minorHAnsi" w:hAnsiTheme="minorHAnsi" w:cs="Helvetica"/>
          <w:bCs w:val="0"/>
          <w:szCs w:val="24"/>
        </w:rPr>
      </w:pPr>
      <w:r w:rsidRPr="004C6D10">
        <w:rPr>
          <w:rFonts w:asciiTheme="minorHAnsi" w:hAnsiTheme="minorHAnsi" w:cstheme="minorHAnsi"/>
          <w:szCs w:val="24"/>
        </w:rPr>
        <w:t>Northamptonshire County Council</w:t>
      </w:r>
      <w:r w:rsidR="0042661A" w:rsidRPr="004C6D10">
        <w:rPr>
          <w:rFonts w:asciiTheme="minorHAnsi" w:hAnsiTheme="minorHAnsi" w:cstheme="minorHAnsi"/>
          <w:szCs w:val="24"/>
        </w:rPr>
        <w:t xml:space="preserve"> </w:t>
      </w:r>
      <w:r w:rsidR="00F901C6" w:rsidRPr="004C6D10">
        <w:rPr>
          <w:rFonts w:asciiTheme="minorHAnsi" w:hAnsiTheme="minorHAnsi" w:cstheme="minorHAnsi"/>
          <w:szCs w:val="24"/>
        </w:rPr>
        <w:t xml:space="preserve">(the ‘Authority’) </w:t>
      </w:r>
      <w:r w:rsidR="0042661A" w:rsidRPr="004C6D10">
        <w:rPr>
          <w:rFonts w:asciiTheme="minorHAnsi" w:hAnsiTheme="minorHAnsi" w:cstheme="minorHAnsi"/>
          <w:szCs w:val="24"/>
        </w:rPr>
        <w:t xml:space="preserve">invites quotations </w:t>
      </w:r>
      <w:r w:rsidR="00E912C6" w:rsidRPr="004C6D10">
        <w:rPr>
          <w:rFonts w:asciiTheme="minorHAnsi" w:hAnsiTheme="minorHAnsi" w:cstheme="minorHAnsi"/>
          <w:szCs w:val="24"/>
        </w:rPr>
        <w:t xml:space="preserve">for the </w:t>
      </w:r>
      <w:r w:rsidR="00E912C6" w:rsidRPr="00C00F4F">
        <w:rPr>
          <w:rFonts w:asciiTheme="minorHAnsi" w:hAnsiTheme="minorHAnsi" w:cstheme="minorHAnsi"/>
          <w:szCs w:val="24"/>
        </w:rPr>
        <w:t>provision of</w:t>
      </w:r>
      <w:ins w:id="102" w:author="Craig Pluck" w:date="2020-08-27T15:15:00Z">
        <w:r w:rsidR="005A5693">
          <w:rPr>
            <w:rFonts w:asciiTheme="minorHAnsi" w:hAnsiTheme="minorHAnsi" w:cstheme="minorHAnsi"/>
            <w:szCs w:val="24"/>
          </w:rPr>
          <w:t xml:space="preserve"> flat</w:t>
        </w:r>
      </w:ins>
      <w:r w:rsidR="00E912C6" w:rsidRPr="00C00F4F">
        <w:rPr>
          <w:rFonts w:asciiTheme="minorHAnsi" w:hAnsiTheme="minorHAnsi" w:cstheme="minorHAnsi"/>
          <w:szCs w:val="24"/>
        </w:rPr>
        <w:t xml:space="preserve"> </w:t>
      </w:r>
      <w:r w:rsidR="004C6D10" w:rsidRPr="00C00F4F">
        <w:rPr>
          <w:rFonts w:asciiTheme="minorHAnsi" w:hAnsiTheme="minorHAnsi" w:cstheme="minorHAnsi"/>
          <w:bCs w:val="0"/>
          <w:szCs w:val="24"/>
        </w:rPr>
        <w:t xml:space="preserve">roofing replacement </w:t>
      </w:r>
      <w:del w:id="103" w:author="Craig Pluck" w:date="2020-08-27T15:15:00Z">
        <w:r w:rsidR="004C1595" w:rsidDel="005A5693">
          <w:rPr>
            <w:rFonts w:asciiTheme="minorHAnsi" w:hAnsiTheme="minorHAnsi" w:cstheme="minorHAnsi"/>
            <w:bCs w:val="0"/>
            <w:szCs w:val="24"/>
          </w:rPr>
          <w:delText xml:space="preserve">and associated </w:delText>
        </w:r>
      </w:del>
      <w:r w:rsidR="004C6D10" w:rsidRPr="00C00F4F">
        <w:rPr>
          <w:rFonts w:asciiTheme="minorHAnsi" w:hAnsiTheme="minorHAnsi" w:cstheme="minorHAnsi"/>
          <w:bCs w:val="0"/>
          <w:szCs w:val="24"/>
        </w:rPr>
        <w:t xml:space="preserve">works at </w:t>
      </w:r>
      <w:del w:id="104" w:author="Craig Pluck" w:date="2020-07-06T10:41:00Z">
        <w:r w:rsidR="00FA6655" w:rsidDel="00F31A24">
          <w:rPr>
            <w:rFonts w:asciiTheme="minorHAnsi" w:hAnsiTheme="minorHAnsi" w:cstheme="minorHAnsi"/>
            <w:bCs w:val="0"/>
            <w:szCs w:val="24"/>
          </w:rPr>
          <w:delText xml:space="preserve">Croyland </w:delText>
        </w:r>
      </w:del>
      <w:ins w:id="105" w:author="Craig Pluck" w:date="2020-08-27T15:15:00Z">
        <w:r w:rsidR="002936A7">
          <w:rPr>
            <w:rFonts w:asciiTheme="minorHAnsi" w:hAnsiTheme="minorHAnsi" w:cstheme="minorHAnsi"/>
            <w:bCs w:val="0"/>
            <w:szCs w:val="24"/>
          </w:rPr>
          <w:t>Paulerspury</w:t>
        </w:r>
      </w:ins>
      <w:ins w:id="106" w:author="Craig Pluck" w:date="2020-07-06T10:41:00Z">
        <w:r w:rsidR="00F31A24">
          <w:rPr>
            <w:rFonts w:asciiTheme="minorHAnsi" w:hAnsiTheme="minorHAnsi" w:cstheme="minorHAnsi"/>
            <w:bCs w:val="0"/>
            <w:szCs w:val="24"/>
          </w:rPr>
          <w:t xml:space="preserve"> </w:t>
        </w:r>
      </w:ins>
      <w:r w:rsidR="00FA6655">
        <w:rPr>
          <w:rFonts w:asciiTheme="minorHAnsi" w:hAnsiTheme="minorHAnsi" w:cstheme="minorHAnsi"/>
          <w:bCs w:val="0"/>
          <w:szCs w:val="24"/>
        </w:rPr>
        <w:t>Primary</w:t>
      </w:r>
      <w:r w:rsidR="00FA6655">
        <w:rPr>
          <w:rFonts w:asciiTheme="minorHAnsi" w:eastAsiaTheme="minorHAnsi" w:hAnsiTheme="minorHAnsi" w:cs="Helvetica"/>
          <w:bCs w:val="0"/>
          <w:szCs w:val="24"/>
        </w:rPr>
        <w:t xml:space="preserve"> School, </w:t>
      </w:r>
      <w:ins w:id="107" w:author="Craig Pluck" w:date="2020-08-27T15:15:00Z">
        <w:r w:rsidR="002936A7">
          <w:rPr>
            <w:rFonts w:asciiTheme="minorHAnsi" w:eastAsiaTheme="minorHAnsi" w:hAnsiTheme="minorHAnsi" w:cs="Helvetica"/>
            <w:bCs w:val="0"/>
            <w:szCs w:val="24"/>
          </w:rPr>
          <w:t>High Street,</w:t>
        </w:r>
        <w:r w:rsidR="002936A7" w:rsidRPr="002936A7">
          <w:rPr>
            <w:rFonts w:asciiTheme="minorHAnsi" w:eastAsiaTheme="minorHAnsi" w:hAnsiTheme="minorHAnsi" w:cs="Helvetica"/>
            <w:bCs w:val="0"/>
            <w:szCs w:val="24"/>
          </w:rPr>
          <w:t xml:space="preserve"> Paulerspury</w:t>
        </w:r>
        <w:r w:rsidR="002936A7">
          <w:rPr>
            <w:rFonts w:asciiTheme="minorHAnsi" w:eastAsiaTheme="minorHAnsi" w:hAnsiTheme="minorHAnsi" w:cs="Helvetica"/>
            <w:bCs w:val="0"/>
            <w:szCs w:val="24"/>
          </w:rPr>
          <w:t>,</w:t>
        </w:r>
        <w:r w:rsidR="002936A7" w:rsidRPr="002936A7">
          <w:rPr>
            <w:rFonts w:asciiTheme="minorHAnsi" w:eastAsiaTheme="minorHAnsi" w:hAnsiTheme="minorHAnsi" w:cs="Helvetica"/>
            <w:bCs w:val="0"/>
            <w:szCs w:val="24"/>
          </w:rPr>
          <w:t xml:space="preserve"> </w:t>
        </w:r>
        <w:r w:rsidR="002936A7">
          <w:rPr>
            <w:rFonts w:asciiTheme="minorHAnsi" w:eastAsiaTheme="minorHAnsi" w:hAnsiTheme="minorHAnsi" w:cs="Helvetica"/>
            <w:bCs w:val="0"/>
            <w:szCs w:val="24"/>
          </w:rPr>
          <w:t>Northamptonshire, NN12 7NA</w:t>
        </w:r>
      </w:ins>
      <w:del w:id="108" w:author="Craig Pluck" w:date="2020-07-06T10:41:00Z">
        <w:r w:rsidR="00FA6655" w:rsidDel="00F31A24">
          <w:rPr>
            <w:rFonts w:asciiTheme="minorHAnsi" w:eastAsiaTheme="minorHAnsi" w:hAnsiTheme="minorHAnsi" w:cs="Helvetica"/>
            <w:bCs w:val="0"/>
            <w:szCs w:val="24"/>
          </w:rPr>
          <w:delText>Croyland</w:delText>
        </w:r>
        <w:r w:rsidR="00C00F4F" w:rsidRPr="00C00F4F" w:rsidDel="00F31A24">
          <w:rPr>
            <w:rFonts w:asciiTheme="minorHAnsi" w:eastAsiaTheme="minorHAnsi" w:hAnsiTheme="minorHAnsi" w:cs="Helvetica"/>
            <w:bCs w:val="0"/>
            <w:szCs w:val="24"/>
          </w:rPr>
          <w:delText xml:space="preserve"> Road, </w:delText>
        </w:r>
        <w:r w:rsidR="00FA6655" w:rsidDel="00F31A24">
          <w:rPr>
            <w:rFonts w:asciiTheme="minorHAnsi" w:eastAsiaTheme="minorHAnsi" w:hAnsiTheme="minorHAnsi" w:cs="Helvetica"/>
            <w:bCs w:val="0"/>
            <w:szCs w:val="24"/>
          </w:rPr>
          <w:delText>Wellingborough</w:delText>
        </w:r>
        <w:r w:rsidR="00C00F4F" w:rsidRPr="00C00F4F" w:rsidDel="00F31A24">
          <w:rPr>
            <w:rFonts w:asciiTheme="minorHAnsi" w:eastAsiaTheme="minorHAnsi" w:hAnsiTheme="minorHAnsi" w:cs="Helvetica"/>
            <w:bCs w:val="0"/>
            <w:szCs w:val="24"/>
          </w:rPr>
          <w:delText>, Northants, NN</w:delText>
        </w:r>
        <w:r w:rsidR="00FA6655" w:rsidDel="00F31A24">
          <w:rPr>
            <w:rFonts w:asciiTheme="minorHAnsi" w:eastAsiaTheme="minorHAnsi" w:hAnsiTheme="minorHAnsi" w:cs="Helvetica"/>
            <w:bCs w:val="0"/>
            <w:szCs w:val="24"/>
          </w:rPr>
          <w:delText>8 2AX</w:delText>
        </w:r>
      </w:del>
      <w:r w:rsidR="00E912C6" w:rsidRPr="00C00F4F">
        <w:rPr>
          <w:rFonts w:asciiTheme="minorHAnsi" w:hAnsiTheme="minorHAnsi" w:cstheme="minorHAnsi"/>
          <w:szCs w:val="24"/>
        </w:rPr>
        <w:t>.</w:t>
      </w:r>
    </w:p>
    <w:p w:rsidR="004C6D10" w:rsidRPr="004C6D10" w:rsidRDefault="004C6D10" w:rsidP="004C6D10">
      <w:pPr>
        <w:autoSpaceDE w:val="0"/>
        <w:autoSpaceDN w:val="0"/>
        <w:adjustRightInd w:val="0"/>
        <w:spacing w:after="0"/>
        <w:jc w:val="left"/>
        <w:rPr>
          <w:rFonts w:asciiTheme="minorHAnsi" w:eastAsiaTheme="minorHAnsi" w:hAnsiTheme="minorHAnsi" w:cs="Helvetica"/>
          <w:bCs w:val="0"/>
          <w:szCs w:val="24"/>
        </w:rPr>
      </w:pPr>
    </w:p>
    <w:p w:rsidR="0096754E" w:rsidRPr="00AC02E8" w:rsidRDefault="0096754E" w:rsidP="0096754E">
      <w:pPr>
        <w:rPr>
          <w:rFonts w:asciiTheme="minorHAnsi" w:hAnsiTheme="minorHAnsi" w:cstheme="minorHAnsi"/>
        </w:rPr>
      </w:pPr>
      <w:r w:rsidRPr="00AC02E8">
        <w:rPr>
          <w:rFonts w:asciiTheme="minorHAnsi" w:hAnsiTheme="minorHAnsi" w:cstheme="minorHAnsi"/>
        </w:rPr>
        <w:t>Potential Providers are asked to note the following in relation to this Contract Opportunity:</w:t>
      </w:r>
    </w:p>
    <w:p w:rsidR="0096754E" w:rsidRPr="00AC02E8" w:rsidRDefault="0096754E" w:rsidP="0096754E">
      <w:pPr>
        <w:rPr>
          <w:rFonts w:asciiTheme="minorHAnsi" w:hAnsiTheme="minorHAnsi" w:cstheme="minorHAnsi"/>
        </w:rPr>
      </w:pPr>
      <w:r w:rsidRPr="00AC02E8">
        <w:rPr>
          <w:rFonts w:asciiTheme="minorHAnsi" w:hAnsiTheme="minorHAnsi" w:cstheme="minorHAnsi"/>
        </w:rPr>
        <w:t xml:space="preserve">Local government services in Northamptonshire are currently provided by </w:t>
      </w:r>
      <w:r w:rsidR="00F901C6">
        <w:rPr>
          <w:rFonts w:asciiTheme="minorHAnsi" w:hAnsiTheme="minorHAnsi" w:cstheme="minorHAnsi"/>
        </w:rPr>
        <w:t>the Authority</w:t>
      </w:r>
      <w:r w:rsidRPr="00AC02E8">
        <w:rPr>
          <w:rFonts w:asciiTheme="minorHAnsi" w:hAnsiTheme="minorHAnsi" w:cstheme="minorHAnsi"/>
        </w:rPr>
        <w:t xml:space="preserve"> and seven District/Borough Councils.</w:t>
      </w:r>
    </w:p>
    <w:p w:rsidR="0096754E" w:rsidRPr="00AC02E8" w:rsidRDefault="0096754E" w:rsidP="0096754E">
      <w:pPr>
        <w:rPr>
          <w:rFonts w:asciiTheme="minorHAnsi" w:hAnsiTheme="minorHAnsi" w:cstheme="minorHAnsi"/>
        </w:rPr>
      </w:pPr>
      <w:r w:rsidRPr="00AC02E8">
        <w:rPr>
          <w:rFonts w:asciiTheme="minorHAnsi" w:hAnsiTheme="minorHAnsi" w:cstheme="minorHAnsi"/>
        </w:rPr>
        <w:t xml:space="preserve">On 14th May 2019, the Secretary of State for Housing, Communities and Local Government issued a written statement confirming that, under Local Government Reform, all the existing councils in Northamptonshire will be abolished and replaced with two new unitary councils, one for the North and one for the West of the county, with effect from April 2021.  </w:t>
      </w:r>
    </w:p>
    <w:p w:rsidR="0096754E" w:rsidRPr="00AC02E8" w:rsidRDefault="0096754E" w:rsidP="0096754E">
      <w:pPr>
        <w:rPr>
          <w:rFonts w:asciiTheme="minorHAnsi" w:hAnsiTheme="minorHAnsi" w:cstheme="minorHAnsi"/>
        </w:rPr>
      </w:pPr>
      <w:r w:rsidRPr="00AC02E8">
        <w:rPr>
          <w:rFonts w:asciiTheme="minorHAnsi" w:hAnsiTheme="minorHAnsi" w:cstheme="minorHAnsi"/>
        </w:rPr>
        <w:t xml:space="preserve">Our expectation is that, as in past local government reorganisations, the Secretary of State would make legal orders to </w:t>
      </w:r>
      <w:proofErr w:type="spellStart"/>
      <w:r w:rsidRPr="00AC02E8">
        <w:rPr>
          <w:rFonts w:asciiTheme="minorHAnsi" w:hAnsiTheme="minorHAnsi" w:cstheme="minorHAnsi"/>
        </w:rPr>
        <w:t>novate</w:t>
      </w:r>
      <w:proofErr w:type="spellEnd"/>
      <w:r w:rsidRPr="00AC02E8">
        <w:rPr>
          <w:rFonts w:asciiTheme="minorHAnsi" w:hAnsiTheme="minorHAnsi" w:cstheme="minorHAnsi"/>
        </w:rPr>
        <w:t xml:space="preserve"> (transfer) existing contracts to the two successor councils.</w:t>
      </w:r>
    </w:p>
    <w:p w:rsidR="00E912C6" w:rsidRPr="00AC02E8" w:rsidRDefault="00E912C6" w:rsidP="00E912C6">
      <w:pPr>
        <w:rPr>
          <w:rFonts w:asciiTheme="minorHAnsi" w:hAnsiTheme="minorHAnsi" w:cstheme="minorHAnsi"/>
        </w:rPr>
      </w:pPr>
      <w:r w:rsidRPr="00AC02E8">
        <w:rPr>
          <w:rFonts w:asciiTheme="minorHAnsi" w:hAnsiTheme="minorHAnsi" w:cstheme="minorHAnsi"/>
        </w:rPr>
        <w:t>The Authority’s detailed requirements are defined in Part 2 - Specification.</w:t>
      </w:r>
    </w:p>
    <w:p w:rsidR="004A0910" w:rsidRPr="00AC02E8" w:rsidRDefault="00E912C6" w:rsidP="00E912C6">
      <w:pPr>
        <w:rPr>
          <w:rFonts w:asciiTheme="minorHAnsi" w:hAnsiTheme="minorHAnsi" w:cstheme="minorHAnsi"/>
        </w:rPr>
      </w:pPr>
      <w:r w:rsidRPr="00AC02E8">
        <w:rPr>
          <w:rFonts w:asciiTheme="minorHAnsi" w:hAnsiTheme="minorHAnsi" w:cstheme="minorHAnsi"/>
        </w:rPr>
        <w:t>Please take care in reading this document in particular the Specification</w:t>
      </w:r>
      <w:r w:rsidR="00F901C6">
        <w:rPr>
          <w:rFonts w:asciiTheme="minorHAnsi" w:hAnsiTheme="minorHAnsi" w:cstheme="minorHAnsi"/>
        </w:rPr>
        <w:t>.</w:t>
      </w:r>
      <w:r w:rsidRPr="00AC02E8">
        <w:rPr>
          <w:rFonts w:asciiTheme="minorHAnsi" w:hAnsiTheme="minorHAnsi" w:cstheme="minorHAnsi"/>
        </w:rPr>
        <w:t xml:space="preserve"> </w:t>
      </w:r>
    </w:p>
    <w:p w:rsidR="004A0910" w:rsidRPr="00AC02E8" w:rsidRDefault="004A0910" w:rsidP="00E912C6">
      <w:pPr>
        <w:rPr>
          <w:rFonts w:asciiTheme="minorHAnsi" w:hAnsiTheme="minorHAnsi" w:cstheme="minorHAnsi"/>
        </w:rPr>
      </w:pPr>
      <w:r w:rsidRPr="00AC02E8">
        <w:rPr>
          <w:rFonts w:asciiTheme="minorHAnsi" w:hAnsiTheme="minorHAnsi" w:cstheme="minorHAnsi"/>
        </w:rPr>
        <w:t xml:space="preserve">The Authority </w:t>
      </w:r>
      <w:r w:rsidR="00E912C6" w:rsidRPr="00AC02E8">
        <w:rPr>
          <w:rFonts w:asciiTheme="minorHAnsi" w:hAnsiTheme="minorHAnsi" w:cstheme="minorHAnsi"/>
        </w:rPr>
        <w:t>reserves the right to:</w:t>
      </w:r>
    </w:p>
    <w:p w:rsidR="004A0910" w:rsidRPr="00AC02E8" w:rsidRDefault="004A0910" w:rsidP="004A0910">
      <w:pPr>
        <w:pStyle w:val="ListParagraph"/>
        <w:numPr>
          <w:ilvl w:val="0"/>
          <w:numId w:val="4"/>
        </w:numPr>
        <w:rPr>
          <w:rFonts w:asciiTheme="minorHAnsi" w:hAnsiTheme="minorHAnsi" w:cstheme="minorHAnsi"/>
        </w:rPr>
      </w:pPr>
      <w:r w:rsidRPr="00AC02E8">
        <w:rPr>
          <w:rFonts w:asciiTheme="minorHAnsi" w:hAnsiTheme="minorHAnsi" w:cstheme="minorHAnsi"/>
        </w:rPr>
        <w:t>carry out due diligence</w:t>
      </w:r>
      <w:r w:rsidR="00A067CA" w:rsidRPr="00AC02E8">
        <w:rPr>
          <w:rFonts w:asciiTheme="minorHAnsi" w:hAnsiTheme="minorHAnsi" w:cstheme="minorHAnsi"/>
        </w:rPr>
        <w:t xml:space="preserve"> checks on the awarded provider;</w:t>
      </w:r>
    </w:p>
    <w:p w:rsidR="00E912C6" w:rsidRPr="00AC02E8" w:rsidRDefault="00E912C6" w:rsidP="00E912C6">
      <w:pPr>
        <w:pStyle w:val="ANumberedText2"/>
        <w:numPr>
          <w:ilvl w:val="0"/>
          <w:numId w:val="4"/>
        </w:numPr>
        <w:rPr>
          <w:rFonts w:asciiTheme="minorHAnsi" w:hAnsiTheme="minorHAnsi" w:cstheme="minorHAnsi"/>
        </w:rPr>
      </w:pPr>
      <w:r w:rsidRPr="00AC02E8">
        <w:rPr>
          <w:rFonts w:asciiTheme="minorHAnsi" w:hAnsiTheme="minorHAnsi" w:cstheme="minorHAnsi"/>
        </w:rPr>
        <w:t>amend the conditions of Contract attached in Appendix 1;</w:t>
      </w:r>
    </w:p>
    <w:p w:rsidR="00E912C6" w:rsidRPr="00AC02E8" w:rsidRDefault="00E912C6" w:rsidP="00E912C6">
      <w:pPr>
        <w:pStyle w:val="ANumberedText2"/>
        <w:numPr>
          <w:ilvl w:val="0"/>
          <w:numId w:val="4"/>
        </w:numPr>
        <w:rPr>
          <w:rFonts w:asciiTheme="minorHAnsi" w:hAnsiTheme="minorHAnsi" w:cstheme="minorHAnsi"/>
        </w:rPr>
      </w:pPr>
      <w:r w:rsidRPr="00AC02E8">
        <w:rPr>
          <w:rFonts w:asciiTheme="minorHAnsi" w:hAnsiTheme="minorHAnsi" w:cstheme="minorHAnsi"/>
        </w:rPr>
        <w:t>abandon the procurement process at any stage without any liability to the Authority; and or</w:t>
      </w:r>
    </w:p>
    <w:p w:rsidR="00445597" w:rsidRDefault="00E912C6" w:rsidP="00445597">
      <w:pPr>
        <w:pStyle w:val="ANumberedText2"/>
        <w:numPr>
          <w:ilvl w:val="0"/>
          <w:numId w:val="4"/>
        </w:numPr>
        <w:rPr>
          <w:rFonts w:asciiTheme="minorHAnsi" w:hAnsiTheme="minorHAnsi" w:cstheme="minorHAnsi"/>
        </w:rPr>
      </w:pPr>
      <w:r w:rsidRPr="00AC02E8">
        <w:rPr>
          <w:rFonts w:asciiTheme="minorHAnsi" w:hAnsiTheme="minorHAnsi" w:cstheme="minorHAnsi"/>
        </w:rPr>
        <w:t>require the Potential Provider to clarify its quotation in writing and if the Potential Provider fails to respond satisfactorily, this may result in the Potential Provider not being selected.</w:t>
      </w:r>
    </w:p>
    <w:p w:rsidR="00445597" w:rsidRPr="00445597" w:rsidRDefault="006F3F4A" w:rsidP="00445597">
      <w:pPr>
        <w:pStyle w:val="ANumberedText2"/>
        <w:numPr>
          <w:ilvl w:val="0"/>
          <w:numId w:val="0"/>
        </w:numPr>
        <w:rPr>
          <w:rFonts w:asciiTheme="minorHAnsi" w:hAnsiTheme="minorHAnsi" w:cstheme="minorHAnsi"/>
        </w:rPr>
      </w:pPr>
      <w:r w:rsidRPr="00C94C6A">
        <w:rPr>
          <w:rFonts w:asciiTheme="minorHAnsi" w:hAnsiTheme="minorHAnsi" w:cstheme="minorHAnsi"/>
        </w:rPr>
        <w:t>The Authority, acting in line with good practice will undertake its due diligence in advance of any contract award. Part of such due diligence may include the performance of financial credit checks in relation to preferred Potential Providers. This is important to the Authority to ensure that any organisation who wishes to enter into a contract with the Authority will be in a position to provide the goods and services on an ongoing basis as agreed within any contract. This due diligence may include a financial check which measures the likelihood of an organisation becoming insolvent within the next 12 months and is expressed as a score. The Authority works with external credit agencies to provide these financial checks. The Authority reserves the right to eliminate a preferred Potential Provider from the Tender Process should any findings from the Authority’s due diligence reveal a serious concern or risk for the Authority that cannot be remedied in a reasonable amount of time before award. Potential Providers are strongly encourage to check/manage their financial score within the industry.</w:t>
      </w:r>
    </w:p>
    <w:p w:rsidR="009A57C0" w:rsidRPr="00AC02E8" w:rsidRDefault="001402B0" w:rsidP="009A57C0">
      <w:pPr>
        <w:pStyle w:val="AIndentedText"/>
        <w:ind w:left="0"/>
        <w:rPr>
          <w:rFonts w:asciiTheme="minorHAnsi" w:hAnsiTheme="minorHAnsi" w:cstheme="minorHAnsi"/>
        </w:rPr>
      </w:pPr>
      <w:r w:rsidRPr="00AC02E8">
        <w:rPr>
          <w:rFonts w:asciiTheme="minorHAnsi" w:hAnsiTheme="minorHAnsi" w:cstheme="minorHAnsi"/>
        </w:rPr>
        <w:lastRenderedPageBreak/>
        <w:t>For technical</w:t>
      </w:r>
      <w:r w:rsidR="009A57C0" w:rsidRPr="00AC02E8">
        <w:rPr>
          <w:rFonts w:asciiTheme="minorHAnsi" w:hAnsiTheme="minorHAnsi" w:cstheme="minorHAnsi"/>
        </w:rPr>
        <w:t xml:space="preserve"> support when using the LGSS </w:t>
      </w:r>
      <w:r w:rsidR="00346542" w:rsidRPr="00AC02E8">
        <w:rPr>
          <w:rFonts w:asciiTheme="minorHAnsi" w:hAnsiTheme="minorHAnsi" w:cstheme="minorHAnsi"/>
        </w:rPr>
        <w:t>Procurement</w:t>
      </w:r>
      <w:r w:rsidR="009A57C0" w:rsidRPr="00AC02E8">
        <w:rPr>
          <w:rFonts w:asciiTheme="minorHAnsi" w:hAnsiTheme="minorHAnsi" w:cstheme="minorHAnsi"/>
        </w:rPr>
        <w:t xml:space="preserve"> Portal </w:t>
      </w:r>
      <w:r w:rsidR="00A937FF" w:rsidRPr="00AC02E8">
        <w:rPr>
          <w:rFonts w:asciiTheme="minorHAnsi" w:hAnsiTheme="minorHAnsi" w:cstheme="minorHAnsi"/>
        </w:rPr>
        <w:t>(</w:t>
      </w:r>
      <w:r w:rsidR="00F32E03" w:rsidRPr="00AC02E8">
        <w:rPr>
          <w:rFonts w:asciiTheme="minorHAnsi" w:hAnsiTheme="minorHAnsi" w:cstheme="minorHAnsi"/>
        </w:rPr>
        <w:t>ProContract</w:t>
      </w:r>
      <w:r w:rsidR="00A937FF" w:rsidRPr="00AC02E8">
        <w:rPr>
          <w:rFonts w:asciiTheme="minorHAnsi" w:hAnsiTheme="minorHAnsi" w:cstheme="minorHAnsi"/>
        </w:rPr>
        <w:t>)</w:t>
      </w:r>
      <w:r w:rsidRPr="00AC02E8">
        <w:rPr>
          <w:rFonts w:asciiTheme="minorHAnsi" w:hAnsiTheme="minorHAnsi" w:cstheme="minorHAnsi"/>
        </w:rPr>
        <w:t>,</w:t>
      </w:r>
      <w:r w:rsidR="00A937FF" w:rsidRPr="00AC02E8">
        <w:rPr>
          <w:rFonts w:asciiTheme="minorHAnsi" w:hAnsiTheme="minorHAnsi" w:cstheme="minorHAnsi"/>
        </w:rPr>
        <w:t xml:space="preserve"> please</w:t>
      </w:r>
      <w:r w:rsidR="009A57C0" w:rsidRPr="00AC02E8">
        <w:rPr>
          <w:rFonts w:asciiTheme="minorHAnsi" w:hAnsiTheme="minorHAnsi" w:cstheme="minorHAnsi"/>
        </w:rPr>
        <w:t xml:space="preserve"> contact the </w:t>
      </w:r>
      <w:r w:rsidR="00F32E03" w:rsidRPr="00AC02E8">
        <w:rPr>
          <w:rFonts w:asciiTheme="minorHAnsi" w:hAnsiTheme="minorHAnsi" w:cstheme="minorHAnsi"/>
        </w:rPr>
        <w:t>ProContract</w:t>
      </w:r>
      <w:r w:rsidR="009A57C0" w:rsidRPr="00AC02E8">
        <w:rPr>
          <w:rFonts w:asciiTheme="minorHAnsi" w:hAnsiTheme="minorHAnsi" w:cstheme="minorHAnsi"/>
        </w:rPr>
        <w:t xml:space="preserve"> support desk:</w:t>
      </w:r>
    </w:p>
    <w:p w:rsidR="009A57C0" w:rsidRPr="00AC02E8" w:rsidRDefault="009A57C0" w:rsidP="009A57C0">
      <w:pPr>
        <w:pStyle w:val="AIndentedText"/>
        <w:numPr>
          <w:ilvl w:val="0"/>
          <w:numId w:val="4"/>
        </w:numPr>
        <w:rPr>
          <w:rFonts w:asciiTheme="minorHAnsi" w:hAnsiTheme="minorHAnsi" w:cstheme="minorHAnsi"/>
        </w:rPr>
      </w:pPr>
      <w:r w:rsidRPr="00AC02E8">
        <w:rPr>
          <w:rFonts w:asciiTheme="minorHAnsi" w:hAnsiTheme="minorHAnsi" w:cstheme="minorHAnsi"/>
          <w:szCs w:val="24"/>
        </w:rPr>
        <w:t xml:space="preserve">Email: </w:t>
      </w:r>
      <w:hyperlink r:id="rId16" w:history="1">
        <w:r w:rsidRPr="00AC02E8">
          <w:rPr>
            <w:rStyle w:val="Hyperlink"/>
            <w:rFonts w:asciiTheme="minorHAnsi" w:hAnsiTheme="minorHAnsi" w:cstheme="minorHAnsi"/>
            <w:color w:val="auto"/>
          </w:rPr>
          <w:t>ProContractSuppliers@proactis.com</w:t>
        </w:r>
      </w:hyperlink>
    </w:p>
    <w:p w:rsidR="009A57C0" w:rsidRPr="00AC02E8" w:rsidRDefault="009A57C0" w:rsidP="009A57C0">
      <w:pPr>
        <w:pStyle w:val="AIndentedText"/>
        <w:numPr>
          <w:ilvl w:val="0"/>
          <w:numId w:val="4"/>
        </w:numPr>
        <w:rPr>
          <w:rFonts w:asciiTheme="minorHAnsi" w:hAnsiTheme="minorHAnsi" w:cstheme="minorHAnsi"/>
        </w:rPr>
      </w:pPr>
      <w:r w:rsidRPr="00AC02E8">
        <w:rPr>
          <w:rFonts w:asciiTheme="minorHAnsi" w:hAnsiTheme="minorHAnsi" w:cstheme="minorHAnsi"/>
        </w:rPr>
        <w:t xml:space="preserve">Telephone: </w:t>
      </w:r>
      <w:r w:rsidR="00F1274C" w:rsidRPr="00AC02E8">
        <w:rPr>
          <w:rFonts w:asciiTheme="minorHAnsi" w:hAnsiTheme="minorHAnsi" w:cstheme="minorHAnsi"/>
        </w:rPr>
        <w:t>0330 005 0352</w:t>
      </w:r>
    </w:p>
    <w:p w:rsidR="009A57C0" w:rsidRPr="00AC02E8" w:rsidRDefault="009A57C0" w:rsidP="009A57C0">
      <w:pPr>
        <w:pStyle w:val="AIndentedText"/>
        <w:ind w:left="0"/>
        <w:rPr>
          <w:rFonts w:asciiTheme="minorHAnsi" w:hAnsiTheme="minorHAnsi" w:cstheme="minorHAnsi"/>
        </w:rPr>
      </w:pPr>
      <w:r w:rsidRPr="00AC02E8">
        <w:rPr>
          <w:rFonts w:asciiTheme="minorHAnsi" w:hAnsiTheme="minorHAnsi" w:cstheme="minorHAnsi"/>
        </w:rPr>
        <w:t>This facility i</w:t>
      </w:r>
      <w:r w:rsidR="007D50F6" w:rsidRPr="00AC02E8">
        <w:rPr>
          <w:rFonts w:asciiTheme="minorHAnsi" w:hAnsiTheme="minorHAnsi" w:cstheme="minorHAnsi"/>
        </w:rPr>
        <w:t>s available Monday to Friday, 09:00</w:t>
      </w:r>
      <w:r w:rsidRPr="00AC02E8">
        <w:rPr>
          <w:rFonts w:asciiTheme="minorHAnsi" w:hAnsiTheme="minorHAnsi" w:cstheme="minorHAnsi"/>
        </w:rPr>
        <w:t xml:space="preserve"> to 17:30</w:t>
      </w:r>
    </w:p>
    <w:p w:rsidR="003B3DA6" w:rsidRPr="00AC02E8" w:rsidRDefault="003B3DA6" w:rsidP="009A57C0">
      <w:pPr>
        <w:pStyle w:val="AIndentedText"/>
        <w:ind w:left="0"/>
        <w:rPr>
          <w:rFonts w:asciiTheme="minorHAnsi" w:hAnsiTheme="minorHAnsi" w:cstheme="minorHAnsi"/>
        </w:rPr>
      </w:pPr>
      <w:r w:rsidRPr="00AC02E8">
        <w:rPr>
          <w:rFonts w:asciiTheme="minorHAnsi" w:hAnsiTheme="minorHAnsi" w:cstheme="minorHAnsi"/>
        </w:rPr>
        <w:t xml:space="preserve">Alternatively you may use the electronic ticket logging system which can be found </w:t>
      </w:r>
      <w:hyperlink r:id="rId17" w:history="1">
        <w:r w:rsidRPr="00AC02E8">
          <w:rPr>
            <w:rStyle w:val="Hyperlink"/>
            <w:rFonts w:asciiTheme="minorHAnsi" w:hAnsiTheme="minorHAnsi" w:cstheme="minorHAnsi"/>
            <w:color w:val="auto"/>
          </w:rPr>
          <w:t>here</w:t>
        </w:r>
      </w:hyperlink>
    </w:p>
    <w:p w:rsidR="00E912C6" w:rsidRPr="00AC02E8" w:rsidRDefault="00E912C6" w:rsidP="00E912C6">
      <w:pPr>
        <w:pStyle w:val="Heading2"/>
        <w:rPr>
          <w:rFonts w:asciiTheme="minorHAnsi" w:hAnsiTheme="minorHAnsi" w:cstheme="minorHAnsi"/>
        </w:rPr>
      </w:pPr>
      <w:bookmarkStart w:id="109" w:name="_Toc41045352"/>
      <w:r w:rsidRPr="00AC02E8">
        <w:rPr>
          <w:rFonts w:asciiTheme="minorHAnsi" w:hAnsiTheme="minorHAnsi" w:cstheme="minorHAnsi"/>
        </w:rPr>
        <w:t>BACKGROUND</w:t>
      </w:r>
      <w:bookmarkEnd w:id="109"/>
    </w:p>
    <w:p w:rsidR="00FB412D" w:rsidRDefault="0086469D" w:rsidP="00E912C6">
      <w:pPr>
        <w:rPr>
          <w:rFonts w:asciiTheme="minorHAnsi" w:hAnsiTheme="minorHAnsi" w:cstheme="minorHAnsi"/>
        </w:rPr>
      </w:pPr>
      <w:r>
        <w:rPr>
          <w:rFonts w:asciiTheme="minorHAnsi" w:hAnsiTheme="minorHAnsi" w:cstheme="minorHAnsi"/>
        </w:rPr>
        <w:t>Northamptonshire County Council</w:t>
      </w:r>
      <w:r w:rsidR="00E66EF3">
        <w:rPr>
          <w:rFonts w:asciiTheme="minorHAnsi" w:hAnsiTheme="minorHAnsi" w:cstheme="minorHAnsi"/>
        </w:rPr>
        <w:t xml:space="preserve"> has been</w:t>
      </w:r>
      <w:r>
        <w:rPr>
          <w:rFonts w:asciiTheme="minorHAnsi" w:hAnsiTheme="minorHAnsi" w:cstheme="minorHAnsi"/>
        </w:rPr>
        <w:t xml:space="preserve"> carrying out a series of school condi</w:t>
      </w:r>
      <w:r w:rsidR="00FB412D">
        <w:rPr>
          <w:rFonts w:asciiTheme="minorHAnsi" w:hAnsiTheme="minorHAnsi" w:cstheme="minorHAnsi"/>
        </w:rPr>
        <w:t>tion surveys across the Count</w:t>
      </w:r>
      <w:r w:rsidR="00765363">
        <w:rPr>
          <w:rFonts w:asciiTheme="minorHAnsi" w:hAnsiTheme="minorHAnsi" w:cstheme="minorHAnsi"/>
        </w:rPr>
        <w:t>y</w:t>
      </w:r>
      <w:r w:rsidR="00FB412D">
        <w:rPr>
          <w:rFonts w:asciiTheme="minorHAnsi" w:hAnsiTheme="minorHAnsi" w:cstheme="minorHAnsi"/>
        </w:rPr>
        <w:t xml:space="preserve"> and as part of this work,</w:t>
      </w:r>
      <w:r w:rsidR="00E66EF3">
        <w:rPr>
          <w:rFonts w:asciiTheme="minorHAnsi" w:hAnsiTheme="minorHAnsi" w:cstheme="minorHAnsi"/>
        </w:rPr>
        <w:t xml:space="preserve"> </w:t>
      </w:r>
      <w:r w:rsidR="00FB412D">
        <w:rPr>
          <w:rFonts w:asciiTheme="minorHAnsi" w:hAnsiTheme="minorHAnsi" w:cstheme="minorHAnsi"/>
        </w:rPr>
        <w:t>a condition</w:t>
      </w:r>
      <w:r w:rsidR="00D74C37">
        <w:rPr>
          <w:rFonts w:asciiTheme="minorHAnsi" w:hAnsiTheme="minorHAnsi" w:cstheme="minorHAnsi"/>
        </w:rPr>
        <w:t xml:space="preserve"> survey</w:t>
      </w:r>
      <w:r w:rsidR="00FB412D">
        <w:rPr>
          <w:rFonts w:asciiTheme="minorHAnsi" w:hAnsiTheme="minorHAnsi" w:cstheme="minorHAnsi"/>
        </w:rPr>
        <w:t xml:space="preserve"> has been</w:t>
      </w:r>
      <w:r w:rsidR="00D74C37">
        <w:rPr>
          <w:rFonts w:asciiTheme="minorHAnsi" w:hAnsiTheme="minorHAnsi" w:cstheme="minorHAnsi"/>
        </w:rPr>
        <w:t xml:space="preserve"> carried o</w:t>
      </w:r>
      <w:r w:rsidR="00FB412D">
        <w:rPr>
          <w:rFonts w:asciiTheme="minorHAnsi" w:hAnsiTheme="minorHAnsi" w:cstheme="minorHAnsi"/>
        </w:rPr>
        <w:t xml:space="preserve">ut at </w:t>
      </w:r>
      <w:del w:id="110" w:author="Craig Pluck" w:date="2020-07-06T10:59:00Z">
        <w:r w:rsidR="00EE70E8" w:rsidDel="00EA4DA0">
          <w:rPr>
            <w:rFonts w:asciiTheme="minorHAnsi" w:hAnsiTheme="minorHAnsi" w:cstheme="minorHAnsi"/>
          </w:rPr>
          <w:delText>Croyland</w:delText>
        </w:r>
        <w:r w:rsidR="00C00F4F" w:rsidDel="00EA4DA0">
          <w:rPr>
            <w:rFonts w:asciiTheme="minorHAnsi" w:hAnsiTheme="minorHAnsi" w:cstheme="minorHAnsi"/>
          </w:rPr>
          <w:delText xml:space="preserve"> </w:delText>
        </w:r>
      </w:del>
      <w:ins w:id="111" w:author="Craig Pluck" w:date="2020-08-27T15:16:00Z">
        <w:r w:rsidR="005A5693">
          <w:rPr>
            <w:rFonts w:asciiTheme="minorHAnsi" w:hAnsiTheme="minorHAnsi" w:cstheme="minorHAnsi"/>
          </w:rPr>
          <w:t>Paulerspury</w:t>
        </w:r>
      </w:ins>
      <w:ins w:id="112" w:author="Craig Pluck" w:date="2020-07-06T10:59:00Z">
        <w:r w:rsidR="00EA4DA0">
          <w:rPr>
            <w:rFonts w:asciiTheme="minorHAnsi" w:hAnsiTheme="minorHAnsi" w:cstheme="minorHAnsi"/>
          </w:rPr>
          <w:t xml:space="preserve"> </w:t>
        </w:r>
      </w:ins>
      <w:r w:rsidR="00C00F4F">
        <w:rPr>
          <w:rFonts w:asciiTheme="minorHAnsi" w:hAnsiTheme="minorHAnsi" w:cstheme="minorHAnsi"/>
        </w:rPr>
        <w:t>Primary</w:t>
      </w:r>
      <w:r w:rsidR="00EE70E8">
        <w:rPr>
          <w:rFonts w:asciiTheme="minorHAnsi" w:hAnsiTheme="minorHAnsi" w:cstheme="minorHAnsi"/>
        </w:rPr>
        <w:t xml:space="preserve"> School</w:t>
      </w:r>
      <w:del w:id="113" w:author="Craig Pluck" w:date="2020-08-27T15:16:00Z">
        <w:r w:rsidR="00EE70E8" w:rsidDel="005A5693">
          <w:rPr>
            <w:rFonts w:asciiTheme="minorHAnsi" w:hAnsiTheme="minorHAnsi" w:cstheme="minorHAnsi"/>
          </w:rPr>
          <w:delText xml:space="preserve"> in Wellingborough</w:delText>
        </w:r>
      </w:del>
      <w:r w:rsidR="00FB412D">
        <w:rPr>
          <w:rFonts w:asciiTheme="minorHAnsi" w:hAnsiTheme="minorHAnsi" w:cstheme="minorHAnsi"/>
        </w:rPr>
        <w:t>. The results of this survey</w:t>
      </w:r>
      <w:r w:rsidR="00D74C37">
        <w:rPr>
          <w:rFonts w:asciiTheme="minorHAnsi" w:hAnsiTheme="minorHAnsi" w:cstheme="minorHAnsi"/>
        </w:rPr>
        <w:t xml:space="preserve"> </w:t>
      </w:r>
      <w:r w:rsidR="004C1595">
        <w:rPr>
          <w:rFonts w:asciiTheme="minorHAnsi" w:hAnsiTheme="minorHAnsi" w:cstheme="minorHAnsi"/>
        </w:rPr>
        <w:t>have highlighted</w:t>
      </w:r>
      <w:ins w:id="114" w:author="Craig Pluck" w:date="2020-08-27T15:16:00Z">
        <w:r w:rsidR="005A5693">
          <w:rPr>
            <w:rFonts w:asciiTheme="minorHAnsi" w:hAnsiTheme="minorHAnsi" w:cstheme="minorHAnsi"/>
          </w:rPr>
          <w:t xml:space="preserve"> </w:t>
        </w:r>
      </w:ins>
      <w:ins w:id="115" w:author="Craig Pluck" w:date="2020-08-27T15:17:00Z">
        <w:r w:rsidR="005A5693">
          <w:rPr>
            <w:rFonts w:asciiTheme="minorHAnsi" w:hAnsiTheme="minorHAnsi" w:cstheme="minorHAnsi"/>
          </w:rPr>
          <w:t xml:space="preserve">issues with </w:t>
        </w:r>
      </w:ins>
      <w:ins w:id="116" w:author="Craig Pluck" w:date="2020-08-27T15:16:00Z">
        <w:r w:rsidR="005A5693">
          <w:rPr>
            <w:rFonts w:asciiTheme="minorHAnsi" w:hAnsiTheme="minorHAnsi" w:cstheme="minorHAnsi"/>
          </w:rPr>
          <w:t>flat</w:t>
        </w:r>
      </w:ins>
      <w:r w:rsidR="004C1595">
        <w:rPr>
          <w:rFonts w:asciiTheme="minorHAnsi" w:hAnsiTheme="minorHAnsi" w:cstheme="minorHAnsi"/>
        </w:rPr>
        <w:t xml:space="preserve"> </w:t>
      </w:r>
      <w:del w:id="117" w:author="Craig Pluck" w:date="2020-08-27T15:17:00Z">
        <w:r w:rsidR="004C1595" w:rsidDel="005A5693">
          <w:rPr>
            <w:rFonts w:asciiTheme="minorHAnsi" w:hAnsiTheme="minorHAnsi" w:cstheme="minorHAnsi"/>
          </w:rPr>
          <w:delText xml:space="preserve">roofing and associated </w:delText>
        </w:r>
        <w:r w:rsidR="00E011CC" w:rsidDel="005A5693">
          <w:rPr>
            <w:rFonts w:asciiTheme="minorHAnsi" w:hAnsiTheme="minorHAnsi" w:cstheme="minorHAnsi"/>
          </w:rPr>
          <w:delText xml:space="preserve">works which are </w:delText>
        </w:r>
      </w:del>
      <w:r w:rsidR="00E011CC">
        <w:rPr>
          <w:rFonts w:asciiTheme="minorHAnsi" w:hAnsiTheme="minorHAnsi" w:cstheme="minorHAnsi"/>
        </w:rPr>
        <w:t>deemed to be beyond repair.</w:t>
      </w:r>
    </w:p>
    <w:p w:rsidR="00E912C6" w:rsidRPr="00AC02E8" w:rsidRDefault="00E011CC" w:rsidP="00E912C6">
      <w:pPr>
        <w:rPr>
          <w:rFonts w:asciiTheme="minorHAnsi" w:hAnsiTheme="minorHAnsi" w:cstheme="minorHAnsi"/>
        </w:rPr>
      </w:pPr>
      <w:r>
        <w:rPr>
          <w:rFonts w:asciiTheme="minorHAnsi" w:hAnsiTheme="minorHAnsi" w:cstheme="minorHAnsi"/>
        </w:rPr>
        <w:t xml:space="preserve">Subsequently, </w:t>
      </w:r>
      <w:r w:rsidR="00FB412D">
        <w:rPr>
          <w:rFonts w:asciiTheme="minorHAnsi" w:hAnsiTheme="minorHAnsi" w:cstheme="minorHAnsi"/>
        </w:rPr>
        <w:t>Tender responses are invited from</w:t>
      </w:r>
      <w:r w:rsidR="00765363">
        <w:rPr>
          <w:rFonts w:asciiTheme="minorHAnsi" w:hAnsiTheme="minorHAnsi" w:cstheme="minorHAnsi"/>
        </w:rPr>
        <w:t xml:space="preserve"> interested contractors for the </w:t>
      </w:r>
      <w:r w:rsidR="00FB412D">
        <w:rPr>
          <w:rFonts w:asciiTheme="minorHAnsi" w:hAnsiTheme="minorHAnsi" w:cstheme="minorHAnsi"/>
        </w:rPr>
        <w:t xml:space="preserve">provision of </w:t>
      </w:r>
      <w:ins w:id="118" w:author="Craig Pluck" w:date="2020-08-27T15:17:00Z">
        <w:r w:rsidR="005A5693">
          <w:rPr>
            <w:rFonts w:asciiTheme="minorHAnsi" w:hAnsiTheme="minorHAnsi" w:cstheme="minorHAnsi"/>
          </w:rPr>
          <w:t xml:space="preserve">flat </w:t>
        </w:r>
      </w:ins>
      <w:r w:rsidR="00FB412D">
        <w:rPr>
          <w:rFonts w:asciiTheme="minorHAnsi" w:hAnsiTheme="minorHAnsi" w:cstheme="minorHAnsi"/>
        </w:rPr>
        <w:t>roofing replacement</w:t>
      </w:r>
      <w:r w:rsidR="00774BC0">
        <w:rPr>
          <w:rFonts w:asciiTheme="minorHAnsi" w:hAnsiTheme="minorHAnsi" w:cstheme="minorHAnsi"/>
        </w:rPr>
        <w:t xml:space="preserve"> </w:t>
      </w:r>
      <w:del w:id="119" w:author="Craig Pluck" w:date="2020-08-27T15:17:00Z">
        <w:r w:rsidR="00774BC0" w:rsidDel="005A5693">
          <w:rPr>
            <w:rFonts w:asciiTheme="minorHAnsi" w:hAnsiTheme="minorHAnsi" w:cstheme="minorHAnsi"/>
          </w:rPr>
          <w:delText>and associated</w:delText>
        </w:r>
        <w:r w:rsidR="00FB412D" w:rsidDel="005A5693">
          <w:rPr>
            <w:rFonts w:asciiTheme="minorHAnsi" w:hAnsiTheme="minorHAnsi" w:cstheme="minorHAnsi"/>
          </w:rPr>
          <w:delText xml:space="preserve"> works</w:delText>
        </w:r>
        <w:r w:rsidR="00765363" w:rsidRPr="00765363" w:rsidDel="005A5693">
          <w:rPr>
            <w:rFonts w:asciiTheme="minorHAnsi" w:hAnsiTheme="minorHAnsi" w:cstheme="minorHAnsi"/>
            <w:bCs w:val="0"/>
            <w:szCs w:val="24"/>
          </w:rPr>
          <w:delText xml:space="preserve"> </w:delText>
        </w:r>
        <w:r w:rsidR="00765363" w:rsidDel="005A5693">
          <w:rPr>
            <w:rFonts w:asciiTheme="minorHAnsi" w:hAnsiTheme="minorHAnsi" w:cstheme="minorHAnsi"/>
            <w:bCs w:val="0"/>
            <w:szCs w:val="24"/>
          </w:rPr>
          <w:delText xml:space="preserve">at </w:delText>
        </w:r>
      </w:del>
      <w:del w:id="120" w:author="Craig Pluck" w:date="2020-07-06T10:59:00Z">
        <w:r w:rsidR="00774BC0" w:rsidDel="00EA4DA0">
          <w:rPr>
            <w:rFonts w:asciiTheme="minorHAnsi" w:hAnsiTheme="minorHAnsi" w:cstheme="minorHAnsi"/>
            <w:bCs w:val="0"/>
            <w:szCs w:val="24"/>
          </w:rPr>
          <w:delText>Croyland</w:delText>
        </w:r>
        <w:r w:rsidR="00C00F4F" w:rsidDel="00EA4DA0">
          <w:rPr>
            <w:rFonts w:asciiTheme="minorHAnsi" w:hAnsiTheme="minorHAnsi" w:cstheme="minorHAnsi"/>
            <w:bCs w:val="0"/>
            <w:szCs w:val="24"/>
          </w:rPr>
          <w:delText xml:space="preserve"> </w:delText>
        </w:r>
      </w:del>
      <w:ins w:id="121" w:author="Craig Pluck" w:date="2020-08-27T15:17:00Z">
        <w:r w:rsidR="005A5693">
          <w:rPr>
            <w:rFonts w:asciiTheme="minorHAnsi" w:hAnsiTheme="minorHAnsi" w:cstheme="minorHAnsi"/>
          </w:rPr>
          <w:t>at Paulerspury</w:t>
        </w:r>
      </w:ins>
      <w:ins w:id="122" w:author="Craig Pluck" w:date="2020-07-06T10:59:00Z">
        <w:r w:rsidR="00EA4DA0">
          <w:rPr>
            <w:rFonts w:asciiTheme="minorHAnsi" w:hAnsiTheme="minorHAnsi" w:cstheme="minorHAnsi"/>
            <w:bCs w:val="0"/>
            <w:szCs w:val="24"/>
          </w:rPr>
          <w:t xml:space="preserve"> </w:t>
        </w:r>
      </w:ins>
      <w:r w:rsidR="00C00F4F">
        <w:rPr>
          <w:rFonts w:asciiTheme="minorHAnsi" w:hAnsiTheme="minorHAnsi" w:cstheme="minorHAnsi"/>
          <w:bCs w:val="0"/>
          <w:szCs w:val="24"/>
        </w:rPr>
        <w:t>Primary</w:t>
      </w:r>
      <w:r w:rsidR="00765363" w:rsidRPr="004C6D10">
        <w:rPr>
          <w:rFonts w:asciiTheme="minorHAnsi" w:hAnsiTheme="minorHAnsi" w:cstheme="minorHAnsi"/>
          <w:bCs w:val="0"/>
          <w:szCs w:val="24"/>
        </w:rPr>
        <w:t xml:space="preserve"> School, </w:t>
      </w:r>
      <w:r>
        <w:rPr>
          <w:rFonts w:asciiTheme="minorHAnsi" w:hAnsiTheme="minorHAnsi" w:cstheme="minorHAnsi"/>
          <w:bCs w:val="0"/>
          <w:szCs w:val="24"/>
        </w:rPr>
        <w:t xml:space="preserve">as </w:t>
      </w:r>
      <w:r w:rsidR="00FB412D">
        <w:rPr>
          <w:rFonts w:asciiTheme="minorHAnsi" w:hAnsiTheme="minorHAnsi" w:cstheme="minorHAnsi"/>
        </w:rPr>
        <w:t>outlined in this RFQ.</w:t>
      </w:r>
      <w:r w:rsidR="00D74C37">
        <w:rPr>
          <w:rFonts w:asciiTheme="minorHAnsi" w:hAnsiTheme="minorHAnsi" w:cstheme="minorHAnsi"/>
        </w:rPr>
        <w:t xml:space="preserve"> </w:t>
      </w:r>
    </w:p>
    <w:p w:rsidR="00EC3594" w:rsidRPr="00AC02E8" w:rsidRDefault="00EC3594" w:rsidP="00E912C6">
      <w:pPr>
        <w:rPr>
          <w:rFonts w:asciiTheme="minorHAnsi" w:hAnsiTheme="minorHAnsi" w:cstheme="minorHAnsi"/>
        </w:rPr>
      </w:pPr>
    </w:p>
    <w:p w:rsidR="00E912C6" w:rsidRPr="00AC02E8" w:rsidRDefault="00E912C6" w:rsidP="00E912C6">
      <w:pPr>
        <w:pStyle w:val="Heading2"/>
        <w:rPr>
          <w:rFonts w:asciiTheme="minorHAnsi" w:hAnsiTheme="minorHAnsi" w:cstheme="minorHAnsi"/>
        </w:rPr>
      </w:pPr>
      <w:bookmarkStart w:id="123" w:name="_Toc41045353"/>
      <w:r w:rsidRPr="00AC02E8">
        <w:rPr>
          <w:rFonts w:asciiTheme="minorHAnsi" w:hAnsiTheme="minorHAnsi" w:cstheme="minorHAnsi"/>
        </w:rPr>
        <w:t>PROCUREMENT TIMETABLE</w:t>
      </w:r>
      <w:bookmarkEnd w:id="123"/>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7"/>
        <w:gridCol w:w="3339"/>
      </w:tblGrid>
      <w:tr w:rsidR="00E912C6" w:rsidRPr="00AC02E8" w:rsidTr="0011414A">
        <w:tc>
          <w:tcPr>
            <w:tcW w:w="4597" w:type="dxa"/>
            <w:tcBorders>
              <w:top w:val="single" w:sz="4" w:space="0" w:color="000000"/>
              <w:left w:val="single" w:sz="4" w:space="0" w:color="000000"/>
              <w:bottom w:val="single" w:sz="4" w:space="0" w:color="000000"/>
              <w:right w:val="single" w:sz="4" w:space="0" w:color="000000"/>
            </w:tcBorders>
            <w:hideMark/>
          </w:tcPr>
          <w:p w:rsidR="00E912C6" w:rsidRPr="00F87FF2" w:rsidRDefault="00E912C6">
            <w:pPr>
              <w:rPr>
                <w:rStyle w:val="Strong"/>
                <w:rFonts w:asciiTheme="minorHAnsi" w:hAnsiTheme="minorHAnsi" w:cstheme="minorHAnsi"/>
              </w:rPr>
            </w:pPr>
            <w:r w:rsidRPr="00F87FF2">
              <w:rPr>
                <w:rStyle w:val="Strong"/>
                <w:rFonts w:asciiTheme="minorHAnsi" w:hAnsiTheme="minorHAnsi" w:cstheme="minorHAnsi"/>
              </w:rPr>
              <w:t>Request for Quotation Issued</w:t>
            </w:r>
          </w:p>
        </w:tc>
        <w:tc>
          <w:tcPr>
            <w:tcW w:w="3339" w:type="dxa"/>
            <w:tcBorders>
              <w:top w:val="single" w:sz="4" w:space="0" w:color="000000"/>
              <w:left w:val="single" w:sz="4" w:space="0" w:color="000000"/>
              <w:bottom w:val="single" w:sz="4" w:space="0" w:color="000000"/>
              <w:right w:val="single" w:sz="4" w:space="0" w:color="000000"/>
            </w:tcBorders>
            <w:hideMark/>
          </w:tcPr>
          <w:p w:rsidR="00E912C6" w:rsidRPr="006D1D1C" w:rsidRDefault="007E36FB">
            <w:pPr>
              <w:rPr>
                <w:rFonts w:asciiTheme="minorHAnsi" w:hAnsiTheme="minorHAnsi" w:cstheme="minorHAnsi"/>
                <w:bCs w:val="0"/>
              </w:rPr>
            </w:pPr>
            <w:del w:id="124" w:author="Craig Pluck" w:date="2020-07-06T10:48:00Z">
              <w:r w:rsidDel="00F31A24">
                <w:rPr>
                  <w:rFonts w:asciiTheme="minorHAnsi" w:hAnsiTheme="minorHAnsi" w:cstheme="minorHAnsi"/>
                  <w:bCs w:val="0"/>
                </w:rPr>
                <w:delText>17</w:delText>
              </w:r>
            </w:del>
            <w:ins w:id="125" w:author="Craig Pluck" w:date="2020-07-06T10:48:00Z">
              <w:r w:rsidR="00D44A10">
                <w:rPr>
                  <w:rFonts w:asciiTheme="minorHAnsi" w:hAnsiTheme="minorHAnsi" w:cstheme="minorHAnsi"/>
                  <w:bCs w:val="0"/>
                </w:rPr>
                <w:t>8</w:t>
              </w:r>
            </w:ins>
            <w:r w:rsidR="00765363" w:rsidRPr="006D1D1C">
              <w:rPr>
                <w:rFonts w:asciiTheme="minorHAnsi" w:hAnsiTheme="minorHAnsi" w:cstheme="minorHAnsi"/>
                <w:bCs w:val="0"/>
                <w:vertAlign w:val="superscript"/>
              </w:rPr>
              <w:t>th</w:t>
            </w:r>
            <w:r w:rsidR="006D1D1C" w:rsidRPr="006D1D1C">
              <w:rPr>
                <w:rFonts w:asciiTheme="minorHAnsi" w:hAnsiTheme="minorHAnsi" w:cstheme="minorHAnsi"/>
                <w:bCs w:val="0"/>
              </w:rPr>
              <w:t xml:space="preserve"> </w:t>
            </w:r>
            <w:del w:id="126" w:author="Craig Pluck" w:date="2020-08-27T15:17:00Z">
              <w:r w:rsidR="006D1D1C" w:rsidRPr="006D1D1C" w:rsidDel="005A5693">
                <w:rPr>
                  <w:rFonts w:asciiTheme="minorHAnsi" w:hAnsiTheme="minorHAnsi" w:cstheme="minorHAnsi"/>
                  <w:bCs w:val="0"/>
                </w:rPr>
                <w:delText>Ju</w:delText>
              </w:r>
            </w:del>
            <w:del w:id="127" w:author="Craig Pluck" w:date="2020-07-06T10:48:00Z">
              <w:r w:rsidR="006D1D1C" w:rsidRPr="006D1D1C" w:rsidDel="00F31A24">
                <w:rPr>
                  <w:rFonts w:asciiTheme="minorHAnsi" w:hAnsiTheme="minorHAnsi" w:cstheme="minorHAnsi"/>
                  <w:bCs w:val="0"/>
                </w:rPr>
                <w:delText>ne</w:delText>
              </w:r>
            </w:del>
            <w:ins w:id="128" w:author="Craig Pluck" w:date="2020-08-27T15:17:00Z">
              <w:r w:rsidR="005A5693">
                <w:rPr>
                  <w:rFonts w:asciiTheme="minorHAnsi" w:hAnsiTheme="minorHAnsi" w:cstheme="minorHAnsi"/>
                  <w:bCs w:val="0"/>
                </w:rPr>
                <w:t>September</w:t>
              </w:r>
            </w:ins>
            <w:r w:rsidR="00765363" w:rsidRPr="006D1D1C">
              <w:rPr>
                <w:rFonts w:asciiTheme="minorHAnsi" w:hAnsiTheme="minorHAnsi" w:cstheme="minorHAnsi"/>
                <w:bCs w:val="0"/>
              </w:rPr>
              <w:t xml:space="preserve"> 2020</w:t>
            </w:r>
          </w:p>
        </w:tc>
      </w:tr>
      <w:tr w:rsidR="00E912C6" w:rsidRPr="00AC02E8" w:rsidTr="0011414A">
        <w:tc>
          <w:tcPr>
            <w:tcW w:w="4597"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rsidP="00C837F2">
            <w:pPr>
              <w:rPr>
                <w:rFonts w:asciiTheme="minorHAnsi" w:hAnsiTheme="minorHAnsi" w:cstheme="minorHAnsi"/>
                <w:color w:val="FF0000"/>
              </w:rPr>
            </w:pPr>
            <w:r w:rsidRPr="00AC02E8">
              <w:rPr>
                <w:rStyle w:val="Strong"/>
                <w:rFonts w:asciiTheme="minorHAnsi" w:hAnsiTheme="minorHAnsi" w:cstheme="minorHAnsi"/>
              </w:rPr>
              <w:t>Deadline for Clarification Questions</w:t>
            </w:r>
          </w:p>
        </w:tc>
        <w:tc>
          <w:tcPr>
            <w:tcW w:w="3339" w:type="dxa"/>
            <w:tcBorders>
              <w:top w:val="single" w:sz="4" w:space="0" w:color="000000"/>
              <w:left w:val="single" w:sz="4" w:space="0" w:color="000000"/>
              <w:bottom w:val="single" w:sz="4" w:space="0" w:color="000000"/>
              <w:right w:val="single" w:sz="4" w:space="0" w:color="000000"/>
            </w:tcBorders>
          </w:tcPr>
          <w:p w:rsidR="00F87FF2" w:rsidRPr="006D1D1C" w:rsidRDefault="00765363">
            <w:pPr>
              <w:rPr>
                <w:rFonts w:asciiTheme="minorHAnsi" w:hAnsiTheme="minorHAnsi" w:cstheme="minorHAnsi"/>
                <w:b/>
                <w:bCs w:val="0"/>
                <w:color w:val="FF0000"/>
              </w:rPr>
            </w:pPr>
            <w:r w:rsidRPr="006D1D1C">
              <w:rPr>
                <w:rFonts w:asciiTheme="minorHAnsi" w:hAnsiTheme="minorHAnsi" w:cstheme="minorHAnsi"/>
                <w:b/>
                <w:bCs w:val="0"/>
              </w:rPr>
              <w:t>12</w:t>
            </w:r>
            <w:r w:rsidR="00E011CC" w:rsidRPr="006D1D1C">
              <w:rPr>
                <w:rFonts w:asciiTheme="minorHAnsi" w:hAnsiTheme="minorHAnsi" w:cstheme="minorHAnsi"/>
                <w:b/>
                <w:bCs w:val="0"/>
              </w:rPr>
              <w:t xml:space="preserve"> noon</w:t>
            </w:r>
            <w:ins w:id="129" w:author="Craig Pluck" w:date="2020-07-06T11:07:00Z">
              <w:r w:rsidR="005A5693">
                <w:rPr>
                  <w:rFonts w:asciiTheme="minorHAnsi" w:hAnsiTheme="minorHAnsi" w:cstheme="minorHAnsi"/>
                  <w:b/>
                  <w:bCs w:val="0"/>
                </w:rPr>
                <w:t xml:space="preserve"> </w:t>
              </w:r>
            </w:ins>
            <w:ins w:id="130" w:author="Craig Pluck" w:date="2020-08-27T15:18:00Z">
              <w:r w:rsidR="005A5693">
                <w:rPr>
                  <w:rFonts w:asciiTheme="minorHAnsi" w:hAnsiTheme="minorHAnsi" w:cstheme="minorHAnsi"/>
                  <w:b/>
                  <w:bCs w:val="0"/>
                </w:rPr>
                <w:t>2</w:t>
              </w:r>
            </w:ins>
            <w:ins w:id="131" w:author="Craig Pluck" w:date="2020-09-08T12:59:00Z">
              <w:r w:rsidR="00D44A10">
                <w:rPr>
                  <w:rFonts w:asciiTheme="minorHAnsi" w:hAnsiTheme="minorHAnsi" w:cstheme="minorHAnsi"/>
                  <w:b/>
                  <w:bCs w:val="0"/>
                </w:rPr>
                <w:t>2</w:t>
              </w:r>
              <w:r w:rsidR="00D44A10" w:rsidRPr="00D44A10">
                <w:rPr>
                  <w:rFonts w:asciiTheme="minorHAnsi" w:hAnsiTheme="minorHAnsi" w:cstheme="minorHAnsi"/>
                  <w:b/>
                  <w:bCs w:val="0"/>
                  <w:vertAlign w:val="superscript"/>
                  <w:rPrChange w:id="132" w:author="Craig Pluck" w:date="2020-09-08T12:59:00Z">
                    <w:rPr>
                      <w:rFonts w:asciiTheme="minorHAnsi" w:hAnsiTheme="minorHAnsi" w:cstheme="minorHAnsi"/>
                      <w:b/>
                      <w:bCs w:val="0"/>
                    </w:rPr>
                  </w:rPrChange>
                </w:rPr>
                <w:t>nd</w:t>
              </w:r>
              <w:r w:rsidR="00D44A10">
                <w:rPr>
                  <w:rFonts w:asciiTheme="minorHAnsi" w:hAnsiTheme="minorHAnsi" w:cstheme="minorHAnsi"/>
                  <w:b/>
                  <w:bCs w:val="0"/>
                </w:rPr>
                <w:t xml:space="preserve"> </w:t>
              </w:r>
            </w:ins>
            <w:del w:id="133" w:author="Craig Pluck" w:date="2020-07-06T11:07:00Z">
              <w:r w:rsidR="00FE2D77" w:rsidRPr="006D1D1C" w:rsidDel="00EA4DA0">
                <w:rPr>
                  <w:rFonts w:asciiTheme="minorHAnsi" w:hAnsiTheme="minorHAnsi" w:cstheme="minorHAnsi"/>
                  <w:b/>
                  <w:bCs w:val="0"/>
                </w:rPr>
                <w:delText xml:space="preserve"> </w:delText>
              </w:r>
              <w:r w:rsidR="007E36FB" w:rsidDel="00EA4DA0">
                <w:rPr>
                  <w:rFonts w:asciiTheme="minorHAnsi" w:hAnsiTheme="minorHAnsi" w:cstheme="minorHAnsi"/>
                  <w:b/>
                  <w:bCs w:val="0"/>
                </w:rPr>
                <w:delText>2</w:delText>
              </w:r>
              <w:r w:rsidR="007E36FB" w:rsidRPr="007E36FB" w:rsidDel="00EA4DA0">
                <w:rPr>
                  <w:rFonts w:asciiTheme="minorHAnsi" w:hAnsiTheme="minorHAnsi" w:cstheme="minorHAnsi"/>
                  <w:b/>
                  <w:bCs w:val="0"/>
                  <w:vertAlign w:val="superscript"/>
                </w:rPr>
                <w:delText>nd</w:delText>
              </w:r>
              <w:r w:rsidR="007E36FB" w:rsidDel="00EA4DA0">
                <w:rPr>
                  <w:rFonts w:asciiTheme="minorHAnsi" w:hAnsiTheme="minorHAnsi" w:cstheme="minorHAnsi"/>
                  <w:b/>
                  <w:bCs w:val="0"/>
                </w:rPr>
                <w:delText xml:space="preserve"> </w:delText>
              </w:r>
            </w:del>
            <w:del w:id="134" w:author="Craig Pluck" w:date="2020-08-27T15:18:00Z">
              <w:r w:rsidR="006D1D1C" w:rsidRPr="006D1D1C" w:rsidDel="005A5693">
                <w:rPr>
                  <w:rFonts w:asciiTheme="minorHAnsi" w:hAnsiTheme="minorHAnsi" w:cstheme="minorHAnsi"/>
                  <w:b/>
                  <w:bCs w:val="0"/>
                </w:rPr>
                <w:delText>Ju</w:delText>
              </w:r>
              <w:r w:rsidR="007E36FB" w:rsidDel="005A5693">
                <w:rPr>
                  <w:rFonts w:asciiTheme="minorHAnsi" w:hAnsiTheme="minorHAnsi" w:cstheme="minorHAnsi"/>
                  <w:b/>
                  <w:bCs w:val="0"/>
                </w:rPr>
                <w:delText>ly</w:delText>
              </w:r>
            </w:del>
            <w:ins w:id="135" w:author="Craig Pluck" w:date="2020-08-27T15:18:00Z">
              <w:r w:rsidR="005A5693">
                <w:rPr>
                  <w:rFonts w:asciiTheme="minorHAnsi" w:hAnsiTheme="minorHAnsi" w:cstheme="minorHAnsi"/>
                  <w:b/>
                  <w:bCs w:val="0"/>
                </w:rPr>
                <w:t>September</w:t>
              </w:r>
            </w:ins>
            <w:r w:rsidRPr="006D1D1C">
              <w:rPr>
                <w:rFonts w:asciiTheme="minorHAnsi" w:hAnsiTheme="minorHAnsi" w:cstheme="minorHAnsi"/>
                <w:b/>
                <w:bCs w:val="0"/>
              </w:rPr>
              <w:t xml:space="preserve"> 2020</w:t>
            </w:r>
          </w:p>
        </w:tc>
      </w:tr>
      <w:tr w:rsidR="00E912C6" w:rsidRPr="00AC02E8" w:rsidTr="0011414A">
        <w:tc>
          <w:tcPr>
            <w:tcW w:w="4597"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Deadline for Quotation Responses</w:t>
            </w:r>
          </w:p>
        </w:tc>
        <w:tc>
          <w:tcPr>
            <w:tcW w:w="3339" w:type="dxa"/>
            <w:tcBorders>
              <w:top w:val="single" w:sz="4" w:space="0" w:color="000000"/>
              <w:left w:val="single" w:sz="4" w:space="0" w:color="000000"/>
              <w:bottom w:val="single" w:sz="4" w:space="0" w:color="000000"/>
              <w:right w:val="single" w:sz="4" w:space="0" w:color="000000"/>
            </w:tcBorders>
            <w:hideMark/>
          </w:tcPr>
          <w:p w:rsidR="00E912C6" w:rsidRPr="006D1D1C" w:rsidRDefault="007E36FB">
            <w:pPr>
              <w:jc w:val="left"/>
              <w:rPr>
                <w:rFonts w:asciiTheme="minorHAnsi" w:hAnsiTheme="minorHAnsi" w:cstheme="minorHAnsi"/>
                <w:bCs w:val="0"/>
                <w:color w:val="FF0000"/>
              </w:rPr>
            </w:pPr>
            <w:r>
              <w:rPr>
                <w:rFonts w:asciiTheme="minorHAnsi" w:hAnsiTheme="minorHAnsi" w:cstheme="minorHAnsi"/>
                <w:bCs w:val="0"/>
              </w:rPr>
              <w:t xml:space="preserve">10am </w:t>
            </w:r>
            <w:ins w:id="136" w:author="Craig Pluck" w:date="2020-07-06T11:07:00Z">
              <w:r w:rsidR="00D44A10">
                <w:rPr>
                  <w:rFonts w:asciiTheme="minorHAnsi" w:hAnsiTheme="minorHAnsi" w:cstheme="minorHAnsi"/>
                  <w:bCs w:val="0"/>
                </w:rPr>
                <w:t>30</w:t>
              </w:r>
            </w:ins>
            <w:del w:id="137" w:author="Craig Pluck" w:date="2020-07-06T11:07:00Z">
              <w:r w:rsidDel="00601351">
                <w:rPr>
                  <w:rFonts w:asciiTheme="minorHAnsi" w:hAnsiTheme="minorHAnsi" w:cstheme="minorHAnsi"/>
                  <w:bCs w:val="0"/>
                </w:rPr>
                <w:delText>13</w:delText>
              </w:r>
            </w:del>
            <w:r w:rsidRPr="007E36FB">
              <w:rPr>
                <w:rFonts w:asciiTheme="minorHAnsi" w:hAnsiTheme="minorHAnsi" w:cstheme="minorHAnsi"/>
                <w:bCs w:val="0"/>
                <w:vertAlign w:val="superscript"/>
              </w:rPr>
              <w:t>th</w:t>
            </w:r>
            <w:r>
              <w:rPr>
                <w:rFonts w:asciiTheme="minorHAnsi" w:hAnsiTheme="minorHAnsi" w:cstheme="minorHAnsi"/>
                <w:bCs w:val="0"/>
              </w:rPr>
              <w:t xml:space="preserve"> </w:t>
            </w:r>
            <w:ins w:id="138" w:author="Craig Pluck" w:date="2020-08-27T15:19:00Z">
              <w:r w:rsidR="005A5693">
                <w:rPr>
                  <w:rFonts w:asciiTheme="minorHAnsi" w:hAnsiTheme="minorHAnsi" w:cstheme="minorHAnsi"/>
                  <w:bCs w:val="0"/>
                </w:rPr>
                <w:t>September</w:t>
              </w:r>
            </w:ins>
            <w:del w:id="139" w:author="Craig Pluck" w:date="2020-08-27T15:19:00Z">
              <w:r w:rsidR="006D1D1C" w:rsidRPr="006D1D1C" w:rsidDel="005A5693">
                <w:rPr>
                  <w:rFonts w:asciiTheme="minorHAnsi" w:hAnsiTheme="minorHAnsi" w:cstheme="minorHAnsi"/>
                  <w:bCs w:val="0"/>
                </w:rPr>
                <w:delText>J</w:delText>
              </w:r>
              <w:r w:rsidDel="005A5693">
                <w:rPr>
                  <w:rFonts w:asciiTheme="minorHAnsi" w:hAnsiTheme="minorHAnsi" w:cstheme="minorHAnsi"/>
                  <w:bCs w:val="0"/>
                </w:rPr>
                <w:delText>uly</w:delText>
              </w:r>
            </w:del>
            <w:r w:rsidR="00423A6D" w:rsidRPr="006D1D1C">
              <w:rPr>
                <w:rFonts w:asciiTheme="minorHAnsi" w:hAnsiTheme="minorHAnsi" w:cstheme="minorHAnsi"/>
                <w:bCs w:val="0"/>
              </w:rPr>
              <w:t xml:space="preserve"> 2020</w:t>
            </w:r>
            <w:r w:rsidR="00E912C6" w:rsidRPr="006D1D1C">
              <w:rPr>
                <w:rFonts w:asciiTheme="minorHAnsi" w:hAnsiTheme="minorHAnsi" w:cstheme="minorHAnsi"/>
                <w:bCs w:val="0"/>
              </w:rPr>
              <w:t xml:space="preserve"> </w:t>
            </w:r>
          </w:p>
        </w:tc>
      </w:tr>
      <w:tr w:rsidR="00E912C6" w:rsidRPr="00AC02E8" w:rsidTr="0011414A">
        <w:tc>
          <w:tcPr>
            <w:tcW w:w="4597"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Quotation Evaluation </w:t>
            </w:r>
          </w:p>
        </w:tc>
        <w:tc>
          <w:tcPr>
            <w:tcW w:w="3339" w:type="dxa"/>
            <w:tcBorders>
              <w:top w:val="single" w:sz="4" w:space="0" w:color="000000"/>
              <w:left w:val="single" w:sz="4" w:space="0" w:color="000000"/>
              <w:bottom w:val="single" w:sz="4" w:space="0" w:color="000000"/>
              <w:right w:val="single" w:sz="4" w:space="0" w:color="000000"/>
            </w:tcBorders>
            <w:hideMark/>
          </w:tcPr>
          <w:p w:rsidR="00E912C6" w:rsidRPr="006D1D1C" w:rsidRDefault="00D44A10">
            <w:pPr>
              <w:rPr>
                <w:rFonts w:asciiTheme="minorHAnsi" w:hAnsiTheme="minorHAnsi" w:cstheme="minorHAnsi"/>
                <w:bCs w:val="0"/>
                <w:color w:val="FF0000"/>
              </w:rPr>
            </w:pPr>
            <w:ins w:id="140" w:author="Craig Pluck" w:date="2020-09-08T12:59:00Z">
              <w:r>
                <w:rPr>
                  <w:rFonts w:asciiTheme="minorHAnsi" w:hAnsiTheme="minorHAnsi" w:cstheme="minorHAnsi"/>
                  <w:bCs w:val="0"/>
                </w:rPr>
                <w:t>5</w:t>
              </w:r>
            </w:ins>
            <w:del w:id="141" w:author="Craig Pluck" w:date="2020-07-06T11:08:00Z">
              <w:r w:rsidR="007E36FB" w:rsidDel="00601351">
                <w:rPr>
                  <w:rFonts w:asciiTheme="minorHAnsi" w:hAnsiTheme="minorHAnsi" w:cstheme="minorHAnsi"/>
                  <w:bCs w:val="0"/>
                </w:rPr>
                <w:delText>20</w:delText>
              </w:r>
            </w:del>
            <w:r w:rsidR="007E36FB" w:rsidRPr="007E36FB">
              <w:rPr>
                <w:rFonts w:asciiTheme="minorHAnsi" w:hAnsiTheme="minorHAnsi" w:cstheme="minorHAnsi"/>
                <w:bCs w:val="0"/>
                <w:vertAlign w:val="superscript"/>
              </w:rPr>
              <w:t>th</w:t>
            </w:r>
            <w:r w:rsidR="007E36FB">
              <w:rPr>
                <w:rFonts w:asciiTheme="minorHAnsi" w:hAnsiTheme="minorHAnsi" w:cstheme="minorHAnsi"/>
                <w:bCs w:val="0"/>
              </w:rPr>
              <w:t xml:space="preserve"> </w:t>
            </w:r>
            <w:del w:id="142" w:author="Craig Pluck" w:date="2020-08-27T15:19:00Z">
              <w:r w:rsidR="00937140" w:rsidRPr="006D1D1C" w:rsidDel="005A5693">
                <w:rPr>
                  <w:rFonts w:asciiTheme="minorHAnsi" w:hAnsiTheme="minorHAnsi" w:cstheme="minorHAnsi"/>
                  <w:bCs w:val="0"/>
                </w:rPr>
                <w:delText>J</w:delText>
              </w:r>
              <w:r w:rsidR="007E36FB" w:rsidDel="005A5693">
                <w:rPr>
                  <w:rFonts w:asciiTheme="minorHAnsi" w:hAnsiTheme="minorHAnsi" w:cstheme="minorHAnsi"/>
                  <w:bCs w:val="0"/>
                </w:rPr>
                <w:delText>uly</w:delText>
              </w:r>
            </w:del>
            <w:ins w:id="143" w:author="Craig Pluck" w:date="2020-09-08T12:59:00Z">
              <w:r>
                <w:rPr>
                  <w:rFonts w:asciiTheme="minorHAnsi" w:hAnsiTheme="minorHAnsi" w:cstheme="minorHAnsi"/>
                  <w:bCs w:val="0"/>
                </w:rPr>
                <w:t>Octobe</w:t>
              </w:r>
            </w:ins>
            <w:ins w:id="144" w:author="Craig Pluck" w:date="2020-08-27T15:19:00Z">
              <w:r w:rsidR="005A5693">
                <w:rPr>
                  <w:rFonts w:asciiTheme="minorHAnsi" w:hAnsiTheme="minorHAnsi" w:cstheme="minorHAnsi"/>
                  <w:bCs w:val="0"/>
                </w:rPr>
                <w:t>r</w:t>
              </w:r>
            </w:ins>
            <w:r w:rsidR="00937140" w:rsidRPr="006D1D1C">
              <w:rPr>
                <w:rFonts w:asciiTheme="minorHAnsi" w:hAnsiTheme="minorHAnsi" w:cstheme="minorHAnsi"/>
                <w:bCs w:val="0"/>
              </w:rPr>
              <w:t xml:space="preserve"> </w:t>
            </w:r>
            <w:r w:rsidR="007E36FB">
              <w:rPr>
                <w:rFonts w:asciiTheme="minorHAnsi" w:hAnsiTheme="minorHAnsi" w:cstheme="minorHAnsi"/>
                <w:bCs w:val="0"/>
              </w:rPr>
              <w:t>–</w:t>
            </w:r>
            <w:ins w:id="145" w:author="Craig Pluck" w:date="2020-07-06T11:08:00Z">
              <w:r w:rsidR="005A5693">
                <w:rPr>
                  <w:rFonts w:asciiTheme="minorHAnsi" w:hAnsiTheme="minorHAnsi" w:cstheme="minorHAnsi"/>
                  <w:bCs w:val="0"/>
                </w:rPr>
                <w:t xml:space="preserve"> </w:t>
              </w:r>
            </w:ins>
            <w:ins w:id="146" w:author="Craig Pluck" w:date="2020-09-08T13:00:00Z">
              <w:r>
                <w:rPr>
                  <w:rFonts w:asciiTheme="minorHAnsi" w:hAnsiTheme="minorHAnsi" w:cstheme="minorHAnsi"/>
                  <w:bCs w:val="0"/>
                </w:rPr>
                <w:t>14</w:t>
              </w:r>
              <w:r w:rsidRPr="00D44A10">
                <w:rPr>
                  <w:rFonts w:asciiTheme="minorHAnsi" w:hAnsiTheme="minorHAnsi" w:cstheme="minorHAnsi"/>
                  <w:bCs w:val="0"/>
                  <w:vertAlign w:val="superscript"/>
                  <w:rPrChange w:id="147" w:author="Craig Pluck" w:date="2020-09-08T13:00:00Z">
                    <w:rPr>
                      <w:rFonts w:asciiTheme="minorHAnsi" w:hAnsiTheme="minorHAnsi" w:cstheme="minorHAnsi"/>
                      <w:bCs w:val="0"/>
                    </w:rPr>
                  </w:rPrChange>
                </w:rPr>
                <w:t>th</w:t>
              </w:r>
              <w:r>
                <w:rPr>
                  <w:rFonts w:asciiTheme="minorHAnsi" w:hAnsiTheme="minorHAnsi" w:cstheme="minorHAnsi"/>
                  <w:bCs w:val="0"/>
                </w:rPr>
                <w:t xml:space="preserve"> </w:t>
              </w:r>
            </w:ins>
            <w:del w:id="148" w:author="Craig Pluck" w:date="2020-07-06T11:08:00Z">
              <w:r w:rsidR="00765363" w:rsidRPr="006D1D1C" w:rsidDel="00601351">
                <w:rPr>
                  <w:rFonts w:asciiTheme="minorHAnsi" w:hAnsiTheme="minorHAnsi" w:cstheme="minorHAnsi"/>
                  <w:bCs w:val="0"/>
                </w:rPr>
                <w:delText xml:space="preserve"> </w:delText>
              </w:r>
              <w:r w:rsidR="007E36FB" w:rsidDel="00601351">
                <w:rPr>
                  <w:rFonts w:asciiTheme="minorHAnsi" w:hAnsiTheme="minorHAnsi" w:cstheme="minorHAnsi"/>
                  <w:bCs w:val="0"/>
                </w:rPr>
                <w:delText>31</w:delText>
              </w:r>
              <w:r w:rsidR="007E36FB" w:rsidRPr="007E36FB" w:rsidDel="00601351">
                <w:rPr>
                  <w:rFonts w:asciiTheme="minorHAnsi" w:hAnsiTheme="minorHAnsi" w:cstheme="minorHAnsi"/>
                  <w:bCs w:val="0"/>
                  <w:vertAlign w:val="superscript"/>
                </w:rPr>
                <w:delText>st</w:delText>
              </w:r>
            </w:del>
            <w:del w:id="149" w:author="Craig Pluck" w:date="2020-09-08T13:00:00Z">
              <w:r w:rsidR="007E36FB" w:rsidDel="00D44A10">
                <w:rPr>
                  <w:rFonts w:asciiTheme="minorHAnsi" w:hAnsiTheme="minorHAnsi" w:cstheme="minorHAnsi"/>
                  <w:bCs w:val="0"/>
                </w:rPr>
                <w:delText xml:space="preserve"> </w:delText>
              </w:r>
            </w:del>
            <w:del w:id="150" w:author="Craig Pluck" w:date="2020-07-06T11:08:00Z">
              <w:r w:rsidR="00937140" w:rsidRPr="006D1D1C" w:rsidDel="00601351">
                <w:rPr>
                  <w:rFonts w:asciiTheme="minorHAnsi" w:hAnsiTheme="minorHAnsi" w:cstheme="minorHAnsi"/>
                  <w:bCs w:val="0"/>
                </w:rPr>
                <w:delText>J</w:delText>
              </w:r>
              <w:r w:rsidR="006D1D1C" w:rsidRPr="006D1D1C" w:rsidDel="00601351">
                <w:rPr>
                  <w:rFonts w:asciiTheme="minorHAnsi" w:hAnsiTheme="minorHAnsi" w:cstheme="minorHAnsi"/>
                  <w:bCs w:val="0"/>
                </w:rPr>
                <w:delText>uly</w:delText>
              </w:r>
            </w:del>
            <w:ins w:id="151" w:author="Craig Pluck" w:date="2020-08-27T15:20:00Z">
              <w:r w:rsidR="005A5693">
                <w:rPr>
                  <w:rFonts w:asciiTheme="minorHAnsi" w:hAnsiTheme="minorHAnsi" w:cstheme="minorHAnsi"/>
                  <w:bCs w:val="0"/>
                </w:rPr>
                <w:t>October</w:t>
              </w:r>
            </w:ins>
            <w:r w:rsidR="00937140" w:rsidRPr="006D1D1C">
              <w:rPr>
                <w:rFonts w:asciiTheme="minorHAnsi" w:hAnsiTheme="minorHAnsi" w:cstheme="minorHAnsi"/>
                <w:bCs w:val="0"/>
              </w:rPr>
              <w:t xml:space="preserve"> </w:t>
            </w:r>
            <w:r w:rsidR="00423A6D" w:rsidRPr="006D1D1C">
              <w:rPr>
                <w:rFonts w:asciiTheme="minorHAnsi" w:hAnsiTheme="minorHAnsi" w:cstheme="minorHAnsi"/>
                <w:bCs w:val="0"/>
              </w:rPr>
              <w:t>2020</w:t>
            </w:r>
          </w:p>
        </w:tc>
      </w:tr>
      <w:tr w:rsidR="00E912C6" w:rsidRPr="00AC02E8" w:rsidTr="0011414A">
        <w:tc>
          <w:tcPr>
            <w:tcW w:w="4597"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rsidP="00CE2295">
            <w:pPr>
              <w:rPr>
                <w:rStyle w:val="Strong"/>
                <w:rFonts w:asciiTheme="minorHAnsi" w:hAnsiTheme="minorHAnsi" w:cstheme="minorHAnsi"/>
              </w:rPr>
            </w:pPr>
            <w:r w:rsidRPr="00AC02E8">
              <w:rPr>
                <w:rStyle w:val="Strong"/>
                <w:rFonts w:asciiTheme="minorHAnsi" w:hAnsiTheme="minorHAnsi" w:cstheme="minorHAnsi"/>
              </w:rPr>
              <w:t>Contract Awarded</w:t>
            </w:r>
            <w:r w:rsidR="00CE2295" w:rsidRPr="00AC02E8">
              <w:rPr>
                <w:rStyle w:val="Strong"/>
                <w:rFonts w:asciiTheme="minorHAnsi" w:hAnsiTheme="minorHAnsi" w:cstheme="minorHAnsi"/>
              </w:rPr>
              <w:t xml:space="preserve"> / Start Date</w:t>
            </w:r>
          </w:p>
        </w:tc>
        <w:tc>
          <w:tcPr>
            <w:tcW w:w="3339" w:type="dxa"/>
            <w:tcBorders>
              <w:top w:val="single" w:sz="4" w:space="0" w:color="000000"/>
              <w:left w:val="single" w:sz="4" w:space="0" w:color="000000"/>
              <w:bottom w:val="single" w:sz="4" w:space="0" w:color="000000"/>
              <w:right w:val="single" w:sz="4" w:space="0" w:color="000000"/>
            </w:tcBorders>
            <w:hideMark/>
          </w:tcPr>
          <w:p w:rsidR="00E912C6" w:rsidRPr="00EB66C5" w:rsidRDefault="009D7E3A">
            <w:pPr>
              <w:rPr>
                <w:rFonts w:asciiTheme="minorHAnsi" w:hAnsiTheme="minorHAnsi" w:cstheme="minorHAnsi"/>
                <w:bCs w:val="0"/>
                <w:color w:val="FF0000"/>
                <w:highlight w:val="yellow"/>
              </w:rPr>
            </w:pPr>
            <w:del w:id="152" w:author="Craig Pluck" w:date="2020-07-06T11:09:00Z">
              <w:r w:rsidRPr="009D7E3A" w:rsidDel="00601351">
                <w:rPr>
                  <w:rFonts w:asciiTheme="minorHAnsi" w:hAnsiTheme="minorHAnsi" w:cstheme="minorHAnsi"/>
                  <w:bCs w:val="0"/>
                </w:rPr>
                <w:delText>17</w:delText>
              </w:r>
            </w:del>
            <w:del w:id="153" w:author="Craig Pluck" w:date="2020-08-27T15:20:00Z">
              <w:r w:rsidRPr="009D7E3A" w:rsidDel="005A5693">
                <w:rPr>
                  <w:rFonts w:asciiTheme="minorHAnsi" w:hAnsiTheme="minorHAnsi" w:cstheme="minorHAnsi"/>
                  <w:bCs w:val="0"/>
                  <w:vertAlign w:val="superscript"/>
                </w:rPr>
                <w:delText>th</w:delText>
              </w:r>
              <w:r w:rsidRPr="009D7E3A" w:rsidDel="005A5693">
                <w:rPr>
                  <w:rFonts w:asciiTheme="minorHAnsi" w:hAnsiTheme="minorHAnsi" w:cstheme="minorHAnsi"/>
                  <w:bCs w:val="0"/>
                </w:rPr>
                <w:delText xml:space="preserve"> </w:delText>
              </w:r>
            </w:del>
            <w:ins w:id="154" w:author="Craig Pluck" w:date="2020-08-27T15:20:00Z">
              <w:r w:rsidR="005A5693">
                <w:rPr>
                  <w:rFonts w:asciiTheme="minorHAnsi" w:hAnsiTheme="minorHAnsi" w:cstheme="minorHAnsi"/>
                  <w:bCs w:val="0"/>
                </w:rPr>
                <w:t>2</w:t>
              </w:r>
            </w:ins>
            <w:ins w:id="155" w:author="Craig Pluck" w:date="2020-09-08T13:00:00Z">
              <w:r w:rsidR="00D44A10">
                <w:rPr>
                  <w:rFonts w:asciiTheme="minorHAnsi" w:hAnsiTheme="minorHAnsi" w:cstheme="minorHAnsi"/>
                  <w:bCs w:val="0"/>
                </w:rPr>
                <w:t>6</w:t>
              </w:r>
              <w:r w:rsidR="00D44A10" w:rsidRPr="00D44A10">
                <w:rPr>
                  <w:rFonts w:asciiTheme="minorHAnsi" w:hAnsiTheme="minorHAnsi" w:cstheme="minorHAnsi"/>
                  <w:bCs w:val="0"/>
                  <w:vertAlign w:val="superscript"/>
                  <w:rPrChange w:id="156" w:author="Craig Pluck" w:date="2020-09-08T13:00:00Z">
                    <w:rPr>
                      <w:rFonts w:asciiTheme="minorHAnsi" w:hAnsiTheme="minorHAnsi" w:cstheme="minorHAnsi"/>
                      <w:bCs w:val="0"/>
                    </w:rPr>
                  </w:rPrChange>
                </w:rPr>
                <w:t>th</w:t>
              </w:r>
            </w:ins>
            <w:del w:id="157" w:author="Craig Pluck" w:date="2020-08-27T15:20:00Z">
              <w:r w:rsidRPr="009D7E3A" w:rsidDel="005A5693">
                <w:rPr>
                  <w:rFonts w:asciiTheme="minorHAnsi" w:hAnsiTheme="minorHAnsi" w:cstheme="minorHAnsi"/>
                  <w:bCs w:val="0"/>
                </w:rPr>
                <w:delText>August</w:delText>
              </w:r>
            </w:del>
            <w:ins w:id="158" w:author="Craig Pluck" w:date="2020-08-27T15:20:00Z">
              <w:r w:rsidR="005A5693">
                <w:rPr>
                  <w:rFonts w:asciiTheme="minorHAnsi" w:hAnsiTheme="minorHAnsi" w:cstheme="minorHAnsi"/>
                  <w:bCs w:val="0"/>
                </w:rPr>
                <w:t xml:space="preserve"> October</w:t>
              </w:r>
            </w:ins>
            <w:r w:rsidR="00937140" w:rsidRPr="009D7E3A">
              <w:rPr>
                <w:rFonts w:asciiTheme="minorHAnsi" w:hAnsiTheme="minorHAnsi" w:cstheme="minorHAnsi"/>
                <w:bCs w:val="0"/>
              </w:rPr>
              <w:t xml:space="preserve"> </w:t>
            </w:r>
            <w:r w:rsidR="00FE2D77" w:rsidRPr="009D7E3A">
              <w:rPr>
                <w:rFonts w:asciiTheme="minorHAnsi" w:hAnsiTheme="minorHAnsi" w:cstheme="minorHAnsi"/>
                <w:bCs w:val="0"/>
              </w:rPr>
              <w:t>2020</w:t>
            </w:r>
          </w:p>
        </w:tc>
      </w:tr>
    </w:tbl>
    <w:p w:rsidR="00EC3594" w:rsidRPr="00AC02E8" w:rsidRDefault="00EC3594" w:rsidP="00EC3594">
      <w:pPr>
        <w:pStyle w:val="Heading2"/>
        <w:numPr>
          <w:ilvl w:val="0"/>
          <w:numId w:val="0"/>
        </w:numPr>
        <w:ind w:left="720"/>
        <w:rPr>
          <w:rFonts w:asciiTheme="minorHAnsi" w:hAnsiTheme="minorHAnsi" w:cstheme="minorHAnsi"/>
        </w:rPr>
      </w:pPr>
    </w:p>
    <w:p w:rsidR="00E912C6" w:rsidRDefault="00E912C6" w:rsidP="00E912C6">
      <w:pPr>
        <w:pStyle w:val="Heading2"/>
        <w:rPr>
          <w:rFonts w:asciiTheme="minorHAnsi" w:hAnsiTheme="minorHAnsi" w:cstheme="minorHAnsi"/>
        </w:rPr>
      </w:pPr>
      <w:bookmarkStart w:id="159" w:name="_Toc41045354"/>
      <w:r w:rsidRPr="00AC02E8">
        <w:rPr>
          <w:rFonts w:asciiTheme="minorHAnsi" w:hAnsiTheme="minorHAnsi" w:cstheme="minorHAnsi"/>
        </w:rPr>
        <w:t>CLARIFICATION QUESTIONS</w:t>
      </w:r>
      <w:bookmarkEnd w:id="159"/>
    </w:p>
    <w:p w:rsidR="00F773C8" w:rsidRDefault="00F773C8" w:rsidP="00AA35CE">
      <w:r>
        <w:t xml:space="preserve">Clarification questions </w:t>
      </w:r>
      <w:r w:rsidR="00765363">
        <w:t>must</w:t>
      </w:r>
      <w:r>
        <w:t xml:space="preserve"> be </w:t>
      </w:r>
      <w:r w:rsidR="00AA35CE">
        <w:t xml:space="preserve">referred </w:t>
      </w:r>
      <w:r>
        <w:t xml:space="preserve">via ProContract portal. Where a question is considered to be commercially sensitive the </w:t>
      </w:r>
      <w:r w:rsidR="00AA35CE">
        <w:t>response</w:t>
      </w:r>
      <w:r>
        <w:t xml:space="preserve"> will be direct to the requester. </w:t>
      </w:r>
      <w:r w:rsidR="00AA35CE">
        <w:t>Where the question is more generic and all bidders would benefit from the clarification this will be issued to all bidders.</w:t>
      </w:r>
      <w:r w:rsidR="009811E9" w:rsidRPr="009811E9">
        <w:rPr>
          <w:rFonts w:asciiTheme="minorHAnsi" w:hAnsiTheme="minorHAnsi" w:cstheme="minorHAnsi"/>
        </w:rPr>
        <w:t xml:space="preserve"> </w:t>
      </w:r>
      <w:r w:rsidR="009811E9" w:rsidRPr="00AC02E8">
        <w:rPr>
          <w:rFonts w:asciiTheme="minorHAnsi" w:hAnsiTheme="minorHAnsi" w:cstheme="minorHAnsi"/>
        </w:rPr>
        <w:t xml:space="preserve">Any queries about this document, the procurement process, or the proposed contract itself, should be referred via the </w:t>
      </w:r>
      <w:hyperlink r:id="rId18" w:history="1">
        <w:r w:rsidR="009811E9" w:rsidRPr="00AC02E8">
          <w:rPr>
            <w:rStyle w:val="Hyperlink"/>
            <w:rFonts w:asciiTheme="minorHAnsi" w:hAnsiTheme="minorHAnsi" w:cstheme="minorHAnsi"/>
            <w:color w:val="auto"/>
          </w:rPr>
          <w:t>ProContract</w:t>
        </w:r>
      </w:hyperlink>
      <w:r w:rsidR="009811E9" w:rsidRPr="00AC02E8">
        <w:rPr>
          <w:rFonts w:asciiTheme="minorHAnsi" w:hAnsiTheme="minorHAnsi" w:cstheme="minorHAnsi"/>
        </w:rPr>
        <w:t xml:space="preserve"> messaging area</w:t>
      </w:r>
      <w:r w:rsidR="009811E9">
        <w:rPr>
          <w:rFonts w:asciiTheme="minorHAnsi" w:hAnsiTheme="minorHAnsi" w:cstheme="minorHAnsi"/>
        </w:rPr>
        <w:t>.</w:t>
      </w:r>
    </w:p>
    <w:p w:rsidR="00F773C8" w:rsidRPr="00AA35CE" w:rsidRDefault="00F773C8" w:rsidP="00AA35CE"/>
    <w:p w:rsidR="00E912C6" w:rsidRPr="00AC02E8" w:rsidRDefault="00E912C6" w:rsidP="00E912C6">
      <w:pPr>
        <w:pStyle w:val="Heading2"/>
        <w:rPr>
          <w:rFonts w:asciiTheme="minorHAnsi" w:hAnsiTheme="minorHAnsi" w:cstheme="minorHAnsi"/>
        </w:rPr>
      </w:pPr>
      <w:bookmarkStart w:id="160" w:name="_Toc41045355"/>
      <w:r w:rsidRPr="00AC02E8">
        <w:rPr>
          <w:rFonts w:asciiTheme="minorHAnsi" w:hAnsiTheme="minorHAnsi" w:cstheme="minorHAnsi"/>
        </w:rPr>
        <w:t>QUOTATION RESPONSES</w:t>
      </w:r>
      <w:bookmarkEnd w:id="160"/>
    </w:p>
    <w:p w:rsidR="00E912C6" w:rsidRPr="00AC02E8" w:rsidRDefault="00E912C6" w:rsidP="00E912C6">
      <w:pPr>
        <w:rPr>
          <w:rStyle w:val="Hyperlink"/>
          <w:rFonts w:asciiTheme="minorHAnsi" w:hAnsiTheme="minorHAnsi" w:cstheme="minorHAnsi"/>
        </w:rPr>
      </w:pPr>
      <w:r w:rsidRPr="00AC02E8">
        <w:rPr>
          <w:rFonts w:asciiTheme="minorHAnsi" w:hAnsiTheme="minorHAnsi" w:cstheme="minorHAnsi"/>
        </w:rPr>
        <w:t>Should you wish to take part in the selection process please c</w:t>
      </w:r>
      <w:r w:rsidR="00F32E03" w:rsidRPr="00AC02E8">
        <w:rPr>
          <w:rFonts w:asciiTheme="minorHAnsi" w:hAnsiTheme="minorHAnsi" w:cstheme="minorHAnsi"/>
        </w:rPr>
        <w:t>omplete this RFQ and return via</w:t>
      </w:r>
      <w:r w:rsidRPr="00AC02E8">
        <w:rPr>
          <w:rFonts w:asciiTheme="minorHAnsi" w:hAnsiTheme="minorHAnsi" w:cstheme="minorHAnsi"/>
          <w:color w:val="FF0000"/>
        </w:rPr>
        <w:t xml:space="preserve"> </w:t>
      </w:r>
      <w:hyperlink r:id="rId19" w:history="1">
        <w:r w:rsidR="00F32E03" w:rsidRPr="00AC02E8">
          <w:rPr>
            <w:rStyle w:val="Hyperlink"/>
            <w:rFonts w:asciiTheme="minorHAnsi" w:hAnsiTheme="minorHAnsi" w:cstheme="minorHAnsi"/>
          </w:rPr>
          <w:t>ProContract</w:t>
        </w:r>
      </w:hyperlink>
      <w:r w:rsidR="00C837F2" w:rsidRPr="00AC02E8">
        <w:rPr>
          <w:rStyle w:val="Hyperlink"/>
          <w:rFonts w:asciiTheme="minorHAnsi" w:hAnsiTheme="minorHAnsi" w:cstheme="minorHAnsi"/>
        </w:rPr>
        <w:t>.</w:t>
      </w:r>
    </w:p>
    <w:p w:rsidR="00EC3594" w:rsidRPr="00AC02E8" w:rsidRDefault="00EC3594" w:rsidP="00E912C6">
      <w:pPr>
        <w:rPr>
          <w:rFonts w:asciiTheme="minorHAnsi" w:hAnsiTheme="minorHAnsi" w:cstheme="minorHAnsi"/>
        </w:rPr>
      </w:pPr>
    </w:p>
    <w:p w:rsidR="008B74FE" w:rsidRPr="00F8786A" w:rsidRDefault="008B74FE" w:rsidP="008B74FE">
      <w:pPr>
        <w:pStyle w:val="Heading2"/>
        <w:rPr>
          <w:rFonts w:asciiTheme="minorHAnsi" w:hAnsiTheme="minorHAnsi" w:cstheme="minorHAnsi"/>
        </w:rPr>
      </w:pPr>
      <w:bookmarkStart w:id="161" w:name="_Toc25074885"/>
      <w:bookmarkStart w:id="162" w:name="_Toc41045356"/>
      <w:r w:rsidRPr="00F8786A">
        <w:rPr>
          <w:rFonts w:asciiTheme="minorHAnsi" w:hAnsiTheme="minorHAnsi" w:cstheme="minorHAnsi"/>
        </w:rPr>
        <w:lastRenderedPageBreak/>
        <w:t>EVALUATION OF QUOTATIONS</w:t>
      </w:r>
      <w:bookmarkEnd w:id="161"/>
      <w:bookmarkEnd w:id="162"/>
    </w:p>
    <w:p w:rsidR="008B74FE" w:rsidRDefault="00E011CC" w:rsidP="008B74FE">
      <w:pPr>
        <w:rPr>
          <w:rFonts w:asciiTheme="minorHAnsi" w:hAnsiTheme="minorHAnsi" w:cstheme="minorHAnsi"/>
        </w:rPr>
      </w:pPr>
      <w:del w:id="163" w:author="Craig Pluck" w:date="2020-08-27T15:21:00Z">
        <w:r w:rsidDel="00A33310">
          <w:rPr>
            <w:rFonts w:asciiTheme="minorHAnsi" w:hAnsiTheme="minorHAnsi" w:cstheme="minorHAnsi"/>
          </w:rPr>
          <w:delText xml:space="preserve"> </w:delText>
        </w:r>
      </w:del>
      <w:r>
        <w:rPr>
          <w:rFonts w:asciiTheme="minorHAnsi" w:hAnsiTheme="minorHAnsi" w:cstheme="minorHAnsi"/>
        </w:rPr>
        <w:t>Non-compliant or incomplete bids will be disregarded and remain unmarked</w:t>
      </w:r>
      <w:r w:rsidR="008B74FE" w:rsidRPr="00F8786A">
        <w:rPr>
          <w:rFonts w:asciiTheme="minorHAnsi" w:hAnsiTheme="minorHAnsi" w:cstheme="minorHAnsi"/>
        </w:rPr>
        <w:t>. Based on the information provided by organisations, each compliant submission will be evaluated based on the following criteria:</w:t>
      </w:r>
    </w:p>
    <w:p w:rsidR="008B74FE" w:rsidRPr="00690403" w:rsidRDefault="008B74FE" w:rsidP="008B74FE">
      <w:pPr>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8B74FE" w:rsidRPr="00F8786A" w:rsidTr="005218F8">
        <w:tc>
          <w:tcPr>
            <w:tcW w:w="8522"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pStyle w:val="NormalWeb"/>
              <w:rPr>
                <w:rStyle w:val="Strong"/>
                <w:b w:val="0"/>
                <w:bCs w:val="0"/>
              </w:rPr>
            </w:pPr>
            <w:r w:rsidRPr="00690403">
              <w:rPr>
                <w:b/>
              </w:rPr>
              <w:t>Evaluation Method 3: Weighted combination of Quality and Price</w:t>
            </w:r>
          </w:p>
        </w:tc>
      </w:tr>
    </w:tbl>
    <w:p w:rsidR="008B74FE" w:rsidRDefault="008B74FE" w:rsidP="008B74FE">
      <w:pPr>
        <w:spacing w:after="0"/>
        <w:jc w:val="left"/>
        <w:rPr>
          <w:rFonts w:asciiTheme="minorHAnsi" w:hAnsiTheme="minorHAnsi" w:cstheme="minorHAnsi"/>
        </w:rPr>
      </w:pPr>
    </w:p>
    <w:p w:rsidR="008B74FE" w:rsidRPr="00690403" w:rsidRDefault="00DA4F22" w:rsidP="008B74FE">
      <w:pPr>
        <w:pStyle w:val="NormalWeb"/>
        <w:jc w:val="center"/>
        <w:rPr>
          <w:b/>
        </w:rPr>
      </w:pPr>
      <w:r>
        <w:rPr>
          <w:b/>
        </w:rPr>
        <w:t>Quality Questions at 40% + Pricing at 60</w:t>
      </w:r>
      <w:r w:rsidR="008B74FE" w:rsidRPr="00690403">
        <w:rPr>
          <w:b/>
        </w:rPr>
        <w:t>% = 100%</w:t>
      </w:r>
    </w:p>
    <w:p w:rsidR="008B74FE" w:rsidRDefault="008B74FE" w:rsidP="008B74FE">
      <w:pPr>
        <w:pStyle w:val="NormalWeb"/>
        <w:jc w:val="center"/>
      </w:pPr>
      <w:r>
        <w:t>Total sum of (question score × weighting of question)</w:t>
      </w:r>
    </w:p>
    <w:p w:rsidR="008B74FE" w:rsidRDefault="008B74FE" w:rsidP="008B74FE">
      <w:pPr>
        <w:pStyle w:val="NormalWeb"/>
        <w:jc w:val="center"/>
      </w:pPr>
      <w:r>
        <w:t>= Potential Provider Quality Score</w:t>
      </w:r>
    </w:p>
    <w:p w:rsidR="008B74FE" w:rsidRDefault="008B74FE" w:rsidP="008B74FE">
      <w:pPr>
        <w:pStyle w:val="NormalWeb"/>
        <w:jc w:val="center"/>
      </w:pPr>
      <w:r>
        <w:t>(Potential Provider Quality Score ÷ Max Quality Score Available) × “X”</w:t>
      </w:r>
    </w:p>
    <w:p w:rsidR="008B74FE" w:rsidRDefault="008B74FE" w:rsidP="008B74FE">
      <w:pPr>
        <w:pStyle w:val="NormalWeb"/>
        <w:jc w:val="center"/>
      </w:pPr>
      <w:r>
        <w:t>= Potential Provider Quality %</w:t>
      </w:r>
    </w:p>
    <w:p w:rsidR="009811E9" w:rsidRDefault="009811E9" w:rsidP="008B74FE">
      <w:pPr>
        <w:pStyle w:val="NormalWeb"/>
        <w:jc w:val="center"/>
      </w:pPr>
    </w:p>
    <w:p w:rsidR="008B74FE" w:rsidRPr="00690403" w:rsidRDefault="008B74FE" w:rsidP="008B74FE">
      <w:pPr>
        <w:numPr>
          <w:ilvl w:val="0"/>
          <w:numId w:val="23"/>
        </w:numPr>
        <w:contextualSpacing/>
        <w:rPr>
          <w:b/>
        </w:rPr>
      </w:pPr>
      <w:r w:rsidRPr="00690403">
        <w:rPr>
          <w:b/>
        </w:rPr>
        <w:t xml:space="preserve">Quality Questions (Part 3 Section B) </w:t>
      </w:r>
      <w:r w:rsidRPr="00690403">
        <w:rPr>
          <w:b/>
        </w:rPr>
        <w:tab/>
      </w:r>
      <w:r w:rsidRPr="00690403">
        <w:rPr>
          <w:b/>
        </w:rPr>
        <w:tab/>
      </w:r>
    </w:p>
    <w:p w:rsidR="008B74FE" w:rsidRPr="00690403" w:rsidRDefault="008B74FE" w:rsidP="008B74FE">
      <w:pPr>
        <w:rPr>
          <w:bCs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Bid</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Potential Provider Quality Score</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Max Quality Score Available</w:t>
            </w:r>
          </w:p>
        </w:tc>
        <w:tc>
          <w:tcPr>
            <w:tcW w:w="1705"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Score %</w:t>
            </w:r>
          </w:p>
          <w:p w:rsidR="008B74FE" w:rsidRPr="00690403" w:rsidRDefault="008B74FE" w:rsidP="005218F8">
            <w:pPr>
              <w:rPr>
                <w:b/>
              </w:rPr>
            </w:pPr>
            <w:r w:rsidRPr="00690403">
              <w:rPr>
                <w:b/>
              </w:rPr>
              <w:t>(If “X” = 40)</w:t>
            </w:r>
          </w:p>
        </w:tc>
      </w:tr>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Cs w:val="0"/>
              </w:rPr>
            </w:pPr>
            <w:r w:rsidRPr="00690403">
              <w:rPr>
                <w:bCs w:val="0"/>
              </w:rPr>
              <w:t>Bid 1</w:t>
            </w:r>
          </w:p>
        </w:tc>
        <w:tc>
          <w:tcPr>
            <w:tcW w:w="1704" w:type="dxa"/>
            <w:tcBorders>
              <w:top w:val="single" w:sz="4" w:space="0" w:color="000000"/>
              <w:left w:val="single" w:sz="4" w:space="0" w:color="000000"/>
              <w:bottom w:val="single" w:sz="4" w:space="0" w:color="000000"/>
              <w:right w:val="single" w:sz="4" w:space="0" w:color="000000"/>
            </w:tcBorders>
          </w:tcPr>
          <w:p w:rsidR="008B74FE" w:rsidRPr="00690403" w:rsidRDefault="008B74FE" w:rsidP="005218F8">
            <w:pPr>
              <w:rPr>
                <w:bCs w:val="0"/>
              </w:rPr>
            </w:pPr>
            <w:r w:rsidRPr="00690403">
              <w:rPr>
                <w:bCs w:val="0"/>
              </w:rPr>
              <w:t>50</w:t>
            </w:r>
          </w:p>
        </w:tc>
        <w:tc>
          <w:tcPr>
            <w:tcW w:w="1704" w:type="dxa"/>
            <w:tcBorders>
              <w:top w:val="single" w:sz="4" w:space="0" w:color="000000"/>
              <w:left w:val="single" w:sz="4" w:space="0" w:color="000000"/>
              <w:bottom w:val="single" w:sz="4" w:space="0" w:color="000000"/>
              <w:right w:val="single" w:sz="4" w:space="0" w:color="000000"/>
            </w:tcBorders>
          </w:tcPr>
          <w:p w:rsidR="008B74FE" w:rsidRPr="00690403" w:rsidRDefault="008B74FE" w:rsidP="005218F8">
            <w:pPr>
              <w:rPr>
                <w:bCs w:val="0"/>
              </w:rPr>
            </w:pPr>
            <w:r w:rsidRPr="00690403">
              <w:rPr>
                <w:bCs w:val="0"/>
              </w:rPr>
              <w:t>100</w:t>
            </w:r>
          </w:p>
        </w:tc>
        <w:tc>
          <w:tcPr>
            <w:tcW w:w="1705" w:type="dxa"/>
            <w:tcBorders>
              <w:top w:val="single" w:sz="4" w:space="0" w:color="000000"/>
              <w:left w:val="single" w:sz="4" w:space="0" w:color="000000"/>
              <w:bottom w:val="single" w:sz="4" w:space="0" w:color="000000"/>
              <w:right w:val="single" w:sz="4" w:space="0" w:color="000000"/>
            </w:tcBorders>
          </w:tcPr>
          <w:p w:rsidR="008B74FE" w:rsidRPr="00690403" w:rsidRDefault="008B74FE" w:rsidP="005218F8">
            <w:pPr>
              <w:rPr>
                <w:bCs w:val="0"/>
              </w:rPr>
            </w:pPr>
            <w:r w:rsidRPr="00690403">
              <w:rPr>
                <w:bCs w:val="0"/>
              </w:rPr>
              <w:t>20%</w:t>
            </w:r>
          </w:p>
        </w:tc>
      </w:tr>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Cs w:val="0"/>
              </w:rPr>
            </w:pPr>
            <w:r w:rsidRPr="00690403">
              <w:rPr>
                <w:bCs w:val="0"/>
              </w:rPr>
              <w:t>Bid 2</w:t>
            </w:r>
          </w:p>
        </w:tc>
        <w:tc>
          <w:tcPr>
            <w:tcW w:w="1704" w:type="dxa"/>
            <w:tcBorders>
              <w:top w:val="single" w:sz="4" w:space="0" w:color="000000"/>
              <w:left w:val="single" w:sz="4" w:space="0" w:color="000000"/>
              <w:bottom w:val="single" w:sz="4" w:space="0" w:color="000000"/>
              <w:right w:val="single" w:sz="4" w:space="0" w:color="000000"/>
            </w:tcBorders>
          </w:tcPr>
          <w:p w:rsidR="008B74FE" w:rsidRPr="00690403" w:rsidRDefault="008B74FE" w:rsidP="005218F8">
            <w:pPr>
              <w:rPr>
                <w:bCs w:val="0"/>
              </w:rPr>
            </w:pPr>
            <w:r w:rsidRPr="00690403">
              <w:rPr>
                <w:bCs w:val="0"/>
              </w:rPr>
              <w:t>75</w:t>
            </w:r>
          </w:p>
        </w:tc>
        <w:tc>
          <w:tcPr>
            <w:tcW w:w="1704" w:type="dxa"/>
            <w:tcBorders>
              <w:top w:val="single" w:sz="4" w:space="0" w:color="000000"/>
              <w:left w:val="single" w:sz="4" w:space="0" w:color="000000"/>
              <w:bottom w:val="single" w:sz="4" w:space="0" w:color="000000"/>
              <w:right w:val="single" w:sz="4" w:space="0" w:color="000000"/>
            </w:tcBorders>
          </w:tcPr>
          <w:p w:rsidR="008B74FE" w:rsidRPr="00690403" w:rsidRDefault="008B74FE" w:rsidP="005218F8">
            <w:pPr>
              <w:rPr>
                <w:bCs w:val="0"/>
              </w:rPr>
            </w:pPr>
            <w:r w:rsidRPr="00690403">
              <w:rPr>
                <w:bCs w:val="0"/>
              </w:rPr>
              <w:t>100</w:t>
            </w:r>
          </w:p>
        </w:tc>
        <w:tc>
          <w:tcPr>
            <w:tcW w:w="1705" w:type="dxa"/>
            <w:tcBorders>
              <w:top w:val="single" w:sz="4" w:space="0" w:color="000000"/>
              <w:left w:val="single" w:sz="4" w:space="0" w:color="000000"/>
              <w:bottom w:val="single" w:sz="4" w:space="0" w:color="000000"/>
              <w:right w:val="single" w:sz="4" w:space="0" w:color="000000"/>
            </w:tcBorders>
          </w:tcPr>
          <w:p w:rsidR="008B74FE" w:rsidRPr="00690403" w:rsidRDefault="008B74FE" w:rsidP="005218F8">
            <w:pPr>
              <w:rPr>
                <w:bCs w:val="0"/>
              </w:rPr>
            </w:pPr>
            <w:r w:rsidRPr="00690403">
              <w:rPr>
                <w:bCs w:val="0"/>
              </w:rPr>
              <w:t>30%</w:t>
            </w:r>
          </w:p>
        </w:tc>
      </w:tr>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Cs w:val="0"/>
              </w:rPr>
            </w:pPr>
            <w:r w:rsidRPr="00690403">
              <w:rPr>
                <w:bCs w:val="0"/>
              </w:rPr>
              <w:t>Bid 3</w:t>
            </w:r>
          </w:p>
        </w:tc>
        <w:tc>
          <w:tcPr>
            <w:tcW w:w="1704" w:type="dxa"/>
            <w:tcBorders>
              <w:top w:val="single" w:sz="4" w:space="0" w:color="000000"/>
              <w:left w:val="single" w:sz="4" w:space="0" w:color="000000"/>
              <w:bottom w:val="single" w:sz="4" w:space="0" w:color="000000"/>
              <w:right w:val="single" w:sz="4" w:space="0" w:color="000000"/>
            </w:tcBorders>
          </w:tcPr>
          <w:p w:rsidR="008B74FE" w:rsidRPr="00690403" w:rsidRDefault="008B74FE" w:rsidP="005218F8">
            <w:pPr>
              <w:rPr>
                <w:bCs w:val="0"/>
              </w:rPr>
            </w:pPr>
            <w:r w:rsidRPr="00690403">
              <w:rPr>
                <w:bCs w:val="0"/>
              </w:rPr>
              <w:t>100</w:t>
            </w:r>
          </w:p>
        </w:tc>
        <w:tc>
          <w:tcPr>
            <w:tcW w:w="1704" w:type="dxa"/>
            <w:tcBorders>
              <w:top w:val="single" w:sz="4" w:space="0" w:color="000000"/>
              <w:left w:val="single" w:sz="4" w:space="0" w:color="000000"/>
              <w:bottom w:val="single" w:sz="4" w:space="0" w:color="000000"/>
              <w:right w:val="single" w:sz="4" w:space="0" w:color="000000"/>
            </w:tcBorders>
          </w:tcPr>
          <w:p w:rsidR="008B74FE" w:rsidRPr="00690403" w:rsidRDefault="008B74FE" w:rsidP="005218F8">
            <w:pPr>
              <w:rPr>
                <w:bCs w:val="0"/>
              </w:rPr>
            </w:pPr>
            <w:r w:rsidRPr="00690403">
              <w:rPr>
                <w:bCs w:val="0"/>
              </w:rPr>
              <w:t>100</w:t>
            </w:r>
          </w:p>
        </w:tc>
        <w:tc>
          <w:tcPr>
            <w:tcW w:w="1705" w:type="dxa"/>
            <w:tcBorders>
              <w:top w:val="single" w:sz="4" w:space="0" w:color="000000"/>
              <w:left w:val="single" w:sz="4" w:space="0" w:color="000000"/>
              <w:bottom w:val="single" w:sz="4" w:space="0" w:color="000000"/>
              <w:right w:val="single" w:sz="4" w:space="0" w:color="000000"/>
            </w:tcBorders>
          </w:tcPr>
          <w:p w:rsidR="008B74FE" w:rsidRPr="00690403" w:rsidRDefault="008B74FE" w:rsidP="005218F8">
            <w:pPr>
              <w:rPr>
                <w:bCs w:val="0"/>
              </w:rPr>
            </w:pPr>
            <w:r w:rsidRPr="00690403">
              <w:rPr>
                <w:bCs w:val="0"/>
              </w:rPr>
              <w:t>40%</w:t>
            </w:r>
          </w:p>
        </w:tc>
      </w:tr>
    </w:tbl>
    <w:p w:rsidR="008B74FE" w:rsidRPr="00690403" w:rsidRDefault="008B74FE" w:rsidP="008B74FE">
      <w:pPr>
        <w:rPr>
          <w:bCs w:val="0"/>
        </w:rPr>
      </w:pPr>
    </w:p>
    <w:p w:rsidR="008B74FE" w:rsidRPr="00690403" w:rsidRDefault="008B74FE" w:rsidP="008B74FE">
      <w:pPr>
        <w:rPr>
          <w:bCs w:val="0"/>
        </w:rPr>
      </w:pPr>
      <w:r w:rsidRPr="00690403">
        <w:rPr>
          <w:bCs w:val="0"/>
        </w:rPr>
        <w:t xml:space="preserve">The Quality Questions will be scored using the following scale: </w:t>
      </w:r>
    </w:p>
    <w:tbl>
      <w:tblPr>
        <w:tblW w:w="0" w:type="auto"/>
        <w:tblInd w:w="846" w:type="dxa"/>
        <w:tblCellMar>
          <w:left w:w="0" w:type="dxa"/>
          <w:right w:w="0" w:type="dxa"/>
        </w:tblCellMar>
        <w:tblLook w:val="04A0" w:firstRow="1" w:lastRow="0" w:firstColumn="1" w:lastColumn="0" w:noHBand="0" w:noVBand="1"/>
      </w:tblPr>
      <w:tblGrid>
        <w:gridCol w:w="758"/>
        <w:gridCol w:w="6682"/>
      </w:tblGrid>
      <w:tr w:rsidR="008B74FE" w:rsidRPr="00AC02E8" w:rsidTr="005218F8">
        <w:tc>
          <w:tcPr>
            <w:tcW w:w="0" w:type="auto"/>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rsidR="008B74FE" w:rsidRPr="0011414A" w:rsidRDefault="008B74FE" w:rsidP="005218F8">
            <w:r w:rsidRPr="0011414A">
              <w:t>Score</w:t>
            </w:r>
          </w:p>
        </w:tc>
        <w:tc>
          <w:tcPr>
            <w:tcW w:w="0" w:type="auto"/>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vAlign w:val="center"/>
            <w:hideMark/>
          </w:tcPr>
          <w:p w:rsidR="008B74FE" w:rsidRPr="0011414A" w:rsidRDefault="008B74FE" w:rsidP="005218F8">
            <w:r w:rsidRPr="0011414A">
              <w:t>Criteria to Award Score</w:t>
            </w:r>
          </w:p>
        </w:tc>
      </w:tr>
      <w:tr w:rsidR="008B74FE" w:rsidRPr="00AC02E8" w:rsidTr="005218F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4FE" w:rsidRPr="00AC02E8" w:rsidRDefault="008B74FE" w:rsidP="005218F8">
            <w:pPr>
              <w:rPr>
                <w:rFonts w:asciiTheme="minorHAnsi" w:hAnsiTheme="minorHAnsi"/>
                <w:bCs w:val="0"/>
              </w:rPr>
            </w:pPr>
            <w:r w:rsidRPr="00AC02E8">
              <w:rPr>
                <w:rFonts w:asciiTheme="minorHAnsi" w:hAnsiTheme="minorHAnsi"/>
                <w:lang w:val="en-US"/>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B74FE" w:rsidRPr="00AC02E8" w:rsidRDefault="008B74FE" w:rsidP="005218F8">
            <w:pPr>
              <w:rPr>
                <w:rFonts w:asciiTheme="minorHAnsi" w:hAnsiTheme="minorHAnsi"/>
                <w:lang w:val="en-US"/>
              </w:rPr>
            </w:pPr>
            <w:r w:rsidRPr="00AC02E8">
              <w:rPr>
                <w:rFonts w:asciiTheme="minorHAnsi" w:hAnsiTheme="minorHAnsi"/>
                <w:lang w:val="en-US"/>
              </w:rPr>
              <w:t>Considered to be a poor response on the basis that:</w:t>
            </w:r>
          </w:p>
          <w:p w:rsidR="008B74FE" w:rsidRPr="00AC02E8" w:rsidRDefault="008B74FE" w:rsidP="008B74FE">
            <w:pPr>
              <w:numPr>
                <w:ilvl w:val="0"/>
                <w:numId w:val="20"/>
              </w:numPr>
              <w:spacing w:after="0"/>
              <w:jc w:val="left"/>
              <w:rPr>
                <w:rFonts w:asciiTheme="minorHAnsi" w:hAnsiTheme="minorHAnsi"/>
                <w:lang w:val="en-US"/>
              </w:rPr>
            </w:pPr>
            <w:r w:rsidRPr="00AC02E8">
              <w:rPr>
                <w:rFonts w:asciiTheme="minorHAnsi" w:hAnsiTheme="minorHAnsi"/>
                <w:lang w:val="en-US"/>
              </w:rPr>
              <w:t>It does not answer the question or is completely irrelevant</w:t>
            </w:r>
          </w:p>
        </w:tc>
      </w:tr>
      <w:tr w:rsidR="008B74FE" w:rsidRPr="00AC02E8" w:rsidTr="005218F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4FE" w:rsidRPr="00AC02E8" w:rsidRDefault="008B74FE" w:rsidP="005218F8">
            <w:pPr>
              <w:rPr>
                <w:rFonts w:asciiTheme="minorHAnsi" w:eastAsiaTheme="minorHAnsi" w:hAnsiTheme="minorHAnsi"/>
                <w:lang w:val="en-US"/>
              </w:rPr>
            </w:pPr>
            <w:r w:rsidRPr="00AC02E8">
              <w:rPr>
                <w:rFonts w:asciiTheme="minorHAnsi" w:hAnsiTheme="minorHAnsi"/>
                <w:lang w:val="en-US"/>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B74FE" w:rsidRPr="00AC02E8" w:rsidRDefault="008B74FE" w:rsidP="005218F8">
            <w:pPr>
              <w:rPr>
                <w:rFonts w:asciiTheme="minorHAnsi" w:hAnsiTheme="minorHAnsi"/>
                <w:lang w:val="en-US"/>
              </w:rPr>
            </w:pPr>
            <w:r w:rsidRPr="00AC02E8">
              <w:rPr>
                <w:rFonts w:asciiTheme="minorHAnsi" w:hAnsiTheme="minorHAnsi"/>
                <w:lang w:val="en-US"/>
              </w:rPr>
              <w:t>Considered to be a limited response on the basis that:</w:t>
            </w:r>
          </w:p>
          <w:p w:rsidR="008B74FE" w:rsidRPr="00AC02E8" w:rsidRDefault="008B74FE" w:rsidP="008B74FE">
            <w:pPr>
              <w:numPr>
                <w:ilvl w:val="0"/>
                <w:numId w:val="20"/>
              </w:numPr>
              <w:spacing w:after="0"/>
              <w:jc w:val="left"/>
              <w:rPr>
                <w:rFonts w:asciiTheme="minorHAnsi" w:hAnsiTheme="minorHAnsi"/>
                <w:lang w:val="en-US"/>
              </w:rPr>
            </w:pPr>
            <w:r w:rsidRPr="00AC02E8">
              <w:rPr>
                <w:rFonts w:asciiTheme="minorHAnsi" w:hAnsiTheme="minorHAnsi"/>
                <w:lang w:val="en-US"/>
              </w:rPr>
              <w:t>Overall it lacks sufficient detail or is perceived to be unclear, meaning that evaluators are not confident that the criteria will be delivered to an acceptable level</w:t>
            </w:r>
          </w:p>
        </w:tc>
      </w:tr>
      <w:tr w:rsidR="008B74FE" w:rsidRPr="00AC02E8" w:rsidTr="005218F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4FE" w:rsidRPr="00AC02E8" w:rsidRDefault="008B74FE" w:rsidP="005218F8">
            <w:pPr>
              <w:rPr>
                <w:rFonts w:asciiTheme="minorHAnsi" w:eastAsiaTheme="minorHAnsi" w:hAnsiTheme="minorHAnsi"/>
                <w:lang w:val="en-US"/>
              </w:rPr>
            </w:pPr>
            <w:r w:rsidRPr="00AC02E8">
              <w:rPr>
                <w:rFonts w:asciiTheme="minorHAnsi" w:hAnsiTheme="minorHAnsi"/>
                <w:lang w:val="en-US"/>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B74FE" w:rsidRPr="00AC02E8" w:rsidRDefault="008B74FE" w:rsidP="005218F8">
            <w:pPr>
              <w:rPr>
                <w:rFonts w:asciiTheme="minorHAnsi" w:hAnsiTheme="minorHAnsi"/>
                <w:lang w:val="en-US"/>
              </w:rPr>
            </w:pPr>
            <w:r w:rsidRPr="00AC02E8">
              <w:rPr>
                <w:rFonts w:asciiTheme="minorHAnsi" w:hAnsiTheme="minorHAnsi"/>
                <w:lang w:val="en-US"/>
              </w:rPr>
              <w:t>Considered to be an acceptable response on the basis that:</w:t>
            </w:r>
          </w:p>
          <w:p w:rsidR="008B74FE" w:rsidRPr="00AC02E8" w:rsidRDefault="008B74FE" w:rsidP="008B74FE">
            <w:pPr>
              <w:numPr>
                <w:ilvl w:val="0"/>
                <w:numId w:val="20"/>
              </w:numPr>
              <w:spacing w:after="0"/>
              <w:jc w:val="left"/>
              <w:rPr>
                <w:rFonts w:asciiTheme="minorHAnsi" w:hAnsiTheme="minorHAnsi"/>
                <w:lang w:val="en-US"/>
              </w:rPr>
            </w:pPr>
            <w:r w:rsidRPr="00AC02E8">
              <w:rPr>
                <w:rFonts w:asciiTheme="minorHAnsi" w:hAnsiTheme="minorHAnsi"/>
                <w:lang w:val="en-US"/>
              </w:rPr>
              <w:t xml:space="preserve">It addresses most of the relevant criteria </w:t>
            </w:r>
          </w:p>
          <w:p w:rsidR="008B74FE" w:rsidRPr="00AC02E8" w:rsidRDefault="008B74FE" w:rsidP="008B74FE">
            <w:pPr>
              <w:numPr>
                <w:ilvl w:val="0"/>
                <w:numId w:val="20"/>
              </w:numPr>
              <w:spacing w:after="0"/>
              <w:jc w:val="left"/>
              <w:rPr>
                <w:rFonts w:asciiTheme="minorHAnsi" w:hAnsiTheme="minorHAnsi"/>
                <w:lang w:val="en-US"/>
              </w:rPr>
            </w:pPr>
            <w:r w:rsidRPr="00AC02E8">
              <w:rPr>
                <w:rFonts w:asciiTheme="minorHAnsi" w:hAnsiTheme="minorHAnsi"/>
                <w:lang w:val="en-US"/>
              </w:rPr>
              <w:t>The supporting detail is clear for the most part and provides evaluators with an understanding that the criteria it does address will be met to an acceptable level</w:t>
            </w:r>
          </w:p>
        </w:tc>
      </w:tr>
      <w:tr w:rsidR="008B74FE" w:rsidRPr="00AC02E8" w:rsidTr="005218F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4FE" w:rsidRPr="00AC02E8" w:rsidRDefault="008B74FE" w:rsidP="005218F8">
            <w:pPr>
              <w:rPr>
                <w:rFonts w:asciiTheme="minorHAnsi" w:eastAsiaTheme="minorHAnsi" w:hAnsiTheme="minorHAnsi"/>
                <w:lang w:val="en-US"/>
              </w:rPr>
            </w:pPr>
            <w:r w:rsidRPr="00AC02E8">
              <w:rPr>
                <w:rFonts w:asciiTheme="minorHAnsi" w:hAnsiTheme="minorHAnsi"/>
                <w:lang w:val="en-US"/>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B74FE" w:rsidRPr="00AC02E8" w:rsidRDefault="008B74FE" w:rsidP="005218F8">
            <w:pPr>
              <w:rPr>
                <w:rFonts w:asciiTheme="minorHAnsi" w:hAnsiTheme="minorHAnsi"/>
                <w:lang w:val="en-US"/>
              </w:rPr>
            </w:pPr>
            <w:r w:rsidRPr="00AC02E8">
              <w:rPr>
                <w:rFonts w:asciiTheme="minorHAnsi" w:hAnsiTheme="minorHAnsi"/>
                <w:lang w:val="en-US"/>
              </w:rPr>
              <w:t>Considered to be a good response on the basis that:</w:t>
            </w:r>
          </w:p>
          <w:p w:rsidR="008B74FE" w:rsidRPr="00AC02E8" w:rsidRDefault="008B74FE" w:rsidP="008B74FE">
            <w:pPr>
              <w:numPr>
                <w:ilvl w:val="0"/>
                <w:numId w:val="21"/>
              </w:numPr>
              <w:spacing w:after="0"/>
              <w:jc w:val="left"/>
              <w:rPr>
                <w:rFonts w:asciiTheme="minorHAnsi" w:hAnsiTheme="minorHAnsi"/>
                <w:lang w:val="en-US"/>
              </w:rPr>
            </w:pPr>
            <w:r w:rsidRPr="00AC02E8">
              <w:rPr>
                <w:rFonts w:asciiTheme="minorHAnsi" w:hAnsiTheme="minorHAnsi"/>
                <w:lang w:val="en-US"/>
              </w:rPr>
              <w:lastRenderedPageBreak/>
              <w:t>It addresses all relevant criteria</w:t>
            </w:r>
          </w:p>
          <w:p w:rsidR="008B74FE" w:rsidRPr="00AC02E8" w:rsidRDefault="008B74FE" w:rsidP="008B74FE">
            <w:pPr>
              <w:numPr>
                <w:ilvl w:val="0"/>
                <w:numId w:val="21"/>
              </w:numPr>
              <w:spacing w:after="0"/>
              <w:jc w:val="left"/>
              <w:rPr>
                <w:rFonts w:asciiTheme="minorHAnsi" w:hAnsiTheme="minorHAnsi"/>
                <w:lang w:val="en-US"/>
              </w:rPr>
            </w:pPr>
            <w:r w:rsidRPr="00AC02E8">
              <w:rPr>
                <w:rFonts w:asciiTheme="minorHAnsi" w:hAnsiTheme="minorHAnsi"/>
                <w:lang w:val="en-US"/>
              </w:rPr>
              <w:t>The supporting detail is considered to be clear and provides evaluators with confidence that the criteria will be delivered to a good standard</w:t>
            </w:r>
          </w:p>
        </w:tc>
      </w:tr>
      <w:tr w:rsidR="008B74FE" w:rsidRPr="00AC02E8" w:rsidTr="005218F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4FE" w:rsidRPr="00AC02E8" w:rsidRDefault="008B74FE" w:rsidP="005218F8">
            <w:pPr>
              <w:rPr>
                <w:rFonts w:asciiTheme="minorHAnsi" w:eastAsiaTheme="minorHAnsi" w:hAnsiTheme="minorHAnsi"/>
                <w:lang w:val="en-US"/>
              </w:rPr>
            </w:pPr>
            <w:r w:rsidRPr="00AC02E8">
              <w:rPr>
                <w:rFonts w:asciiTheme="minorHAnsi" w:hAnsiTheme="minorHAnsi"/>
                <w:lang w:val="en-US"/>
              </w:rPr>
              <w:lastRenderedPageBreak/>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B74FE" w:rsidRPr="00AC02E8" w:rsidRDefault="008B74FE" w:rsidP="005218F8">
            <w:pPr>
              <w:rPr>
                <w:rFonts w:asciiTheme="minorHAnsi" w:hAnsiTheme="minorHAnsi"/>
                <w:lang w:val="en-US"/>
              </w:rPr>
            </w:pPr>
            <w:r w:rsidRPr="00AC02E8">
              <w:rPr>
                <w:rFonts w:asciiTheme="minorHAnsi" w:hAnsiTheme="minorHAnsi"/>
                <w:lang w:val="en-US"/>
              </w:rPr>
              <w:t>Considered to be an outstanding response on the basis that:</w:t>
            </w:r>
          </w:p>
          <w:p w:rsidR="008B74FE" w:rsidRPr="00AC02E8" w:rsidRDefault="008B74FE" w:rsidP="008B74FE">
            <w:pPr>
              <w:numPr>
                <w:ilvl w:val="0"/>
                <w:numId w:val="22"/>
              </w:numPr>
              <w:spacing w:after="0"/>
              <w:jc w:val="left"/>
              <w:rPr>
                <w:rFonts w:asciiTheme="minorHAnsi" w:hAnsiTheme="minorHAnsi"/>
                <w:lang w:val="en-US"/>
              </w:rPr>
            </w:pPr>
            <w:r w:rsidRPr="00AC02E8">
              <w:rPr>
                <w:rFonts w:asciiTheme="minorHAnsi" w:hAnsiTheme="minorHAnsi"/>
                <w:lang w:val="en-US"/>
              </w:rPr>
              <w:t>It addresses all relevant criteria</w:t>
            </w:r>
          </w:p>
          <w:p w:rsidR="008B74FE" w:rsidRPr="00AC02E8" w:rsidRDefault="008B74FE" w:rsidP="008B74FE">
            <w:pPr>
              <w:numPr>
                <w:ilvl w:val="0"/>
                <w:numId w:val="22"/>
              </w:numPr>
              <w:spacing w:after="0"/>
              <w:jc w:val="left"/>
              <w:rPr>
                <w:rFonts w:asciiTheme="minorHAnsi" w:hAnsiTheme="minorHAnsi"/>
                <w:lang w:val="en-US"/>
              </w:rPr>
            </w:pPr>
            <w:r w:rsidRPr="00AC02E8">
              <w:rPr>
                <w:rFonts w:asciiTheme="minorHAnsi" w:hAnsiTheme="minorHAnsi"/>
                <w:lang w:val="en-US"/>
              </w:rPr>
              <w:t>The supporting detail is clear and robust and provides evaluators with the utmost confidence that all criteria will be delivered to the highest standard</w:t>
            </w:r>
          </w:p>
        </w:tc>
      </w:tr>
    </w:tbl>
    <w:p w:rsidR="008B74FE" w:rsidRPr="00690403" w:rsidRDefault="008B74FE" w:rsidP="008B74FE">
      <w:pPr>
        <w:rPr>
          <w:bCs w:val="0"/>
        </w:rPr>
      </w:pPr>
    </w:p>
    <w:p w:rsidR="008B74FE" w:rsidRPr="00690403" w:rsidRDefault="008B74FE" w:rsidP="008B74FE">
      <w:pPr>
        <w:numPr>
          <w:ilvl w:val="0"/>
          <w:numId w:val="23"/>
        </w:numPr>
        <w:contextualSpacing/>
        <w:rPr>
          <w:b/>
        </w:rPr>
      </w:pPr>
      <w:r w:rsidRPr="00690403">
        <w:rPr>
          <w:b/>
        </w:rPr>
        <w:t xml:space="preserve">Pricing (Part 4) </w:t>
      </w:r>
    </w:p>
    <w:p w:rsidR="008B74FE" w:rsidRPr="00690403" w:rsidRDefault="008B74FE" w:rsidP="008B74FE">
      <w:r w:rsidRPr="00690403">
        <w:t>Pricing % will be calculated as follows:</w:t>
      </w:r>
    </w:p>
    <w:p w:rsidR="008B74FE" w:rsidRPr="00690403" w:rsidRDefault="008B74FE" w:rsidP="008B74FE">
      <w:pPr>
        <w:rPr>
          <w:bCs w:val="0"/>
        </w:rPr>
      </w:pPr>
      <w:r w:rsidRPr="00690403">
        <w:rPr>
          <w:bCs w:val="0"/>
        </w:rPr>
        <w:t>The bid with the lowest overall pric</w:t>
      </w:r>
      <w:r>
        <w:rPr>
          <w:bCs w:val="0"/>
        </w:rPr>
        <w:t>e will receive a full score of Y (60</w:t>
      </w:r>
      <w:r w:rsidRPr="00690403">
        <w:rPr>
          <w:bCs w:val="0"/>
        </w:rPr>
        <w:t>%</w:t>
      </w:r>
      <w:r>
        <w:rPr>
          <w:bCs w:val="0"/>
        </w:rPr>
        <w:t>)</w:t>
      </w:r>
    </w:p>
    <w:p w:rsidR="008B74FE" w:rsidRPr="00690403" w:rsidRDefault="008B74FE" w:rsidP="008B74FE">
      <w:pPr>
        <w:rPr>
          <w:bCs w:val="0"/>
        </w:rPr>
      </w:pPr>
      <w:r w:rsidRPr="00690403">
        <w:rPr>
          <w:bCs w:val="0"/>
        </w:rPr>
        <w:t>The following calculation will be applied to the other bids:</w:t>
      </w:r>
    </w:p>
    <w:p w:rsidR="008B74FE" w:rsidRPr="00690403" w:rsidRDefault="008B74FE" w:rsidP="008B74FE">
      <w:pPr>
        <w:rPr>
          <w:bCs w:val="0"/>
        </w:rPr>
      </w:pPr>
      <w:r w:rsidRPr="00690403">
        <w:rPr>
          <w:bCs w:val="0"/>
        </w:rPr>
        <w:t>Score = Y – ((( Price - Lowest Price ) / Lowest Price x 100 ) x ( Y / 100 ))</w:t>
      </w:r>
    </w:p>
    <w:p w:rsidR="008B74FE" w:rsidRPr="009811E9" w:rsidRDefault="008B74FE" w:rsidP="008B74FE">
      <w:pPr>
        <w:rPr>
          <w:bCs w:val="0"/>
        </w:rPr>
      </w:pPr>
      <w:r w:rsidRPr="00690403">
        <w:rPr>
          <w:bCs w:val="0"/>
        </w:rPr>
        <w:t>This means than any bid that is double or more the lowest compliant bid will score 0% for the pricing element.</w:t>
      </w:r>
    </w:p>
    <w:p w:rsidR="008B74FE" w:rsidRPr="00690403" w:rsidRDefault="008B74FE" w:rsidP="008B74FE">
      <w:pPr>
        <w:rPr>
          <w:b/>
          <w:u w:val="single"/>
        </w:rPr>
      </w:pPr>
      <w:r w:rsidRPr="00690403">
        <w:rPr>
          <w:b/>
          <w:u w:val="single"/>
        </w:rPr>
        <w:t>EXAMPLE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Bid</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Lowest Compliant Bid Price (£)</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Potential Providers Price (£)</w:t>
            </w:r>
          </w:p>
        </w:tc>
        <w:tc>
          <w:tcPr>
            <w:tcW w:w="1705"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 xml:space="preserve">Score % </w:t>
            </w:r>
          </w:p>
          <w:p w:rsidR="008B74FE" w:rsidRPr="00690403" w:rsidRDefault="008B74FE" w:rsidP="005218F8">
            <w:pPr>
              <w:rPr>
                <w:b/>
              </w:rPr>
            </w:pPr>
            <w:r w:rsidRPr="00690403">
              <w:rPr>
                <w:b/>
              </w:rPr>
              <w:t>(If “Y “= 60)</w:t>
            </w:r>
          </w:p>
        </w:tc>
      </w:tr>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Bid 1</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£40,000</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£40,000</w:t>
            </w:r>
          </w:p>
        </w:tc>
        <w:tc>
          <w:tcPr>
            <w:tcW w:w="1705"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60</w:t>
            </w:r>
          </w:p>
        </w:tc>
      </w:tr>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Bid 2</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£40,000</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£50,000</w:t>
            </w:r>
          </w:p>
        </w:tc>
        <w:tc>
          <w:tcPr>
            <w:tcW w:w="1705"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45</w:t>
            </w:r>
          </w:p>
        </w:tc>
      </w:tr>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Bid 3</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£40,000</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£60,000</w:t>
            </w:r>
          </w:p>
        </w:tc>
        <w:tc>
          <w:tcPr>
            <w:tcW w:w="1705"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30</w:t>
            </w:r>
          </w:p>
        </w:tc>
      </w:tr>
    </w:tbl>
    <w:p w:rsidR="008B74FE" w:rsidRPr="00690403" w:rsidRDefault="008B74FE" w:rsidP="008B74FE"/>
    <w:p w:rsidR="008B74FE" w:rsidRPr="00690403" w:rsidRDefault="008B74FE" w:rsidP="008B74FE">
      <w:pPr>
        <w:rPr>
          <w:b/>
          <w:u w:val="single"/>
        </w:rPr>
      </w:pPr>
      <w:r w:rsidRPr="00690403">
        <w:rPr>
          <w:b/>
          <w:u w:val="single"/>
        </w:rPr>
        <w:t>TOTAL SCORE EXAMPLE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Bid</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Quality Score (%)</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Price Score (%)</w:t>
            </w:r>
          </w:p>
        </w:tc>
        <w:tc>
          <w:tcPr>
            <w:tcW w:w="1705"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pPr>
              <w:rPr>
                <w:b/>
              </w:rPr>
            </w:pPr>
            <w:r w:rsidRPr="00690403">
              <w:rPr>
                <w:b/>
              </w:rPr>
              <w:t>Total (%)</w:t>
            </w:r>
          </w:p>
        </w:tc>
      </w:tr>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Bid 1</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20</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60</w:t>
            </w:r>
          </w:p>
        </w:tc>
        <w:tc>
          <w:tcPr>
            <w:tcW w:w="1705"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80</w:t>
            </w:r>
          </w:p>
        </w:tc>
      </w:tr>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Bid 2</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30</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45</w:t>
            </w:r>
          </w:p>
        </w:tc>
        <w:tc>
          <w:tcPr>
            <w:tcW w:w="1705"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75</w:t>
            </w:r>
          </w:p>
        </w:tc>
      </w:tr>
      <w:tr w:rsidR="008B74FE" w:rsidRPr="00690403" w:rsidTr="005218F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Bid 3</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40</w:t>
            </w:r>
          </w:p>
        </w:tc>
        <w:tc>
          <w:tcPr>
            <w:tcW w:w="1704"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30</w:t>
            </w:r>
          </w:p>
        </w:tc>
        <w:tc>
          <w:tcPr>
            <w:tcW w:w="1705" w:type="dxa"/>
            <w:tcBorders>
              <w:top w:val="single" w:sz="4" w:space="0" w:color="000000"/>
              <w:left w:val="single" w:sz="4" w:space="0" w:color="000000"/>
              <w:bottom w:val="single" w:sz="4" w:space="0" w:color="000000"/>
              <w:right w:val="single" w:sz="4" w:space="0" w:color="000000"/>
            </w:tcBorders>
            <w:hideMark/>
          </w:tcPr>
          <w:p w:rsidR="008B74FE" w:rsidRPr="00690403" w:rsidRDefault="008B74FE" w:rsidP="005218F8">
            <w:r w:rsidRPr="00690403">
              <w:t>70</w:t>
            </w:r>
          </w:p>
        </w:tc>
      </w:tr>
    </w:tbl>
    <w:p w:rsidR="008B74FE" w:rsidRPr="00F8786A" w:rsidRDefault="008B74FE" w:rsidP="008B74FE">
      <w:pPr>
        <w:spacing w:after="0"/>
        <w:jc w:val="left"/>
        <w:rPr>
          <w:rFonts w:asciiTheme="minorHAnsi" w:hAnsiTheme="minorHAnsi" w:cstheme="minorHAnsi"/>
        </w:rPr>
      </w:pPr>
    </w:p>
    <w:p w:rsidR="008B74FE" w:rsidRPr="00F8786A" w:rsidRDefault="008B74FE" w:rsidP="008B74FE">
      <w:pPr>
        <w:rPr>
          <w:rFonts w:asciiTheme="minorHAnsi" w:hAnsiTheme="minorHAnsi" w:cstheme="minorHAnsi"/>
        </w:rPr>
      </w:pPr>
    </w:p>
    <w:p w:rsidR="008B74FE" w:rsidRPr="00F8786A" w:rsidRDefault="008B74FE" w:rsidP="008B74FE">
      <w:pPr>
        <w:rPr>
          <w:rFonts w:asciiTheme="minorHAnsi" w:hAnsiTheme="minorHAnsi" w:cstheme="minorHAnsi"/>
        </w:rPr>
      </w:pPr>
    </w:p>
    <w:p w:rsidR="008B74FE" w:rsidRPr="00F8786A" w:rsidRDefault="008B74FE" w:rsidP="008B74FE">
      <w:pPr>
        <w:rPr>
          <w:rFonts w:asciiTheme="minorHAnsi" w:hAnsiTheme="minorHAnsi" w:cstheme="minorHAnsi"/>
        </w:rPr>
      </w:pPr>
    </w:p>
    <w:p w:rsidR="008B74FE" w:rsidRPr="00F8786A" w:rsidRDefault="008B74FE" w:rsidP="008B74FE">
      <w:pPr>
        <w:rPr>
          <w:rFonts w:asciiTheme="minorHAnsi" w:hAnsiTheme="minorHAnsi" w:cstheme="minorHAnsi"/>
        </w:rPr>
      </w:pPr>
    </w:p>
    <w:p w:rsidR="008B74FE" w:rsidRPr="00F8786A" w:rsidRDefault="008B74FE" w:rsidP="008B74FE">
      <w:pPr>
        <w:rPr>
          <w:rFonts w:asciiTheme="minorHAnsi" w:hAnsiTheme="minorHAnsi" w:cstheme="minorHAnsi"/>
        </w:rPr>
      </w:pPr>
    </w:p>
    <w:p w:rsidR="008B74FE" w:rsidRPr="00F8786A" w:rsidRDefault="008B74FE" w:rsidP="008B74FE">
      <w:pPr>
        <w:rPr>
          <w:rFonts w:asciiTheme="minorHAnsi" w:hAnsiTheme="minorHAnsi" w:cstheme="minorHAnsi"/>
        </w:rPr>
      </w:pPr>
    </w:p>
    <w:p w:rsidR="008B74FE" w:rsidRPr="00F8786A" w:rsidRDefault="008B74FE" w:rsidP="008B74FE">
      <w:pPr>
        <w:rPr>
          <w:rFonts w:asciiTheme="minorHAnsi" w:hAnsiTheme="minorHAnsi" w:cstheme="minorHAnsi"/>
        </w:rPr>
      </w:pPr>
    </w:p>
    <w:p w:rsidR="008B74FE" w:rsidRPr="00F8786A" w:rsidRDefault="008B74FE" w:rsidP="008B74FE">
      <w:pPr>
        <w:rPr>
          <w:rFonts w:asciiTheme="minorHAnsi" w:hAnsiTheme="minorHAnsi" w:cstheme="minorHAnsi"/>
        </w:rPr>
      </w:pPr>
    </w:p>
    <w:p w:rsidR="00D811A3" w:rsidRDefault="00D811A3">
      <w:pPr>
        <w:spacing w:after="200" w:line="276" w:lineRule="auto"/>
        <w:jc w:val="left"/>
        <w:rPr>
          <w:rFonts w:asciiTheme="minorHAnsi" w:hAnsiTheme="minorHAnsi" w:cstheme="minorHAnsi"/>
        </w:rPr>
      </w:pPr>
      <w:r>
        <w:rPr>
          <w:rFonts w:asciiTheme="minorHAnsi" w:hAnsiTheme="minorHAnsi" w:cstheme="minorHAnsi"/>
        </w:rPr>
        <w:br w:type="page"/>
      </w:r>
    </w:p>
    <w:p w:rsidR="00E912C6" w:rsidRPr="00AC02E8" w:rsidRDefault="00E912C6" w:rsidP="00E912C6">
      <w:pPr>
        <w:pStyle w:val="Heading1"/>
        <w:rPr>
          <w:rFonts w:asciiTheme="minorHAnsi" w:hAnsiTheme="minorHAnsi" w:cstheme="minorHAnsi"/>
        </w:rPr>
      </w:pPr>
      <w:bookmarkStart w:id="164" w:name="_Toc41045357"/>
      <w:r w:rsidRPr="00AC02E8">
        <w:rPr>
          <w:rFonts w:asciiTheme="minorHAnsi" w:hAnsiTheme="minorHAnsi" w:cstheme="minorHAnsi"/>
        </w:rPr>
        <w:lastRenderedPageBreak/>
        <w:t>SPECIFICATION</w:t>
      </w:r>
      <w:bookmarkEnd w:id="164"/>
    </w:p>
    <w:p w:rsidR="00F6110A" w:rsidRDefault="00F6110A" w:rsidP="00121520">
      <w:pPr>
        <w:autoSpaceDE w:val="0"/>
        <w:autoSpaceDN w:val="0"/>
        <w:adjustRightInd w:val="0"/>
        <w:spacing w:after="0"/>
        <w:jc w:val="left"/>
        <w:rPr>
          <w:rFonts w:asciiTheme="minorHAnsi" w:eastAsiaTheme="minorHAnsi" w:hAnsiTheme="minorHAnsi" w:cs="Helvetica"/>
          <w:bCs w:val="0"/>
          <w:color w:val="000000"/>
          <w:szCs w:val="24"/>
        </w:rPr>
      </w:pPr>
      <w:bookmarkStart w:id="165" w:name="bookmark26"/>
      <w:r w:rsidRPr="00F6110A">
        <w:rPr>
          <w:rFonts w:asciiTheme="minorHAnsi" w:hAnsiTheme="minorHAnsi"/>
          <w:szCs w:val="24"/>
        </w:rPr>
        <w:t xml:space="preserve">A quotation is required based on the information provided within this RFQ and attached specification documents only. If you wish to visit site </w:t>
      </w:r>
      <w:r w:rsidRPr="00F6110A">
        <w:rPr>
          <w:rStyle w:val="Hyperlink"/>
          <w:rFonts w:asciiTheme="minorHAnsi" w:hAnsiTheme="minorHAnsi" w:cs="Arial"/>
          <w:color w:val="000000" w:themeColor="text1"/>
          <w:szCs w:val="24"/>
          <w:u w:val="none"/>
        </w:rPr>
        <w:t>please do so b</w:t>
      </w:r>
      <w:r w:rsidRPr="00F6110A">
        <w:rPr>
          <w:rFonts w:asciiTheme="minorHAnsi" w:eastAsiaTheme="minorHAnsi" w:hAnsiTheme="minorHAnsi" w:cs="Helvetica"/>
          <w:bCs w:val="0"/>
          <w:color w:val="000000"/>
          <w:szCs w:val="24"/>
        </w:rPr>
        <w:t xml:space="preserve">y appointment only by </w:t>
      </w:r>
      <w:r w:rsidR="00E011CC">
        <w:rPr>
          <w:rFonts w:asciiTheme="minorHAnsi" w:eastAsiaTheme="minorHAnsi" w:hAnsiTheme="minorHAnsi" w:cs="Helvetica"/>
          <w:bCs w:val="0"/>
          <w:color w:val="000000"/>
          <w:szCs w:val="24"/>
        </w:rPr>
        <w:t>way of message through</w:t>
      </w:r>
      <w:r w:rsidR="00355573">
        <w:rPr>
          <w:rFonts w:asciiTheme="minorHAnsi" w:eastAsiaTheme="minorHAnsi" w:hAnsiTheme="minorHAnsi" w:cs="Helvetica"/>
          <w:bCs w:val="0"/>
          <w:color w:val="000000"/>
          <w:szCs w:val="24"/>
        </w:rPr>
        <w:t xml:space="preserve"> the </w:t>
      </w:r>
      <w:proofErr w:type="spellStart"/>
      <w:r w:rsidR="00355573">
        <w:rPr>
          <w:rFonts w:asciiTheme="minorHAnsi" w:eastAsiaTheme="minorHAnsi" w:hAnsiTheme="minorHAnsi" w:cs="Helvetica"/>
          <w:bCs w:val="0"/>
          <w:color w:val="000000"/>
          <w:szCs w:val="24"/>
        </w:rPr>
        <w:t>eTendering</w:t>
      </w:r>
      <w:proofErr w:type="spellEnd"/>
      <w:r w:rsidR="00355573">
        <w:rPr>
          <w:rFonts w:asciiTheme="minorHAnsi" w:eastAsiaTheme="minorHAnsi" w:hAnsiTheme="minorHAnsi" w:cs="Helvetica"/>
          <w:bCs w:val="0"/>
          <w:color w:val="000000"/>
          <w:szCs w:val="24"/>
        </w:rPr>
        <w:t xml:space="preserve"> portal where cont</w:t>
      </w:r>
      <w:r w:rsidR="004C1595">
        <w:rPr>
          <w:rFonts w:asciiTheme="minorHAnsi" w:eastAsiaTheme="minorHAnsi" w:hAnsiTheme="minorHAnsi" w:cs="Helvetica"/>
          <w:bCs w:val="0"/>
          <w:color w:val="000000"/>
          <w:szCs w:val="24"/>
        </w:rPr>
        <w:t>act details will be provided.</w:t>
      </w:r>
    </w:p>
    <w:p w:rsidR="00355573" w:rsidRPr="00F6110A" w:rsidRDefault="00355573" w:rsidP="00121520">
      <w:pPr>
        <w:autoSpaceDE w:val="0"/>
        <w:autoSpaceDN w:val="0"/>
        <w:adjustRightInd w:val="0"/>
        <w:spacing w:after="0"/>
        <w:jc w:val="left"/>
        <w:rPr>
          <w:rFonts w:asciiTheme="minorHAnsi" w:hAnsiTheme="minorHAnsi"/>
          <w:szCs w:val="24"/>
        </w:rPr>
      </w:pPr>
    </w:p>
    <w:p w:rsidR="00F6110A" w:rsidRDefault="00F6110A" w:rsidP="00F6110A">
      <w:pPr>
        <w:spacing w:after="200" w:line="276" w:lineRule="auto"/>
        <w:jc w:val="left"/>
      </w:pPr>
      <w:r w:rsidRPr="00137E59">
        <w:t>An initial examination will be made to establish the completeness of submitted quotations. The Council reserves the right to disqualify any submission which is incomplete.</w:t>
      </w:r>
    </w:p>
    <w:p w:rsidR="00F6110A" w:rsidRDefault="00355573" w:rsidP="00F6110A">
      <w:pPr>
        <w:spacing w:after="200" w:line="276" w:lineRule="auto"/>
        <w:jc w:val="left"/>
      </w:pPr>
      <w:r>
        <w:t>The</w:t>
      </w:r>
      <w:r w:rsidR="00F6110A">
        <w:t xml:space="preserve"> condition survey at </w:t>
      </w:r>
      <w:del w:id="166" w:author="Craig Pluck" w:date="2020-07-06T11:10:00Z">
        <w:r w:rsidR="00E72CAB" w:rsidDel="00601351">
          <w:delText>Croyland</w:delText>
        </w:r>
        <w:r w:rsidR="00C00F4F" w:rsidDel="00601351">
          <w:delText xml:space="preserve"> </w:delText>
        </w:r>
      </w:del>
      <w:ins w:id="167" w:author="Craig Pluck" w:date="2020-08-27T15:21:00Z">
        <w:r w:rsidR="00A33310">
          <w:t>Paulerspury</w:t>
        </w:r>
      </w:ins>
      <w:ins w:id="168" w:author="Craig Pluck" w:date="2020-07-06T11:10:00Z">
        <w:r w:rsidR="00601351">
          <w:t xml:space="preserve"> </w:t>
        </w:r>
      </w:ins>
      <w:r w:rsidR="00C00F4F">
        <w:t>Primary</w:t>
      </w:r>
      <w:r w:rsidR="00F6110A">
        <w:t xml:space="preserve"> School </w:t>
      </w:r>
      <w:r>
        <w:t>determines</w:t>
      </w:r>
      <w:r w:rsidR="00F6110A">
        <w:t xml:space="preserve"> that </w:t>
      </w:r>
      <w:r w:rsidR="00E72CAB">
        <w:t>part of the</w:t>
      </w:r>
      <w:r w:rsidR="00F6110A">
        <w:t xml:space="preserve"> roof at the school is in need of replacement</w:t>
      </w:r>
      <w:r w:rsidR="00C64168">
        <w:t xml:space="preserve"> along </w:t>
      </w:r>
      <w:del w:id="169" w:author="Craig Pluck" w:date="2020-07-06T11:40:00Z">
        <w:r w:rsidR="00C64168" w:rsidDel="00F277AC">
          <w:delText xml:space="preserve">with </w:delText>
        </w:r>
        <w:r w:rsidR="004C1595" w:rsidDel="00F277AC">
          <w:delText>work</w:delText>
        </w:r>
      </w:del>
      <w:ins w:id="170" w:author="Craig Pluck" w:date="2020-07-06T11:40:00Z">
        <w:r w:rsidR="00F277AC">
          <w:t xml:space="preserve">with a number of </w:t>
        </w:r>
      </w:ins>
      <w:ins w:id="171" w:author="Craig Pluck" w:date="2020-07-06T11:41:00Z">
        <w:r w:rsidR="00F277AC">
          <w:t>roof light</w:t>
        </w:r>
      </w:ins>
      <w:ins w:id="172" w:author="Craig Pluck" w:date="2020-07-06T11:40:00Z">
        <w:r w:rsidR="00F277AC">
          <w:t xml:space="preserve"> replacements</w:t>
        </w:r>
      </w:ins>
      <w:del w:id="173" w:author="Craig Pluck" w:date="2020-07-06T11:41:00Z">
        <w:r w:rsidR="004C1595" w:rsidDel="00F277AC">
          <w:delText>s</w:delText>
        </w:r>
        <w:r w:rsidR="00C64168" w:rsidDel="00F277AC">
          <w:delText xml:space="preserve"> such as cracked brickwork and guttering repairs</w:delText>
        </w:r>
      </w:del>
      <w:r w:rsidR="00F6110A">
        <w:t>.</w:t>
      </w:r>
    </w:p>
    <w:p w:rsidR="00F6110A" w:rsidRDefault="00F6110A" w:rsidP="00F6110A">
      <w:pPr>
        <w:spacing w:after="200" w:line="276" w:lineRule="auto"/>
        <w:jc w:val="left"/>
      </w:pPr>
      <w:r>
        <w:t>Site plans for the school are included in the document</w:t>
      </w:r>
      <w:r w:rsidR="00355573">
        <w:t xml:space="preserve"> pack</w:t>
      </w:r>
      <w:r>
        <w:t xml:space="preserve"> </w:t>
      </w:r>
      <w:r w:rsidR="00355573">
        <w:t xml:space="preserve">accessed for this Tender in the </w:t>
      </w:r>
      <w:proofErr w:type="spellStart"/>
      <w:r w:rsidR="00355573">
        <w:t>eTendering</w:t>
      </w:r>
      <w:proofErr w:type="spellEnd"/>
      <w:r w:rsidR="00355573">
        <w:t xml:space="preserve"> portal </w:t>
      </w:r>
      <w:r w:rsidR="00445C96">
        <w:t>outlining</w:t>
      </w:r>
      <w:r>
        <w:t xml:space="preserve"> areas and works required as part of the roof replacement and associated works.</w:t>
      </w:r>
    </w:p>
    <w:p w:rsidR="00F6110A" w:rsidRDefault="00F6110A" w:rsidP="00F6110A">
      <w:pPr>
        <w:spacing w:after="200" w:line="276" w:lineRule="auto"/>
        <w:jc w:val="left"/>
      </w:pPr>
      <w:r>
        <w:t xml:space="preserve">A Pricing Breakdown </w:t>
      </w:r>
      <w:r w:rsidR="00355573">
        <w:t xml:space="preserve">table </w:t>
      </w:r>
      <w:r>
        <w:t>has been included in the document</w:t>
      </w:r>
      <w:r w:rsidR="00355573">
        <w:t xml:space="preserve"> pack</w:t>
      </w:r>
      <w:r>
        <w:t xml:space="preserve"> </w:t>
      </w:r>
      <w:r w:rsidR="004C1595">
        <w:t xml:space="preserve">along with photos </w:t>
      </w:r>
      <w:r>
        <w:t xml:space="preserve">showing a schedule of works required at </w:t>
      </w:r>
      <w:r w:rsidR="0099645A">
        <w:t>the</w:t>
      </w:r>
      <w:r>
        <w:t xml:space="preserve"> site</w:t>
      </w:r>
      <w:r w:rsidR="00355573">
        <w:t xml:space="preserve">, which must be completed by </w:t>
      </w:r>
      <w:r>
        <w:t xml:space="preserve">bidders </w:t>
      </w:r>
      <w:r w:rsidR="00355573">
        <w:t xml:space="preserve">ensuring full inclusive </w:t>
      </w:r>
      <w:r>
        <w:t xml:space="preserve">costs for </w:t>
      </w:r>
      <w:r w:rsidR="0099645A">
        <w:t xml:space="preserve">the provision of roofing replacement </w:t>
      </w:r>
      <w:r w:rsidR="00E72CAB">
        <w:t>an</w:t>
      </w:r>
      <w:r w:rsidR="004C1595">
        <w:t xml:space="preserve">d associated </w:t>
      </w:r>
      <w:r w:rsidR="0099645A">
        <w:t>works at the school</w:t>
      </w:r>
      <w:r w:rsidR="00355573">
        <w:t xml:space="preserve"> are detailed</w:t>
      </w:r>
      <w:r>
        <w:t>.</w:t>
      </w:r>
    </w:p>
    <w:p w:rsidR="0099645A" w:rsidRDefault="00F6110A" w:rsidP="00F6110A">
      <w:pPr>
        <w:spacing w:after="200" w:line="276" w:lineRule="auto"/>
        <w:jc w:val="left"/>
        <w:rPr>
          <w:ins w:id="174" w:author="PNorwell" w:date="2020-05-22T12:46:00Z"/>
        </w:rPr>
      </w:pPr>
      <w:r>
        <w:t xml:space="preserve">It should be noted that </w:t>
      </w:r>
      <w:r w:rsidR="0099645A">
        <w:t>all</w:t>
      </w:r>
      <w:r>
        <w:t xml:space="preserve"> bidder</w:t>
      </w:r>
      <w:r w:rsidR="0099645A">
        <w:t xml:space="preserve">s </w:t>
      </w:r>
      <w:r w:rsidR="00355573">
        <w:t>are</w:t>
      </w:r>
      <w:r>
        <w:t xml:space="preserve"> required to submit a full</w:t>
      </w:r>
      <w:r w:rsidR="00355573">
        <w:t>y</w:t>
      </w:r>
      <w:r>
        <w:t xml:space="preserve"> </w:t>
      </w:r>
      <w:r w:rsidR="0099645A">
        <w:t xml:space="preserve">detailed </w:t>
      </w:r>
      <w:r>
        <w:t>programme of works</w:t>
      </w:r>
      <w:r w:rsidR="0099645A">
        <w:t>.</w:t>
      </w:r>
    </w:p>
    <w:p w:rsidR="007C1C67" w:rsidRPr="00FD78FA" w:rsidRDefault="007C1C67" w:rsidP="00F6110A">
      <w:pPr>
        <w:spacing w:after="200" w:line="276" w:lineRule="auto"/>
        <w:jc w:val="left"/>
        <w:rPr>
          <w:rFonts w:asciiTheme="minorHAnsi" w:hAnsiTheme="minorHAnsi"/>
          <w:rPrChange w:id="175" w:author="PNorwell" w:date="2020-05-22T12:52:00Z">
            <w:rPr/>
          </w:rPrChange>
        </w:rPr>
      </w:pPr>
      <w:ins w:id="176" w:author="PNorwell" w:date="2020-05-22T12:46:00Z">
        <w:r w:rsidRPr="00FD78FA">
          <w:rPr>
            <w:rFonts w:asciiTheme="minorHAnsi" w:hAnsiTheme="minorHAnsi"/>
            <w:color w:val="000000"/>
            <w:sz w:val="22"/>
            <w:szCs w:val="22"/>
            <w:lang w:val="en"/>
            <w:rPrChange w:id="177" w:author="PNorwell" w:date="2020-05-22T12:52:00Z">
              <w:rPr>
                <w:rFonts w:ascii="Arial" w:hAnsi="Arial"/>
                <w:color w:val="000000"/>
                <w:sz w:val="22"/>
                <w:szCs w:val="22"/>
                <w:lang w:val="en"/>
              </w:rPr>
            </w:rPrChange>
          </w:rPr>
          <w:t>Bidders are also required to submit a list and description of all the materials to be used on the project.</w:t>
        </w:r>
      </w:ins>
      <w:ins w:id="178" w:author="PNorwell" w:date="2020-05-22T12:47:00Z">
        <w:r w:rsidRPr="00FD78FA">
          <w:rPr>
            <w:rFonts w:asciiTheme="minorHAnsi" w:hAnsiTheme="minorHAnsi"/>
            <w:color w:val="000000"/>
            <w:sz w:val="22"/>
            <w:szCs w:val="22"/>
            <w:lang w:val="en"/>
            <w:rPrChange w:id="179" w:author="PNorwell" w:date="2020-05-22T12:52:00Z">
              <w:rPr>
                <w:rFonts w:ascii="Arial" w:hAnsi="Arial"/>
                <w:color w:val="000000"/>
                <w:sz w:val="22"/>
                <w:szCs w:val="22"/>
                <w:lang w:val="en"/>
              </w:rPr>
            </w:rPrChange>
          </w:rPr>
          <w:t xml:space="preserve"> It should be noted that there should be no deviation from the specification outlined in this tender process and all materials must be in line with the </w:t>
        </w:r>
      </w:ins>
      <w:ins w:id="180" w:author="PNorwell" w:date="2020-05-22T12:48:00Z">
        <w:r w:rsidRPr="00FD78FA">
          <w:rPr>
            <w:rFonts w:asciiTheme="minorHAnsi" w:hAnsiTheme="minorHAnsi"/>
            <w:color w:val="000000"/>
            <w:sz w:val="22"/>
            <w:szCs w:val="22"/>
            <w:lang w:val="en"/>
            <w:rPrChange w:id="181" w:author="PNorwell" w:date="2020-05-22T12:52:00Z">
              <w:rPr>
                <w:rFonts w:ascii="Arial" w:hAnsi="Arial"/>
                <w:color w:val="000000"/>
                <w:sz w:val="22"/>
                <w:szCs w:val="22"/>
                <w:lang w:val="en"/>
              </w:rPr>
            </w:rPrChange>
          </w:rPr>
          <w:t xml:space="preserve">attached </w:t>
        </w:r>
      </w:ins>
      <w:ins w:id="182" w:author="PNorwell" w:date="2020-05-22T12:47:00Z">
        <w:r w:rsidRPr="00FD78FA">
          <w:rPr>
            <w:rFonts w:asciiTheme="minorHAnsi" w:hAnsiTheme="minorHAnsi"/>
            <w:color w:val="000000"/>
            <w:sz w:val="22"/>
            <w:szCs w:val="22"/>
            <w:lang w:val="en"/>
            <w:rPrChange w:id="183" w:author="PNorwell" w:date="2020-05-22T12:52:00Z">
              <w:rPr>
                <w:rFonts w:ascii="Arial" w:hAnsi="Arial"/>
                <w:color w:val="000000"/>
                <w:sz w:val="22"/>
                <w:szCs w:val="22"/>
                <w:lang w:val="en"/>
              </w:rPr>
            </w:rPrChange>
          </w:rPr>
          <w:t>specification.</w:t>
        </w:r>
      </w:ins>
    </w:p>
    <w:p w:rsidR="00F6110A" w:rsidRDefault="00F6110A" w:rsidP="00F6110A">
      <w:pPr>
        <w:spacing w:after="200" w:line="276" w:lineRule="auto"/>
        <w:jc w:val="left"/>
      </w:pPr>
      <w:r w:rsidRPr="00137E59">
        <w:t>Bidders should satisfy themselves of the accuracy of all fees, rates and prices quoted, since bidders will be required to hold these or withdraw their quotation in the event of errors being identified after the submission of quotations.</w:t>
      </w:r>
    </w:p>
    <w:p w:rsidR="00F6110A" w:rsidRPr="00137E59" w:rsidRDefault="00F6110A" w:rsidP="00F6110A">
      <w:pPr>
        <w:spacing w:after="200" w:line="276" w:lineRule="auto"/>
        <w:jc w:val="left"/>
      </w:pPr>
      <w:r>
        <w:t xml:space="preserve">Bidders should satisfy themselves of the accuracy of </w:t>
      </w:r>
      <w:r w:rsidR="0099645A">
        <w:t>their submitted programme</w:t>
      </w:r>
      <w:r w:rsidR="00355573">
        <w:t xml:space="preserve"> as this forms part of the evaluation</w:t>
      </w:r>
      <w:r w:rsidR="0099645A">
        <w:t>.</w:t>
      </w:r>
    </w:p>
    <w:p w:rsidR="00F6110A" w:rsidRPr="00137E59" w:rsidRDefault="00F6110A" w:rsidP="00F6110A">
      <w:pPr>
        <w:spacing w:after="200" w:line="276" w:lineRule="auto"/>
        <w:jc w:val="left"/>
      </w:pPr>
      <w:r w:rsidRPr="00137E59">
        <w:t>If a bidder fails to provide fully for the requirements of the specification it must either:</w:t>
      </w:r>
    </w:p>
    <w:p w:rsidR="00F6110A" w:rsidRPr="00137E59" w:rsidRDefault="00F6110A" w:rsidP="00F6110A">
      <w:pPr>
        <w:pStyle w:val="ListParagraph"/>
        <w:numPr>
          <w:ilvl w:val="0"/>
          <w:numId w:val="31"/>
        </w:numPr>
        <w:spacing w:after="200" w:line="276" w:lineRule="auto"/>
        <w:jc w:val="left"/>
      </w:pPr>
      <w:r w:rsidRPr="00137E59">
        <w:t>absorb the costs of meeting the full requirements within its tendered price; or</w:t>
      </w:r>
    </w:p>
    <w:p w:rsidR="00F6110A" w:rsidRDefault="00F6110A" w:rsidP="00F6110A">
      <w:pPr>
        <w:pStyle w:val="ListParagraph"/>
        <w:numPr>
          <w:ilvl w:val="0"/>
          <w:numId w:val="31"/>
        </w:numPr>
        <w:spacing w:after="200" w:line="276" w:lineRule="auto"/>
        <w:jc w:val="left"/>
        <w:rPr>
          <w:ins w:id="184" w:author="Craig Pluck" w:date="2020-08-27T15:25:00Z"/>
        </w:rPr>
      </w:pPr>
      <w:r w:rsidRPr="00137E59">
        <w:t>withdraw its quotation.</w:t>
      </w:r>
    </w:p>
    <w:p w:rsidR="001E5E13" w:rsidRDefault="001E5E13">
      <w:pPr>
        <w:spacing w:after="200" w:line="276" w:lineRule="auto"/>
        <w:jc w:val="left"/>
        <w:pPrChange w:id="185" w:author="Craig Pluck" w:date="2020-08-27T15:25:00Z">
          <w:pPr>
            <w:pStyle w:val="ListParagraph"/>
            <w:numPr>
              <w:numId w:val="31"/>
            </w:numPr>
            <w:spacing w:after="200" w:line="276" w:lineRule="auto"/>
            <w:ind w:hanging="360"/>
            <w:jc w:val="left"/>
          </w:pPr>
        </w:pPrChange>
      </w:pPr>
      <w:ins w:id="186" w:author="Craig Pluck" w:date="2020-08-27T15:25:00Z">
        <w:r>
          <w:t>W</w:t>
        </w:r>
        <w:r w:rsidRPr="001E5E13">
          <w:t xml:space="preserve">here a specific make and/or model of a product and/or material is named or branded in these tender documents, it is in good faith and for illustrative example </w:t>
        </w:r>
        <w:r w:rsidRPr="001E5E13">
          <w:lastRenderedPageBreak/>
          <w:t xml:space="preserve">purposes only. Their purpose is to aid an overarching </w:t>
        </w:r>
        <w:r>
          <w:t>un</w:t>
        </w:r>
        <w:r w:rsidRPr="001E5E13">
          <w:t>derstanding of the output specification, design output and warranty period of quality or design and therefore its use and reliance is solely for illustrative and exampl</w:t>
        </w:r>
        <w:r w:rsidR="003C7CFF">
          <w:t>e purposes.  The Authority will</w:t>
        </w:r>
        <w:r w:rsidRPr="001E5E13">
          <w:t xml:space="preserve"> consider all tenders submitted that include products and/or materials where the alternative or the product and/or materials are similar or equivalent to and fully meets the output specification, design output and warranty period of quality or design, as those illustrated in good faith and for example purpos</w:t>
        </w:r>
        <w:r>
          <w:t>es only in this tender document.</w:t>
        </w:r>
      </w:ins>
    </w:p>
    <w:p w:rsidR="00F6110A" w:rsidRDefault="00F6110A" w:rsidP="00F6110A">
      <w:pPr>
        <w:tabs>
          <w:tab w:val="left" w:pos="1816"/>
        </w:tabs>
        <w:spacing w:after="200" w:line="276" w:lineRule="auto"/>
        <w:jc w:val="left"/>
      </w:pPr>
      <w:r>
        <w:t>Doc</w:t>
      </w:r>
      <w:r w:rsidR="0099645A">
        <w:t>ument</w:t>
      </w:r>
      <w:r>
        <w:t>s included with</w:t>
      </w:r>
      <w:r w:rsidR="0099645A">
        <w:t>in this</w:t>
      </w:r>
      <w:r>
        <w:t xml:space="preserve"> RFQ –</w:t>
      </w:r>
      <w:r>
        <w:tab/>
      </w:r>
    </w:p>
    <w:p w:rsidR="00F6110A" w:rsidRDefault="00C00F4F" w:rsidP="00C00F4F">
      <w:pPr>
        <w:pStyle w:val="ListParagraph"/>
        <w:numPr>
          <w:ilvl w:val="0"/>
          <w:numId w:val="33"/>
        </w:numPr>
        <w:tabs>
          <w:tab w:val="left" w:pos="1816"/>
        </w:tabs>
        <w:spacing w:after="200" w:line="276" w:lineRule="auto"/>
        <w:jc w:val="left"/>
      </w:pPr>
      <w:r w:rsidRPr="00C00F4F">
        <w:t xml:space="preserve">RFQ - </w:t>
      </w:r>
      <w:ins w:id="187" w:author="Craig Pluck" w:date="2020-08-27T15:22:00Z">
        <w:r w:rsidR="00A33310">
          <w:t>Paulerspury</w:t>
        </w:r>
      </w:ins>
      <w:del w:id="188" w:author="Craig Pluck" w:date="2020-07-06T11:11:00Z">
        <w:r w:rsidR="006C176D" w:rsidDel="00601351">
          <w:delText>Croyland</w:delText>
        </w:r>
      </w:del>
      <w:r w:rsidRPr="00C00F4F">
        <w:t xml:space="preserve"> Primary School Roofing </w:t>
      </w:r>
      <w:del w:id="189" w:author="Craig Pluck" w:date="2020-07-06T11:11:00Z">
        <w:r w:rsidRPr="00C00F4F" w:rsidDel="00601351">
          <w:delText xml:space="preserve">Replacement </w:delText>
        </w:r>
      </w:del>
      <w:r w:rsidRPr="00C00F4F">
        <w:t>Project FINAL</w:t>
      </w:r>
    </w:p>
    <w:p w:rsidR="003C7CFF" w:rsidRDefault="003C7CFF" w:rsidP="008247A3">
      <w:pPr>
        <w:pStyle w:val="ListParagraph"/>
        <w:numPr>
          <w:ilvl w:val="0"/>
          <w:numId w:val="33"/>
        </w:numPr>
        <w:tabs>
          <w:tab w:val="left" w:pos="1816"/>
        </w:tabs>
        <w:spacing w:after="200" w:line="276" w:lineRule="auto"/>
        <w:jc w:val="left"/>
        <w:rPr>
          <w:ins w:id="190" w:author="Craig Pluck" w:date="2020-09-07T13:31:00Z"/>
        </w:rPr>
      </w:pPr>
      <w:ins w:id="191" w:author="Craig Pluck" w:date="2020-09-07T13:31:00Z">
        <w:r w:rsidRPr="003C7CFF">
          <w:t>6931 70A Roof Plan</w:t>
        </w:r>
      </w:ins>
    </w:p>
    <w:p w:rsidR="00C00F4F" w:rsidDel="00601351" w:rsidRDefault="009241CF" w:rsidP="003C7CFF">
      <w:pPr>
        <w:pStyle w:val="ListParagraph"/>
        <w:numPr>
          <w:ilvl w:val="0"/>
          <w:numId w:val="33"/>
        </w:numPr>
        <w:tabs>
          <w:tab w:val="left" w:pos="1816"/>
        </w:tabs>
        <w:spacing w:after="200" w:line="276" w:lineRule="auto"/>
        <w:jc w:val="left"/>
        <w:rPr>
          <w:del w:id="192" w:author="Craig Pluck" w:date="2020-07-06T11:11:00Z"/>
        </w:rPr>
      </w:pPr>
      <w:del w:id="193" w:author="Craig Pluck" w:date="2020-07-06T11:11:00Z">
        <w:r w:rsidDel="00601351">
          <w:delText xml:space="preserve">Croyland </w:delText>
        </w:r>
        <w:r w:rsidR="008247A3" w:rsidDel="00601351">
          <w:delText xml:space="preserve">6931 50A </w:delText>
        </w:r>
        <w:r w:rsidR="00C00F4F" w:rsidRPr="00C00F4F" w:rsidDel="00601351">
          <w:delText>Roof Plan</w:delText>
        </w:r>
      </w:del>
    </w:p>
    <w:p w:rsidR="003C7CFF" w:rsidRDefault="003C7CFF" w:rsidP="008247A3">
      <w:pPr>
        <w:pStyle w:val="ListParagraph"/>
        <w:numPr>
          <w:ilvl w:val="0"/>
          <w:numId w:val="33"/>
        </w:numPr>
        <w:tabs>
          <w:tab w:val="left" w:pos="1816"/>
        </w:tabs>
        <w:spacing w:after="200" w:line="276" w:lineRule="auto"/>
        <w:jc w:val="left"/>
        <w:rPr>
          <w:ins w:id="194" w:author="Craig Pluck" w:date="2020-09-07T13:32:00Z"/>
        </w:rPr>
      </w:pPr>
      <w:ins w:id="195" w:author="Craig Pluck" w:date="2020-09-07T13:32:00Z">
        <w:r w:rsidRPr="003C7CFF">
          <w:t>6931-04-200828-MC-TB  PCIP</w:t>
        </w:r>
      </w:ins>
    </w:p>
    <w:p w:rsidR="008247A3" w:rsidDel="00601351" w:rsidRDefault="008247A3" w:rsidP="003C7CFF">
      <w:pPr>
        <w:pStyle w:val="ListParagraph"/>
        <w:numPr>
          <w:ilvl w:val="0"/>
          <w:numId w:val="33"/>
        </w:numPr>
        <w:tabs>
          <w:tab w:val="left" w:pos="1816"/>
        </w:tabs>
        <w:spacing w:after="200" w:line="276" w:lineRule="auto"/>
        <w:jc w:val="left"/>
        <w:rPr>
          <w:del w:id="196" w:author="Craig Pluck" w:date="2020-07-06T11:12:00Z"/>
        </w:rPr>
      </w:pPr>
      <w:del w:id="197" w:author="Craig Pluck" w:date="2020-07-06T11:12:00Z">
        <w:r w:rsidRPr="008247A3" w:rsidDel="00601351">
          <w:delText>Croyland 6931-04-200511-MC-MC PCIP</w:delText>
        </w:r>
      </w:del>
    </w:p>
    <w:p w:rsidR="003C7CFF" w:rsidRDefault="003C7CFF" w:rsidP="008247A3">
      <w:pPr>
        <w:pStyle w:val="ListParagraph"/>
        <w:numPr>
          <w:ilvl w:val="0"/>
          <w:numId w:val="33"/>
        </w:numPr>
        <w:tabs>
          <w:tab w:val="left" w:pos="1816"/>
        </w:tabs>
        <w:spacing w:after="200" w:line="276" w:lineRule="auto"/>
        <w:jc w:val="left"/>
        <w:rPr>
          <w:ins w:id="198" w:author="Craig Pluck" w:date="2020-09-07T13:32:00Z"/>
        </w:rPr>
      </w:pPr>
      <w:ins w:id="199" w:author="Craig Pluck" w:date="2020-09-07T13:32:00Z">
        <w:r w:rsidRPr="003C7CFF">
          <w:t>6931-04-200828-MC-TB Preliminaries</w:t>
        </w:r>
      </w:ins>
    </w:p>
    <w:p w:rsidR="008247A3" w:rsidDel="00601351" w:rsidRDefault="008247A3" w:rsidP="003C7CFF">
      <w:pPr>
        <w:pStyle w:val="ListParagraph"/>
        <w:numPr>
          <w:ilvl w:val="0"/>
          <w:numId w:val="33"/>
        </w:numPr>
        <w:tabs>
          <w:tab w:val="left" w:pos="1816"/>
        </w:tabs>
        <w:spacing w:after="200" w:line="276" w:lineRule="auto"/>
        <w:jc w:val="left"/>
        <w:rPr>
          <w:del w:id="200" w:author="Craig Pluck" w:date="2020-07-06T11:12:00Z"/>
        </w:rPr>
      </w:pPr>
      <w:del w:id="201" w:author="Craig Pluck" w:date="2020-07-06T11:12:00Z">
        <w:r w:rsidRPr="008247A3" w:rsidDel="00601351">
          <w:delText>Croyland 6931-04-200511-MC-MC Preliminaries</w:delText>
        </w:r>
      </w:del>
    </w:p>
    <w:p w:rsidR="003C7CFF" w:rsidRDefault="003C7CFF" w:rsidP="008247A3">
      <w:pPr>
        <w:pStyle w:val="ListParagraph"/>
        <w:numPr>
          <w:ilvl w:val="0"/>
          <w:numId w:val="33"/>
        </w:numPr>
        <w:tabs>
          <w:tab w:val="left" w:pos="1816"/>
        </w:tabs>
        <w:spacing w:after="200" w:line="276" w:lineRule="auto"/>
        <w:jc w:val="left"/>
        <w:rPr>
          <w:ins w:id="202" w:author="Craig Pluck" w:date="2020-09-07T13:31:00Z"/>
        </w:rPr>
      </w:pPr>
      <w:ins w:id="203" w:author="Craig Pluck" w:date="2020-09-07T13:31:00Z">
        <w:r w:rsidRPr="003C7CFF">
          <w:t>6931-04-200828-MC-MC Breakdown</w:t>
        </w:r>
      </w:ins>
    </w:p>
    <w:p w:rsidR="008247A3" w:rsidDel="00601351" w:rsidRDefault="008247A3" w:rsidP="003C7CFF">
      <w:pPr>
        <w:pStyle w:val="ListParagraph"/>
        <w:numPr>
          <w:ilvl w:val="0"/>
          <w:numId w:val="33"/>
        </w:numPr>
        <w:tabs>
          <w:tab w:val="left" w:pos="1816"/>
        </w:tabs>
        <w:spacing w:after="200" w:line="276" w:lineRule="auto"/>
        <w:jc w:val="left"/>
        <w:rPr>
          <w:del w:id="204" w:author="Craig Pluck" w:date="2020-07-06T11:12:00Z"/>
        </w:rPr>
      </w:pPr>
      <w:del w:id="205" w:author="Craig Pluck" w:date="2020-07-06T11:12:00Z">
        <w:r w:rsidRPr="008247A3" w:rsidDel="00601351">
          <w:delText>Croyland Primary School Photos and Breakdown</w:delText>
        </w:r>
      </w:del>
    </w:p>
    <w:p w:rsidR="00695768" w:rsidRPr="0099645A" w:rsidRDefault="00355573" w:rsidP="008247A3">
      <w:pPr>
        <w:pStyle w:val="ListParagraph"/>
        <w:numPr>
          <w:ilvl w:val="0"/>
          <w:numId w:val="33"/>
        </w:numPr>
        <w:tabs>
          <w:tab w:val="left" w:pos="1816"/>
        </w:tabs>
        <w:spacing w:after="200" w:line="276" w:lineRule="auto"/>
        <w:jc w:val="left"/>
        <w:rPr>
          <w:rStyle w:val="Heading4"/>
          <w:rFonts w:ascii="Calibri" w:hAnsi="Calibri"/>
          <w:b w:val="0"/>
          <w:bCs/>
          <w:sz w:val="24"/>
          <w:szCs w:val="20"/>
          <w:shd w:val="clear" w:color="auto" w:fill="auto"/>
        </w:rPr>
      </w:pPr>
      <w:r>
        <w:t>JCT Schedule of Amendments</w:t>
      </w:r>
      <w:r w:rsidR="00F6110A">
        <w:br w:type="page"/>
      </w:r>
    </w:p>
    <w:p w:rsidR="00E912C6" w:rsidRPr="00AC02E8" w:rsidRDefault="00E912C6" w:rsidP="0027085E">
      <w:pPr>
        <w:pStyle w:val="Heading1"/>
        <w:ind w:left="567" w:firstLine="284"/>
        <w:rPr>
          <w:rFonts w:asciiTheme="minorHAnsi" w:hAnsiTheme="minorHAnsi" w:cstheme="minorHAnsi"/>
        </w:rPr>
      </w:pPr>
      <w:bookmarkStart w:id="206" w:name="_Toc41045358"/>
      <w:bookmarkEnd w:id="165"/>
      <w:r w:rsidRPr="00AC02E8">
        <w:rPr>
          <w:rFonts w:asciiTheme="minorHAnsi" w:hAnsiTheme="minorHAnsi" w:cstheme="minorHAnsi"/>
        </w:rPr>
        <w:lastRenderedPageBreak/>
        <w:t>SUPPORTING INFORMATION</w:t>
      </w:r>
      <w:bookmarkEnd w:id="206"/>
    </w:p>
    <w:p w:rsidR="002B2993" w:rsidRPr="00AC02E8" w:rsidRDefault="002B2993" w:rsidP="00E912C6">
      <w:pPr>
        <w:rPr>
          <w:rFonts w:asciiTheme="minorHAnsi" w:hAnsiTheme="minorHAnsi" w:cstheme="minorHAnsi"/>
          <w:b/>
        </w:rPr>
      </w:pPr>
      <w:r w:rsidRPr="00AC02E8">
        <w:rPr>
          <w:rFonts w:asciiTheme="minorHAnsi" w:hAnsiTheme="minorHAnsi" w:cstheme="minorHAnsi"/>
          <w:b/>
        </w:rPr>
        <w:t>Please complet</w:t>
      </w:r>
      <w:r w:rsidR="00C260EE" w:rsidRPr="00AC02E8">
        <w:rPr>
          <w:rFonts w:asciiTheme="minorHAnsi" w:hAnsiTheme="minorHAnsi" w:cstheme="minorHAnsi"/>
          <w:b/>
        </w:rPr>
        <w:t>e</w:t>
      </w:r>
      <w:r w:rsidR="001A67F4" w:rsidRPr="00AC02E8">
        <w:rPr>
          <w:rFonts w:asciiTheme="minorHAnsi" w:hAnsiTheme="minorHAnsi" w:cstheme="minorHAnsi"/>
          <w:b/>
        </w:rPr>
        <w:t xml:space="preserve"> section 3 and 4 below </w:t>
      </w:r>
      <w:r w:rsidR="00520483" w:rsidRPr="00AC02E8">
        <w:rPr>
          <w:rFonts w:asciiTheme="minorHAnsi" w:hAnsiTheme="minorHAnsi" w:cstheme="minorHAnsi"/>
          <w:b/>
        </w:rPr>
        <w:t>via</w:t>
      </w:r>
      <w:r w:rsidR="001A67F4" w:rsidRPr="00AC02E8">
        <w:rPr>
          <w:rFonts w:asciiTheme="minorHAnsi" w:hAnsiTheme="minorHAnsi" w:cstheme="minorHAnsi"/>
          <w:b/>
        </w:rPr>
        <w:t xml:space="preserve"> ProContract</w:t>
      </w:r>
      <w:r w:rsidR="00C260EE" w:rsidRPr="00AC02E8">
        <w:rPr>
          <w:rFonts w:asciiTheme="minorHAnsi" w:hAnsiTheme="minorHAnsi" w:cstheme="minorHAnsi"/>
          <w:b/>
        </w:rPr>
        <w:t xml:space="preserve"> </w:t>
      </w:r>
      <w:r w:rsidR="001A67F4" w:rsidRPr="00AC02E8">
        <w:rPr>
          <w:rFonts w:asciiTheme="minorHAnsi" w:hAnsiTheme="minorHAnsi" w:cstheme="minorHAnsi"/>
          <w:b/>
        </w:rPr>
        <w:t>to complete this information</w:t>
      </w:r>
      <w:r w:rsidR="00496B98" w:rsidRPr="00AC02E8">
        <w:rPr>
          <w:rFonts w:asciiTheme="minorHAnsi" w:hAnsiTheme="minorHAnsi" w:cstheme="minorHAnsi"/>
          <w:b/>
        </w:rPr>
        <w:t>.</w:t>
      </w:r>
    </w:p>
    <w:p w:rsidR="00E912C6" w:rsidRPr="00AC02E8" w:rsidRDefault="00E912C6" w:rsidP="00E912C6">
      <w:pPr>
        <w:pStyle w:val="Heading2"/>
        <w:rPr>
          <w:rFonts w:asciiTheme="minorHAnsi" w:hAnsiTheme="minorHAnsi" w:cstheme="minorHAnsi"/>
        </w:rPr>
      </w:pPr>
      <w:bookmarkStart w:id="207" w:name="_Toc41045359"/>
      <w:r w:rsidRPr="00AC02E8">
        <w:rPr>
          <w:rFonts w:asciiTheme="minorHAnsi" w:hAnsiTheme="minorHAnsi" w:cstheme="minorHAnsi"/>
        </w:rPr>
        <w:t>Organisation and Contact Details</w:t>
      </w:r>
      <w:bookmarkEnd w:id="20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A-3 Trading address </w:t>
            </w:r>
            <w:r w:rsidRPr="00AC02E8">
              <w:rPr>
                <w:rStyle w:val="Strong"/>
                <w:rFonts w:asciiTheme="minorHAnsi" w:hAnsiTheme="minorHAnsi" w:cstheme="minorHAnsi"/>
              </w:rPr>
              <w:tab/>
              <w:t xml:space="preserve">(if different from registered </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office)</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A-4 Organisation Registration Number</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A-5 Is your organisation a:</w:t>
            </w:r>
          </w:p>
          <w:p w:rsidR="00E912C6" w:rsidRPr="00AC02E8" w:rsidRDefault="00E912C6" w:rsidP="00E912C6">
            <w:pPr>
              <w:pStyle w:val="ListParagraph"/>
              <w:numPr>
                <w:ilvl w:val="0"/>
                <w:numId w:val="5"/>
              </w:numPr>
              <w:rPr>
                <w:rFonts w:asciiTheme="minorHAnsi" w:hAnsiTheme="minorHAnsi" w:cstheme="minorHAnsi"/>
                <w:color w:val="000000" w:themeColor="text1"/>
              </w:rPr>
            </w:pPr>
            <w:r w:rsidRPr="00AC02E8">
              <w:rPr>
                <w:rFonts w:asciiTheme="minorHAnsi" w:hAnsiTheme="minorHAnsi" w:cstheme="minorHAnsi"/>
                <w:bCs w:val="0"/>
                <w:color w:val="000000" w:themeColor="text1"/>
              </w:rPr>
              <w:t>Sole Trader</w:t>
            </w:r>
          </w:p>
          <w:p w:rsidR="00E912C6" w:rsidRPr="00AC02E8" w:rsidRDefault="00E912C6" w:rsidP="00E912C6">
            <w:pPr>
              <w:pStyle w:val="ListParagraph"/>
              <w:numPr>
                <w:ilvl w:val="0"/>
                <w:numId w:val="5"/>
              </w:numPr>
              <w:rPr>
                <w:rFonts w:asciiTheme="minorHAnsi" w:hAnsiTheme="minorHAnsi" w:cstheme="minorHAnsi"/>
                <w:bCs w:val="0"/>
                <w:color w:val="000000" w:themeColor="text1"/>
              </w:rPr>
            </w:pPr>
            <w:r w:rsidRPr="00AC02E8">
              <w:rPr>
                <w:rFonts w:asciiTheme="minorHAnsi" w:hAnsiTheme="minorHAnsi" w:cstheme="minorHAnsi"/>
                <w:bCs w:val="0"/>
                <w:color w:val="000000" w:themeColor="text1"/>
              </w:rPr>
              <w:t>Partnership</w:t>
            </w:r>
          </w:p>
          <w:p w:rsidR="00E912C6" w:rsidRPr="00AC02E8" w:rsidRDefault="00E912C6" w:rsidP="00E912C6">
            <w:pPr>
              <w:pStyle w:val="ListParagraph"/>
              <w:numPr>
                <w:ilvl w:val="0"/>
                <w:numId w:val="5"/>
              </w:numPr>
              <w:rPr>
                <w:rFonts w:asciiTheme="minorHAnsi" w:hAnsiTheme="minorHAnsi" w:cstheme="minorHAnsi"/>
                <w:bCs w:val="0"/>
                <w:color w:val="000000" w:themeColor="text1"/>
              </w:rPr>
            </w:pPr>
            <w:r w:rsidRPr="00AC02E8">
              <w:rPr>
                <w:rFonts w:asciiTheme="minorHAnsi" w:hAnsiTheme="minorHAnsi" w:cstheme="minorHAnsi"/>
                <w:bCs w:val="0"/>
                <w:color w:val="000000" w:themeColor="text1"/>
              </w:rPr>
              <w:t>Public Limited Company</w:t>
            </w:r>
          </w:p>
          <w:p w:rsidR="00E912C6" w:rsidRPr="00AC02E8" w:rsidRDefault="00E912C6" w:rsidP="00E912C6">
            <w:pPr>
              <w:pStyle w:val="ListParagraph"/>
              <w:numPr>
                <w:ilvl w:val="0"/>
                <w:numId w:val="5"/>
              </w:numPr>
              <w:rPr>
                <w:rFonts w:asciiTheme="minorHAnsi" w:hAnsiTheme="minorHAnsi" w:cstheme="minorHAnsi"/>
                <w:bCs w:val="0"/>
                <w:color w:val="000000" w:themeColor="text1"/>
              </w:rPr>
            </w:pPr>
            <w:r w:rsidRPr="00AC02E8">
              <w:rPr>
                <w:rFonts w:asciiTheme="minorHAnsi" w:hAnsiTheme="minorHAnsi" w:cstheme="minorHAnsi"/>
                <w:bCs w:val="0"/>
                <w:color w:val="000000" w:themeColor="text1"/>
              </w:rPr>
              <w:t>Private Ltd Company</w:t>
            </w:r>
          </w:p>
          <w:p w:rsidR="00E912C6" w:rsidRPr="00AC02E8" w:rsidRDefault="00E912C6" w:rsidP="00E912C6">
            <w:pPr>
              <w:pStyle w:val="ListParagraph"/>
              <w:numPr>
                <w:ilvl w:val="0"/>
                <w:numId w:val="5"/>
              </w:numPr>
              <w:rPr>
                <w:rFonts w:asciiTheme="minorHAnsi" w:hAnsiTheme="minorHAnsi" w:cstheme="minorHAnsi"/>
                <w:bCs w:val="0"/>
                <w:color w:val="000000" w:themeColor="text1"/>
              </w:rPr>
            </w:pPr>
            <w:r w:rsidRPr="00AC02E8">
              <w:rPr>
                <w:rFonts w:asciiTheme="minorHAnsi" w:hAnsiTheme="minorHAnsi" w:cstheme="minorHAnsi"/>
                <w:bCs w:val="0"/>
                <w:color w:val="000000" w:themeColor="text1"/>
              </w:rPr>
              <w:t>Charity</w:t>
            </w:r>
          </w:p>
          <w:p w:rsidR="00E912C6" w:rsidRPr="00AC02E8" w:rsidRDefault="00E912C6" w:rsidP="00E912C6">
            <w:pPr>
              <w:pStyle w:val="ListParagraph"/>
              <w:numPr>
                <w:ilvl w:val="0"/>
                <w:numId w:val="5"/>
              </w:numPr>
              <w:rPr>
                <w:rFonts w:asciiTheme="minorHAnsi" w:hAnsiTheme="minorHAnsi" w:cstheme="minorHAnsi"/>
                <w:bCs w:val="0"/>
                <w:color w:val="FF0000"/>
              </w:rPr>
            </w:pPr>
            <w:r w:rsidRPr="00AC02E8">
              <w:rPr>
                <w:rFonts w:asciiTheme="minorHAnsi" w:hAnsiTheme="minorHAnsi" w:cstheme="minorHAnsi"/>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A-7 If the Company is a </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member of a group of companies, </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please give the name and </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address of the ultimate holding </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A-8  Name of person to whom </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any queries relating to this quote </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A-11 Address</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bl>
    <w:p w:rsidR="00520483" w:rsidRPr="00AC02E8" w:rsidRDefault="00520483" w:rsidP="00520483">
      <w:pPr>
        <w:pStyle w:val="Heading2"/>
        <w:numPr>
          <w:ilvl w:val="0"/>
          <w:numId w:val="0"/>
        </w:numPr>
        <w:ind w:left="360"/>
        <w:rPr>
          <w:rFonts w:asciiTheme="minorHAnsi" w:hAnsiTheme="minorHAnsi" w:cstheme="minorHAnsi"/>
        </w:rPr>
      </w:pPr>
      <w:bookmarkStart w:id="208" w:name="_Ref442195850"/>
      <w:bookmarkStart w:id="209" w:name="_Ref442195785"/>
      <w:bookmarkStart w:id="210" w:name="_Ref442195780"/>
      <w:bookmarkStart w:id="211" w:name="_Ref442195772"/>
      <w:bookmarkStart w:id="212" w:name="_Ref442195576"/>
    </w:p>
    <w:p w:rsidR="00520483" w:rsidRPr="00AC02E8" w:rsidRDefault="00520483" w:rsidP="00520483">
      <w:pPr>
        <w:spacing w:after="200" w:line="276" w:lineRule="auto"/>
        <w:jc w:val="left"/>
        <w:rPr>
          <w:rFonts w:asciiTheme="minorHAnsi" w:hAnsiTheme="minorHAnsi" w:cstheme="minorHAnsi"/>
          <w:b/>
          <w:color w:val="981D97"/>
        </w:rPr>
      </w:pPr>
      <w:r w:rsidRPr="00AC02E8">
        <w:rPr>
          <w:rFonts w:asciiTheme="minorHAnsi" w:hAnsiTheme="minorHAnsi" w:cstheme="minorHAnsi"/>
        </w:rPr>
        <w:br w:type="page"/>
      </w:r>
    </w:p>
    <w:p w:rsidR="00E912C6" w:rsidRPr="00AC02E8" w:rsidRDefault="00E912C6" w:rsidP="00E912C6">
      <w:pPr>
        <w:pStyle w:val="Heading2"/>
        <w:rPr>
          <w:rFonts w:asciiTheme="minorHAnsi" w:hAnsiTheme="minorHAnsi" w:cstheme="minorHAnsi"/>
        </w:rPr>
      </w:pPr>
      <w:bookmarkStart w:id="213" w:name="_Toc41045360"/>
      <w:r w:rsidRPr="00AC02E8">
        <w:rPr>
          <w:rFonts w:asciiTheme="minorHAnsi" w:hAnsiTheme="minorHAnsi" w:cstheme="minorHAnsi"/>
        </w:rPr>
        <w:lastRenderedPageBreak/>
        <w:t>Questions</w:t>
      </w:r>
      <w:bookmarkEnd w:id="208"/>
      <w:bookmarkEnd w:id="209"/>
      <w:bookmarkEnd w:id="210"/>
      <w:bookmarkEnd w:id="211"/>
      <w:bookmarkEnd w:id="212"/>
      <w:bookmarkEnd w:id="213"/>
    </w:p>
    <w:tbl>
      <w:tblPr>
        <w:tblW w:w="0" w:type="auto"/>
        <w:tblLook w:val="00A0" w:firstRow="1" w:lastRow="0" w:firstColumn="1" w:lastColumn="0" w:noHBand="0" w:noVBand="0"/>
      </w:tblPr>
      <w:tblGrid>
        <w:gridCol w:w="1701"/>
        <w:gridCol w:w="4144"/>
        <w:gridCol w:w="1884"/>
      </w:tblGrid>
      <w:tr w:rsidR="00E912C6" w:rsidRPr="00E72A07" w:rsidTr="00D866E6">
        <w:tc>
          <w:tcPr>
            <w:tcW w:w="1701" w:type="dxa"/>
            <w:shd w:val="clear" w:color="auto" w:fill="FFFF99"/>
            <w:hideMark/>
          </w:tcPr>
          <w:p w:rsidR="00E912C6" w:rsidRPr="00E72A07" w:rsidRDefault="00E912C6">
            <w:pPr>
              <w:rPr>
                <w:rFonts w:ascii="Arial" w:hAnsi="Arial"/>
                <w:b/>
                <w:bCs w:val="0"/>
                <w:sz w:val="22"/>
                <w:szCs w:val="22"/>
              </w:rPr>
            </w:pPr>
            <w:r w:rsidRPr="00E72A07">
              <w:rPr>
                <w:rFonts w:ascii="Arial" w:hAnsi="Arial"/>
                <w:b/>
                <w:bCs w:val="0"/>
                <w:sz w:val="22"/>
                <w:szCs w:val="22"/>
              </w:rPr>
              <w:t>Question</w:t>
            </w:r>
          </w:p>
          <w:p w:rsidR="00E912C6" w:rsidRPr="00E72A07" w:rsidRDefault="00E912C6">
            <w:pPr>
              <w:rPr>
                <w:rFonts w:ascii="Arial" w:hAnsi="Arial"/>
                <w:b/>
                <w:bCs w:val="0"/>
                <w:sz w:val="22"/>
                <w:szCs w:val="22"/>
              </w:rPr>
            </w:pPr>
            <w:r w:rsidRPr="00E72A07">
              <w:rPr>
                <w:rFonts w:ascii="Arial" w:hAnsi="Arial"/>
                <w:b/>
                <w:bCs w:val="0"/>
                <w:sz w:val="22"/>
                <w:szCs w:val="22"/>
              </w:rPr>
              <w:t>Number</w:t>
            </w:r>
          </w:p>
        </w:tc>
        <w:tc>
          <w:tcPr>
            <w:tcW w:w="4144" w:type="dxa"/>
            <w:shd w:val="clear" w:color="auto" w:fill="FFFF99"/>
            <w:hideMark/>
          </w:tcPr>
          <w:p w:rsidR="00E912C6" w:rsidRPr="00E72A07" w:rsidRDefault="00E912C6">
            <w:pPr>
              <w:rPr>
                <w:rFonts w:ascii="Arial" w:hAnsi="Arial"/>
                <w:b/>
                <w:bCs w:val="0"/>
                <w:sz w:val="22"/>
                <w:szCs w:val="22"/>
              </w:rPr>
            </w:pPr>
            <w:r w:rsidRPr="00E72A07">
              <w:rPr>
                <w:rFonts w:ascii="Arial" w:hAnsi="Arial"/>
                <w:b/>
                <w:bCs w:val="0"/>
                <w:sz w:val="22"/>
                <w:szCs w:val="22"/>
              </w:rPr>
              <w:t>Question</w:t>
            </w:r>
          </w:p>
        </w:tc>
        <w:tc>
          <w:tcPr>
            <w:tcW w:w="1884" w:type="dxa"/>
            <w:shd w:val="clear" w:color="auto" w:fill="FFFF99"/>
            <w:hideMark/>
          </w:tcPr>
          <w:p w:rsidR="00E912C6" w:rsidRPr="00E72A07" w:rsidRDefault="00E912C6">
            <w:pPr>
              <w:rPr>
                <w:rFonts w:ascii="Arial" w:hAnsi="Arial"/>
                <w:b/>
                <w:bCs w:val="0"/>
                <w:sz w:val="22"/>
                <w:szCs w:val="22"/>
              </w:rPr>
            </w:pPr>
            <w:r w:rsidRPr="00E72A07">
              <w:rPr>
                <w:rFonts w:ascii="Arial" w:hAnsi="Arial"/>
                <w:b/>
                <w:bCs w:val="0"/>
                <w:sz w:val="22"/>
                <w:szCs w:val="22"/>
              </w:rPr>
              <w:t xml:space="preserve">Weighting </w:t>
            </w:r>
            <w:r w:rsidRPr="00E72A07">
              <w:rPr>
                <w:rStyle w:val="Strong"/>
                <w:rFonts w:ascii="Arial" w:hAnsi="Arial" w:cs="Arial"/>
                <w:sz w:val="22"/>
                <w:szCs w:val="22"/>
              </w:rPr>
              <w:t>(1 = Low, 2 =Med or 3= High)</w:t>
            </w:r>
          </w:p>
        </w:tc>
      </w:tr>
      <w:tr w:rsidR="00E912C6" w:rsidRPr="00E72A07" w:rsidTr="00D866E6">
        <w:tc>
          <w:tcPr>
            <w:tcW w:w="1701" w:type="dxa"/>
            <w:shd w:val="clear" w:color="auto" w:fill="FFFF99"/>
            <w:hideMark/>
          </w:tcPr>
          <w:p w:rsidR="00E912C6" w:rsidRPr="00E72A07" w:rsidRDefault="00E912C6">
            <w:pPr>
              <w:jc w:val="left"/>
              <w:rPr>
                <w:rFonts w:ascii="Arial" w:hAnsi="Arial"/>
                <w:sz w:val="22"/>
                <w:szCs w:val="22"/>
              </w:rPr>
            </w:pPr>
            <w:r w:rsidRPr="00E72A07">
              <w:rPr>
                <w:rFonts w:ascii="Arial" w:hAnsi="Arial"/>
                <w:sz w:val="22"/>
                <w:szCs w:val="22"/>
              </w:rPr>
              <w:t xml:space="preserve">1 </w:t>
            </w:r>
          </w:p>
        </w:tc>
        <w:tc>
          <w:tcPr>
            <w:tcW w:w="4144" w:type="dxa"/>
            <w:shd w:val="clear" w:color="auto" w:fill="FFFF99"/>
            <w:hideMark/>
          </w:tcPr>
          <w:p w:rsidR="0009262B" w:rsidRPr="00E72A07" w:rsidRDefault="0009262B" w:rsidP="00576351">
            <w:pPr>
              <w:jc w:val="left"/>
              <w:rPr>
                <w:rFonts w:ascii="Arial" w:hAnsi="Arial"/>
                <w:b/>
                <w:sz w:val="22"/>
                <w:szCs w:val="22"/>
              </w:rPr>
            </w:pPr>
            <w:r w:rsidRPr="00E72A07">
              <w:rPr>
                <w:rFonts w:ascii="Arial" w:hAnsi="Arial"/>
                <w:b/>
                <w:sz w:val="22"/>
                <w:szCs w:val="22"/>
              </w:rPr>
              <w:t>Example of a flat roof replacement project</w:t>
            </w:r>
          </w:p>
          <w:p w:rsidR="00393E38" w:rsidRPr="00E72A07" w:rsidRDefault="0009262B" w:rsidP="00576351">
            <w:pPr>
              <w:jc w:val="left"/>
              <w:rPr>
                <w:rFonts w:ascii="Arial" w:hAnsi="Arial"/>
                <w:sz w:val="22"/>
                <w:szCs w:val="22"/>
              </w:rPr>
            </w:pPr>
            <w:r w:rsidRPr="00E72A07">
              <w:rPr>
                <w:rFonts w:ascii="Arial" w:hAnsi="Arial"/>
                <w:sz w:val="22"/>
                <w:szCs w:val="22"/>
              </w:rPr>
              <w:t>Please provide one example of a flat roof replacement project which has achieved Practical Completion after 1st January 2018. The example must be from an educational establishment. The project must have a fi</w:t>
            </w:r>
            <w:r w:rsidR="00E72A07">
              <w:rPr>
                <w:rFonts w:ascii="Arial" w:hAnsi="Arial"/>
                <w:sz w:val="22"/>
                <w:szCs w:val="22"/>
              </w:rPr>
              <w:t>nal account value of between £25,000 - £100</w:t>
            </w:r>
            <w:r w:rsidRPr="00E72A07">
              <w:rPr>
                <w:rFonts w:ascii="Arial" w:hAnsi="Arial"/>
                <w:sz w:val="22"/>
                <w:szCs w:val="22"/>
              </w:rPr>
              <w:t>,000.</w:t>
            </w:r>
          </w:p>
          <w:p w:rsidR="00E912C6" w:rsidRPr="00E72A07" w:rsidRDefault="00576351" w:rsidP="00576351">
            <w:pPr>
              <w:jc w:val="left"/>
              <w:rPr>
                <w:rFonts w:ascii="Arial" w:hAnsi="Arial"/>
                <w:sz w:val="22"/>
                <w:szCs w:val="22"/>
              </w:rPr>
            </w:pPr>
            <w:r w:rsidRPr="00E72A07">
              <w:rPr>
                <w:rFonts w:ascii="Arial" w:hAnsi="Arial"/>
                <w:sz w:val="22"/>
                <w:szCs w:val="22"/>
              </w:rPr>
              <w:t>Please limit your submission to one side of A4. Please include photos and limit to one additional side of A4.</w:t>
            </w:r>
          </w:p>
          <w:p w:rsidR="0009262B" w:rsidRPr="00E72A07" w:rsidRDefault="0009262B" w:rsidP="00E72A07">
            <w:pPr>
              <w:shd w:val="clear" w:color="auto" w:fill="FFFF99"/>
              <w:spacing w:after="150"/>
              <w:jc w:val="left"/>
              <w:rPr>
                <w:rFonts w:ascii="Arial" w:hAnsi="Arial"/>
                <w:sz w:val="22"/>
                <w:szCs w:val="22"/>
              </w:rPr>
            </w:pPr>
            <w:r w:rsidRPr="00E72A07">
              <w:rPr>
                <w:rFonts w:ascii="Arial" w:hAnsi="Arial"/>
                <w:sz w:val="22"/>
                <w:szCs w:val="22"/>
              </w:rPr>
              <w:t>Answer must include but not limited to:</w:t>
            </w:r>
          </w:p>
          <w:p w:rsidR="0009262B" w:rsidRPr="00E72A07" w:rsidRDefault="0009262B" w:rsidP="00E72A07">
            <w:pPr>
              <w:shd w:val="clear" w:color="auto" w:fill="FFFF99"/>
              <w:spacing w:after="150"/>
              <w:contextualSpacing/>
              <w:jc w:val="left"/>
              <w:rPr>
                <w:rFonts w:ascii="Arial" w:hAnsi="Arial"/>
                <w:sz w:val="22"/>
                <w:szCs w:val="22"/>
              </w:rPr>
            </w:pPr>
            <w:r w:rsidRPr="00E72A07">
              <w:rPr>
                <w:rFonts w:ascii="Arial" w:hAnsi="Arial"/>
                <w:sz w:val="22"/>
                <w:szCs w:val="22"/>
              </w:rPr>
              <w:t>- Budget</w:t>
            </w:r>
          </w:p>
          <w:p w:rsidR="0009262B" w:rsidRPr="00E72A07" w:rsidRDefault="0009262B" w:rsidP="00E72A07">
            <w:pPr>
              <w:shd w:val="clear" w:color="auto" w:fill="FFFF99"/>
              <w:spacing w:after="150"/>
              <w:contextualSpacing/>
              <w:jc w:val="left"/>
              <w:rPr>
                <w:rFonts w:ascii="Arial" w:hAnsi="Arial"/>
                <w:sz w:val="22"/>
                <w:szCs w:val="22"/>
              </w:rPr>
            </w:pPr>
            <w:r w:rsidRPr="00E72A07">
              <w:rPr>
                <w:rFonts w:ascii="Arial" w:hAnsi="Arial"/>
                <w:sz w:val="22"/>
                <w:szCs w:val="22"/>
              </w:rPr>
              <w:t>- Project scope</w:t>
            </w:r>
          </w:p>
          <w:p w:rsidR="0009262B" w:rsidRPr="00E72A07" w:rsidRDefault="0009262B" w:rsidP="00E72A07">
            <w:pPr>
              <w:shd w:val="clear" w:color="auto" w:fill="FFFF99"/>
              <w:spacing w:after="150"/>
              <w:contextualSpacing/>
              <w:jc w:val="left"/>
              <w:rPr>
                <w:rFonts w:ascii="Arial" w:hAnsi="Arial"/>
                <w:sz w:val="22"/>
                <w:szCs w:val="22"/>
              </w:rPr>
            </w:pPr>
            <w:r w:rsidRPr="00E72A07">
              <w:rPr>
                <w:rFonts w:ascii="Arial" w:hAnsi="Arial"/>
                <w:sz w:val="22"/>
                <w:szCs w:val="22"/>
              </w:rPr>
              <w:t>- Start date</w:t>
            </w:r>
          </w:p>
          <w:p w:rsidR="0009262B" w:rsidRPr="00E72A07" w:rsidRDefault="0009262B" w:rsidP="00E72A07">
            <w:pPr>
              <w:shd w:val="clear" w:color="auto" w:fill="FFFF99"/>
              <w:spacing w:after="150"/>
              <w:contextualSpacing/>
              <w:jc w:val="left"/>
              <w:rPr>
                <w:rFonts w:ascii="Arial" w:hAnsi="Arial"/>
                <w:sz w:val="22"/>
                <w:szCs w:val="22"/>
              </w:rPr>
            </w:pPr>
            <w:r w:rsidRPr="00E72A07">
              <w:rPr>
                <w:rFonts w:ascii="Arial" w:hAnsi="Arial"/>
                <w:sz w:val="22"/>
                <w:szCs w:val="22"/>
              </w:rPr>
              <w:t>- Timescales</w:t>
            </w:r>
          </w:p>
          <w:p w:rsidR="0009262B" w:rsidRPr="00E72A07" w:rsidRDefault="0009262B" w:rsidP="00E72A07">
            <w:pPr>
              <w:shd w:val="clear" w:color="auto" w:fill="FFFF99"/>
              <w:spacing w:after="150"/>
              <w:contextualSpacing/>
              <w:jc w:val="left"/>
              <w:rPr>
                <w:rFonts w:ascii="Arial" w:hAnsi="Arial"/>
                <w:sz w:val="22"/>
                <w:szCs w:val="22"/>
              </w:rPr>
            </w:pPr>
            <w:r w:rsidRPr="00E72A07">
              <w:rPr>
                <w:rFonts w:ascii="Arial" w:hAnsi="Arial"/>
                <w:sz w:val="22"/>
                <w:szCs w:val="22"/>
              </w:rPr>
              <w:t>- Health &amp; Safety Management on site</w:t>
            </w:r>
          </w:p>
          <w:p w:rsidR="0009262B" w:rsidRPr="00E72A07" w:rsidRDefault="00E72A07" w:rsidP="00E72A07">
            <w:pPr>
              <w:shd w:val="clear" w:color="auto" w:fill="FFFF99"/>
              <w:spacing w:after="150"/>
              <w:contextualSpacing/>
              <w:jc w:val="left"/>
              <w:rPr>
                <w:rFonts w:ascii="Arial" w:hAnsi="Arial"/>
                <w:sz w:val="22"/>
                <w:szCs w:val="22"/>
              </w:rPr>
            </w:pPr>
            <w:r>
              <w:rPr>
                <w:rFonts w:ascii="Arial" w:hAnsi="Arial"/>
                <w:sz w:val="22"/>
                <w:szCs w:val="22"/>
              </w:rPr>
              <w:t xml:space="preserve">- </w:t>
            </w:r>
            <w:r w:rsidR="0009262B" w:rsidRPr="00E72A07">
              <w:rPr>
                <w:rFonts w:ascii="Arial" w:hAnsi="Arial"/>
                <w:sz w:val="22"/>
                <w:szCs w:val="22"/>
              </w:rPr>
              <w:t>Practical Completion date</w:t>
            </w:r>
          </w:p>
          <w:p w:rsidR="0009262B" w:rsidRPr="00E72A07" w:rsidRDefault="0009262B" w:rsidP="00E72A07">
            <w:pPr>
              <w:shd w:val="clear" w:color="auto" w:fill="FFFF99"/>
              <w:spacing w:after="150"/>
              <w:contextualSpacing/>
              <w:jc w:val="left"/>
              <w:rPr>
                <w:rFonts w:ascii="Arial" w:hAnsi="Arial"/>
                <w:sz w:val="22"/>
                <w:szCs w:val="22"/>
              </w:rPr>
            </w:pPr>
            <w:r w:rsidRPr="00E72A07">
              <w:rPr>
                <w:rFonts w:ascii="Arial" w:hAnsi="Arial"/>
                <w:sz w:val="22"/>
                <w:szCs w:val="22"/>
              </w:rPr>
              <w:t>- Detailed explanation of work carried out</w:t>
            </w:r>
          </w:p>
          <w:p w:rsidR="0009262B" w:rsidRPr="00E72A07" w:rsidRDefault="0009262B" w:rsidP="00E72A07">
            <w:pPr>
              <w:shd w:val="clear" w:color="auto" w:fill="FFFF99"/>
              <w:spacing w:after="150"/>
              <w:contextualSpacing/>
              <w:jc w:val="left"/>
              <w:rPr>
                <w:rFonts w:ascii="Arial" w:hAnsi="Arial"/>
                <w:sz w:val="22"/>
                <w:szCs w:val="22"/>
              </w:rPr>
            </w:pPr>
            <w:r w:rsidRPr="00E72A07">
              <w:rPr>
                <w:rFonts w:ascii="Arial" w:hAnsi="Arial"/>
                <w:sz w:val="22"/>
                <w:szCs w:val="22"/>
              </w:rPr>
              <w:t>- Complexity of the work</w:t>
            </w:r>
          </w:p>
          <w:p w:rsidR="0009262B" w:rsidRPr="00E72A07" w:rsidRDefault="0009262B" w:rsidP="00E72A07">
            <w:pPr>
              <w:shd w:val="clear" w:color="auto" w:fill="FFFF99"/>
              <w:contextualSpacing/>
              <w:jc w:val="left"/>
              <w:rPr>
                <w:rFonts w:ascii="Arial" w:hAnsi="Arial"/>
                <w:sz w:val="22"/>
                <w:szCs w:val="22"/>
              </w:rPr>
            </w:pPr>
            <w:r w:rsidRPr="00E72A07">
              <w:rPr>
                <w:rFonts w:ascii="Arial" w:hAnsi="Arial"/>
                <w:sz w:val="22"/>
                <w:szCs w:val="22"/>
              </w:rPr>
              <w:t>- How you added value to the project</w:t>
            </w:r>
          </w:p>
          <w:p w:rsidR="005218F8" w:rsidRPr="00E72A07" w:rsidRDefault="005218F8" w:rsidP="00385AB4">
            <w:pPr>
              <w:jc w:val="left"/>
              <w:rPr>
                <w:rFonts w:ascii="Arial" w:hAnsi="Arial"/>
                <w:sz w:val="22"/>
                <w:szCs w:val="22"/>
              </w:rPr>
            </w:pPr>
          </w:p>
        </w:tc>
        <w:tc>
          <w:tcPr>
            <w:tcW w:w="1884" w:type="dxa"/>
            <w:shd w:val="clear" w:color="auto" w:fill="FFFF99"/>
            <w:hideMark/>
          </w:tcPr>
          <w:p w:rsidR="00E912C6" w:rsidRPr="00E72A07" w:rsidRDefault="00297ABD" w:rsidP="00846E87">
            <w:pPr>
              <w:jc w:val="left"/>
              <w:rPr>
                <w:rFonts w:ascii="Arial" w:hAnsi="Arial"/>
                <w:color w:val="FF0000"/>
                <w:sz w:val="22"/>
                <w:szCs w:val="22"/>
              </w:rPr>
            </w:pPr>
            <w:r w:rsidRPr="00E72A07">
              <w:rPr>
                <w:rFonts w:ascii="Arial" w:hAnsi="Arial"/>
                <w:sz w:val="22"/>
                <w:szCs w:val="22"/>
              </w:rPr>
              <w:t xml:space="preserve">Weight </w:t>
            </w:r>
            <w:r w:rsidR="0009262B" w:rsidRPr="00E72A07">
              <w:rPr>
                <w:rFonts w:ascii="Arial" w:hAnsi="Arial"/>
                <w:sz w:val="22"/>
                <w:szCs w:val="22"/>
              </w:rPr>
              <w:t>3 (35</w:t>
            </w:r>
            <w:r w:rsidR="00537FA1" w:rsidRPr="00E72A07">
              <w:rPr>
                <w:rFonts w:ascii="Arial" w:hAnsi="Arial"/>
                <w:sz w:val="22"/>
                <w:szCs w:val="22"/>
              </w:rPr>
              <w:t>%)</w:t>
            </w:r>
          </w:p>
        </w:tc>
      </w:tr>
      <w:tr w:rsidR="00E912C6" w:rsidRPr="00E72A07" w:rsidTr="00D866E6">
        <w:tc>
          <w:tcPr>
            <w:tcW w:w="1701" w:type="dxa"/>
            <w:shd w:val="clear" w:color="auto" w:fill="D9D9D9" w:themeFill="background1" w:themeFillShade="D9"/>
            <w:hideMark/>
          </w:tcPr>
          <w:p w:rsidR="00E912C6" w:rsidRPr="00E72A07" w:rsidRDefault="00E912C6">
            <w:pPr>
              <w:jc w:val="left"/>
              <w:rPr>
                <w:rFonts w:ascii="Arial" w:hAnsi="Arial"/>
                <w:sz w:val="22"/>
                <w:szCs w:val="22"/>
              </w:rPr>
            </w:pPr>
            <w:r w:rsidRPr="00E72A07">
              <w:rPr>
                <w:rFonts w:ascii="Arial" w:hAnsi="Arial"/>
                <w:sz w:val="22"/>
                <w:szCs w:val="22"/>
              </w:rPr>
              <w:t>Potential Provider’s Response</w:t>
            </w:r>
          </w:p>
        </w:tc>
        <w:tc>
          <w:tcPr>
            <w:tcW w:w="4144" w:type="dxa"/>
            <w:shd w:val="clear" w:color="auto" w:fill="D9D9D9" w:themeFill="background1" w:themeFillShade="D9"/>
          </w:tcPr>
          <w:p w:rsidR="00E912C6" w:rsidRPr="00E72A07" w:rsidRDefault="00E912C6">
            <w:pPr>
              <w:jc w:val="left"/>
              <w:rPr>
                <w:rFonts w:ascii="Arial" w:hAnsi="Arial"/>
                <w:color w:val="FF0000"/>
                <w:sz w:val="22"/>
                <w:szCs w:val="22"/>
              </w:rPr>
            </w:pPr>
          </w:p>
        </w:tc>
        <w:tc>
          <w:tcPr>
            <w:tcW w:w="1884" w:type="dxa"/>
            <w:shd w:val="clear" w:color="auto" w:fill="D9D9D9" w:themeFill="background1" w:themeFillShade="D9"/>
          </w:tcPr>
          <w:p w:rsidR="00E912C6" w:rsidRPr="00E72A07" w:rsidRDefault="00E912C6">
            <w:pPr>
              <w:jc w:val="left"/>
              <w:rPr>
                <w:rFonts w:ascii="Arial" w:hAnsi="Arial"/>
                <w:color w:val="FF0000"/>
                <w:sz w:val="22"/>
                <w:szCs w:val="22"/>
              </w:rPr>
            </w:pPr>
          </w:p>
        </w:tc>
      </w:tr>
      <w:tr w:rsidR="000B6307" w:rsidRPr="00E72A07" w:rsidTr="00F87FF2">
        <w:tc>
          <w:tcPr>
            <w:tcW w:w="1701" w:type="dxa"/>
            <w:shd w:val="clear" w:color="auto" w:fill="FFFF99"/>
            <w:hideMark/>
          </w:tcPr>
          <w:p w:rsidR="000B6307" w:rsidRPr="00E72A07" w:rsidRDefault="00F0177C" w:rsidP="00F87FF2">
            <w:pPr>
              <w:jc w:val="left"/>
              <w:rPr>
                <w:rFonts w:ascii="Arial" w:hAnsi="Arial"/>
                <w:sz w:val="22"/>
                <w:szCs w:val="22"/>
              </w:rPr>
            </w:pPr>
            <w:r w:rsidRPr="00E72A07">
              <w:rPr>
                <w:rFonts w:ascii="Arial" w:hAnsi="Arial"/>
                <w:sz w:val="22"/>
                <w:szCs w:val="22"/>
              </w:rPr>
              <w:t>2</w:t>
            </w:r>
          </w:p>
        </w:tc>
        <w:tc>
          <w:tcPr>
            <w:tcW w:w="4144" w:type="dxa"/>
            <w:shd w:val="clear" w:color="auto" w:fill="FFFF99"/>
            <w:hideMark/>
          </w:tcPr>
          <w:p w:rsidR="000B6307" w:rsidRPr="00E72A07" w:rsidRDefault="0009262B" w:rsidP="00F0177C">
            <w:pPr>
              <w:jc w:val="left"/>
              <w:rPr>
                <w:rFonts w:ascii="Arial" w:hAnsi="Arial"/>
                <w:b/>
                <w:color w:val="000000"/>
                <w:sz w:val="22"/>
                <w:szCs w:val="22"/>
                <w:lang w:val="en"/>
              </w:rPr>
            </w:pPr>
            <w:r w:rsidRPr="00E72A07">
              <w:rPr>
                <w:rFonts w:ascii="Arial" w:hAnsi="Arial"/>
                <w:b/>
                <w:color w:val="000000"/>
                <w:sz w:val="22"/>
                <w:szCs w:val="22"/>
                <w:lang w:val="en"/>
              </w:rPr>
              <w:t>Project specific risks</w:t>
            </w:r>
          </w:p>
          <w:p w:rsidR="0009262B" w:rsidRPr="00E72A07" w:rsidRDefault="0009262B" w:rsidP="00E72A07">
            <w:pPr>
              <w:shd w:val="clear" w:color="auto" w:fill="FFFF99"/>
              <w:spacing w:after="150"/>
              <w:jc w:val="left"/>
              <w:rPr>
                <w:rFonts w:ascii="Arial" w:hAnsi="Arial"/>
                <w:bCs w:val="0"/>
                <w:color w:val="000000"/>
                <w:sz w:val="22"/>
                <w:szCs w:val="22"/>
                <w:lang w:val="en" w:eastAsia="en-GB"/>
              </w:rPr>
            </w:pPr>
            <w:r w:rsidRPr="00E72A07">
              <w:rPr>
                <w:rFonts w:ascii="Arial" w:hAnsi="Arial"/>
                <w:bCs w:val="0"/>
                <w:color w:val="000000"/>
                <w:sz w:val="22"/>
                <w:szCs w:val="22"/>
                <w:lang w:val="en" w:eastAsia="en-GB"/>
              </w:rPr>
              <w:t xml:space="preserve">Can you identify and describe the </w:t>
            </w:r>
            <w:r w:rsidRPr="00E72A07">
              <w:rPr>
                <w:rFonts w:ascii="Arial" w:hAnsi="Arial"/>
                <w:b/>
                <w:bCs w:val="0"/>
                <w:color w:val="000000"/>
                <w:sz w:val="22"/>
                <w:szCs w:val="22"/>
                <w:lang w:val="en" w:eastAsia="en-GB"/>
              </w:rPr>
              <w:t>project specific</w:t>
            </w:r>
            <w:r w:rsidRPr="00E72A07">
              <w:rPr>
                <w:rFonts w:ascii="Arial" w:hAnsi="Arial"/>
                <w:bCs w:val="0"/>
                <w:color w:val="000000"/>
                <w:sz w:val="22"/>
                <w:szCs w:val="22"/>
                <w:lang w:val="en" w:eastAsia="en-GB"/>
              </w:rPr>
              <w:t xml:space="preserve"> risks that could be associated with the </w:t>
            </w:r>
            <w:del w:id="214" w:author="Craig Pluck" w:date="2020-07-06T11:42:00Z">
              <w:r w:rsidRPr="00E72A07" w:rsidDel="00F277AC">
                <w:rPr>
                  <w:rFonts w:ascii="Arial" w:hAnsi="Arial"/>
                  <w:bCs w:val="0"/>
                  <w:color w:val="000000"/>
                  <w:sz w:val="22"/>
                  <w:szCs w:val="22"/>
                  <w:lang w:val="en" w:eastAsia="en-GB"/>
                </w:rPr>
                <w:delText xml:space="preserve">Croyland </w:delText>
              </w:r>
            </w:del>
            <w:ins w:id="215" w:author="Craig Pluck" w:date="2020-08-27T15:23:00Z">
              <w:r w:rsidR="00A33310">
                <w:rPr>
                  <w:rFonts w:ascii="Arial" w:hAnsi="Arial"/>
                  <w:bCs w:val="0"/>
                  <w:color w:val="000000"/>
                  <w:sz w:val="22"/>
                  <w:szCs w:val="22"/>
                  <w:lang w:val="en" w:eastAsia="en-GB"/>
                </w:rPr>
                <w:t>Paulerspury</w:t>
              </w:r>
            </w:ins>
            <w:ins w:id="216" w:author="Craig Pluck" w:date="2020-07-06T11:42:00Z">
              <w:r w:rsidR="00F277AC" w:rsidRPr="00E72A07">
                <w:rPr>
                  <w:rFonts w:ascii="Arial" w:hAnsi="Arial"/>
                  <w:bCs w:val="0"/>
                  <w:color w:val="000000"/>
                  <w:sz w:val="22"/>
                  <w:szCs w:val="22"/>
                  <w:lang w:val="en" w:eastAsia="en-GB"/>
                </w:rPr>
                <w:t xml:space="preserve"> </w:t>
              </w:r>
            </w:ins>
            <w:r w:rsidRPr="00E72A07">
              <w:rPr>
                <w:rFonts w:ascii="Arial" w:hAnsi="Arial"/>
                <w:bCs w:val="0"/>
                <w:color w:val="000000"/>
                <w:sz w:val="22"/>
                <w:szCs w:val="22"/>
                <w:lang w:val="en" w:eastAsia="en-GB"/>
              </w:rPr>
              <w:t>Primary School roofing project?</w:t>
            </w:r>
          </w:p>
          <w:p w:rsidR="0009262B" w:rsidRPr="00E72A07" w:rsidRDefault="0009262B" w:rsidP="00E72A07">
            <w:pPr>
              <w:shd w:val="clear" w:color="auto" w:fill="FFFF99"/>
              <w:spacing w:after="150"/>
              <w:jc w:val="left"/>
              <w:rPr>
                <w:rFonts w:ascii="Arial" w:hAnsi="Arial"/>
                <w:bCs w:val="0"/>
                <w:color w:val="000000"/>
                <w:sz w:val="22"/>
                <w:szCs w:val="22"/>
                <w:lang w:val="en" w:eastAsia="en-GB"/>
              </w:rPr>
            </w:pPr>
            <w:r w:rsidRPr="00E72A07">
              <w:rPr>
                <w:rFonts w:ascii="Arial" w:hAnsi="Arial"/>
                <w:bCs w:val="0"/>
                <w:color w:val="000000"/>
                <w:sz w:val="22"/>
                <w:szCs w:val="22"/>
                <w:lang w:val="en" w:eastAsia="en-GB"/>
              </w:rPr>
              <w:t>After identification of these risks can you summarise how you would manage each risk.</w:t>
            </w:r>
          </w:p>
          <w:p w:rsidR="0009262B" w:rsidRPr="00E72A07" w:rsidRDefault="0009262B" w:rsidP="00E72A07">
            <w:pPr>
              <w:shd w:val="clear" w:color="auto" w:fill="FFFF99"/>
              <w:spacing w:after="150"/>
              <w:jc w:val="left"/>
              <w:rPr>
                <w:rFonts w:ascii="Arial" w:hAnsi="Arial"/>
                <w:bCs w:val="0"/>
                <w:color w:val="000000"/>
                <w:sz w:val="22"/>
                <w:szCs w:val="22"/>
                <w:lang w:val="en" w:eastAsia="en-GB"/>
              </w:rPr>
            </w:pPr>
            <w:r w:rsidRPr="00E72A07">
              <w:rPr>
                <w:rFonts w:ascii="Arial" w:hAnsi="Arial"/>
                <w:bCs w:val="0"/>
                <w:color w:val="000000"/>
                <w:sz w:val="22"/>
                <w:szCs w:val="22"/>
                <w:lang w:val="en" w:eastAsia="en-GB"/>
              </w:rPr>
              <w:t>It is recommended at least 3 of the most significant risks specifically for this project are described.</w:t>
            </w:r>
          </w:p>
          <w:p w:rsidR="0009262B" w:rsidRPr="00E72A07" w:rsidRDefault="0009262B" w:rsidP="00E72A07">
            <w:pPr>
              <w:shd w:val="clear" w:color="auto" w:fill="FFFF99"/>
              <w:jc w:val="left"/>
              <w:rPr>
                <w:rFonts w:ascii="Arial" w:hAnsi="Arial"/>
                <w:bCs w:val="0"/>
                <w:color w:val="000000"/>
                <w:sz w:val="22"/>
                <w:szCs w:val="22"/>
                <w:lang w:val="en" w:eastAsia="en-GB"/>
              </w:rPr>
            </w:pPr>
            <w:r w:rsidRPr="00E72A07">
              <w:rPr>
                <w:rFonts w:ascii="Arial" w:hAnsi="Arial"/>
                <w:bCs w:val="0"/>
                <w:color w:val="000000"/>
                <w:sz w:val="22"/>
                <w:szCs w:val="22"/>
                <w:lang w:val="en" w:eastAsia="en-GB"/>
              </w:rPr>
              <w:t xml:space="preserve">Example – working at height is </w:t>
            </w:r>
            <w:r w:rsidRPr="00E72A07">
              <w:rPr>
                <w:rFonts w:ascii="Arial" w:hAnsi="Arial"/>
                <w:b/>
                <w:bCs w:val="0"/>
                <w:color w:val="000000"/>
                <w:sz w:val="22"/>
                <w:szCs w:val="22"/>
                <w:lang w:val="en" w:eastAsia="en-GB"/>
              </w:rPr>
              <w:t>not</w:t>
            </w:r>
            <w:r w:rsidRPr="00E72A07">
              <w:rPr>
                <w:rFonts w:ascii="Arial" w:hAnsi="Arial"/>
                <w:bCs w:val="0"/>
                <w:color w:val="000000"/>
                <w:sz w:val="22"/>
                <w:szCs w:val="22"/>
                <w:lang w:val="en" w:eastAsia="en-GB"/>
              </w:rPr>
              <w:t xml:space="preserve"> specific to this project</w:t>
            </w:r>
            <w:r w:rsidR="00E72A07">
              <w:rPr>
                <w:rFonts w:ascii="Arial" w:hAnsi="Arial"/>
                <w:bCs w:val="0"/>
                <w:color w:val="000000"/>
                <w:sz w:val="22"/>
                <w:szCs w:val="22"/>
                <w:lang w:val="en" w:eastAsia="en-GB"/>
              </w:rPr>
              <w:t xml:space="preserve"> as this is a risk associated with any roofing project</w:t>
            </w:r>
            <w:r w:rsidRPr="00E72A07">
              <w:rPr>
                <w:rFonts w:ascii="Arial" w:hAnsi="Arial"/>
                <w:bCs w:val="0"/>
                <w:color w:val="000000"/>
                <w:sz w:val="22"/>
                <w:szCs w:val="22"/>
                <w:lang w:val="en" w:eastAsia="en-GB"/>
              </w:rPr>
              <w:t>.</w:t>
            </w:r>
          </w:p>
          <w:p w:rsidR="0009262B" w:rsidRPr="00E72A07" w:rsidRDefault="0009262B" w:rsidP="00F0177C">
            <w:pPr>
              <w:jc w:val="left"/>
              <w:rPr>
                <w:rFonts w:ascii="Arial" w:hAnsi="Arial"/>
                <w:color w:val="FF0000"/>
                <w:sz w:val="22"/>
                <w:szCs w:val="22"/>
              </w:rPr>
            </w:pPr>
            <w:r w:rsidRPr="00E72A07">
              <w:rPr>
                <w:rFonts w:ascii="Arial" w:hAnsi="Arial"/>
                <w:sz w:val="22"/>
                <w:szCs w:val="22"/>
              </w:rPr>
              <w:t>Please limit your submission to one side of A4.</w:t>
            </w:r>
          </w:p>
        </w:tc>
        <w:tc>
          <w:tcPr>
            <w:tcW w:w="1884" w:type="dxa"/>
            <w:shd w:val="clear" w:color="auto" w:fill="FFFF99"/>
            <w:hideMark/>
          </w:tcPr>
          <w:p w:rsidR="000B6307" w:rsidRPr="00E72A07" w:rsidRDefault="000B6307" w:rsidP="00F87FF2">
            <w:pPr>
              <w:jc w:val="left"/>
              <w:rPr>
                <w:rFonts w:ascii="Arial" w:hAnsi="Arial"/>
                <w:sz w:val="22"/>
                <w:szCs w:val="22"/>
              </w:rPr>
            </w:pPr>
            <w:r w:rsidRPr="00E72A07">
              <w:rPr>
                <w:rFonts w:ascii="Arial" w:hAnsi="Arial"/>
                <w:sz w:val="22"/>
                <w:szCs w:val="22"/>
              </w:rPr>
              <w:t xml:space="preserve">Weight </w:t>
            </w:r>
            <w:r w:rsidR="0009262B" w:rsidRPr="00E72A07">
              <w:rPr>
                <w:rFonts w:ascii="Arial" w:hAnsi="Arial"/>
                <w:sz w:val="22"/>
                <w:szCs w:val="22"/>
              </w:rPr>
              <w:t>3(35</w:t>
            </w:r>
            <w:r w:rsidR="00537FA1" w:rsidRPr="00E72A07">
              <w:rPr>
                <w:rFonts w:ascii="Arial" w:hAnsi="Arial"/>
                <w:sz w:val="22"/>
                <w:szCs w:val="22"/>
              </w:rPr>
              <w:t>%)</w:t>
            </w:r>
          </w:p>
        </w:tc>
      </w:tr>
      <w:tr w:rsidR="000B6307" w:rsidRPr="00E72A07" w:rsidTr="00D866E6">
        <w:tc>
          <w:tcPr>
            <w:tcW w:w="1701" w:type="dxa"/>
            <w:shd w:val="clear" w:color="auto" w:fill="D9D9D9" w:themeFill="background1" w:themeFillShade="D9"/>
          </w:tcPr>
          <w:p w:rsidR="000B6307" w:rsidRPr="00E72A07" w:rsidRDefault="00F0177C">
            <w:pPr>
              <w:jc w:val="left"/>
              <w:rPr>
                <w:rFonts w:ascii="Arial" w:hAnsi="Arial"/>
                <w:sz w:val="22"/>
                <w:szCs w:val="22"/>
              </w:rPr>
            </w:pPr>
            <w:r w:rsidRPr="00E72A07">
              <w:rPr>
                <w:rFonts w:ascii="Arial" w:hAnsi="Arial"/>
                <w:sz w:val="22"/>
                <w:szCs w:val="22"/>
              </w:rPr>
              <w:lastRenderedPageBreak/>
              <w:t>Potential Provider’s Response</w:t>
            </w:r>
          </w:p>
        </w:tc>
        <w:tc>
          <w:tcPr>
            <w:tcW w:w="4144" w:type="dxa"/>
            <w:shd w:val="clear" w:color="auto" w:fill="D9D9D9" w:themeFill="background1" w:themeFillShade="D9"/>
          </w:tcPr>
          <w:p w:rsidR="000B6307" w:rsidRPr="00E72A07" w:rsidRDefault="000B6307">
            <w:pPr>
              <w:jc w:val="left"/>
              <w:rPr>
                <w:rFonts w:ascii="Arial" w:hAnsi="Arial"/>
                <w:color w:val="FF0000"/>
                <w:sz w:val="22"/>
                <w:szCs w:val="22"/>
              </w:rPr>
            </w:pPr>
          </w:p>
        </w:tc>
        <w:tc>
          <w:tcPr>
            <w:tcW w:w="1884" w:type="dxa"/>
            <w:shd w:val="clear" w:color="auto" w:fill="D9D9D9" w:themeFill="background1" w:themeFillShade="D9"/>
          </w:tcPr>
          <w:p w:rsidR="000B6307" w:rsidRPr="00E72A07" w:rsidRDefault="000B6307">
            <w:pPr>
              <w:jc w:val="left"/>
              <w:rPr>
                <w:rFonts w:ascii="Arial" w:hAnsi="Arial"/>
                <w:b/>
                <w:color w:val="FF0000"/>
                <w:sz w:val="22"/>
                <w:szCs w:val="22"/>
              </w:rPr>
            </w:pPr>
          </w:p>
        </w:tc>
      </w:tr>
      <w:tr w:rsidR="00E912C6" w:rsidRPr="00E72A07" w:rsidTr="00D866E6">
        <w:tc>
          <w:tcPr>
            <w:tcW w:w="1701" w:type="dxa"/>
            <w:shd w:val="clear" w:color="auto" w:fill="FFFF99"/>
            <w:hideMark/>
          </w:tcPr>
          <w:p w:rsidR="00E912C6" w:rsidRPr="00E72A07" w:rsidRDefault="003F6D9F">
            <w:pPr>
              <w:jc w:val="left"/>
              <w:rPr>
                <w:rFonts w:ascii="Arial" w:hAnsi="Arial"/>
                <w:sz w:val="22"/>
                <w:szCs w:val="22"/>
              </w:rPr>
            </w:pPr>
            <w:r w:rsidRPr="00E72A07">
              <w:rPr>
                <w:rFonts w:ascii="Arial" w:hAnsi="Arial"/>
                <w:sz w:val="22"/>
                <w:szCs w:val="22"/>
              </w:rPr>
              <w:t>3</w:t>
            </w:r>
          </w:p>
        </w:tc>
        <w:tc>
          <w:tcPr>
            <w:tcW w:w="4144" w:type="dxa"/>
            <w:shd w:val="clear" w:color="auto" w:fill="FFFF99"/>
            <w:hideMark/>
          </w:tcPr>
          <w:p w:rsidR="0009262B" w:rsidRPr="00E72A07" w:rsidRDefault="0009262B" w:rsidP="00F024FC">
            <w:pPr>
              <w:jc w:val="left"/>
              <w:rPr>
                <w:rFonts w:ascii="Arial" w:hAnsi="Arial"/>
                <w:b/>
                <w:sz w:val="22"/>
                <w:szCs w:val="22"/>
              </w:rPr>
            </w:pPr>
            <w:proofErr w:type="spellStart"/>
            <w:r w:rsidRPr="00E72A07">
              <w:rPr>
                <w:rFonts w:ascii="Arial" w:hAnsi="Arial"/>
                <w:b/>
                <w:color w:val="000000"/>
                <w:sz w:val="22"/>
                <w:szCs w:val="22"/>
                <w:lang w:val="en"/>
              </w:rPr>
              <w:t>Programme</w:t>
            </w:r>
            <w:proofErr w:type="spellEnd"/>
            <w:r w:rsidRPr="00E72A07">
              <w:rPr>
                <w:rFonts w:ascii="Arial" w:hAnsi="Arial"/>
                <w:b/>
                <w:color w:val="000000"/>
                <w:sz w:val="22"/>
                <w:szCs w:val="22"/>
                <w:lang w:val="en"/>
              </w:rPr>
              <w:t xml:space="preserve"> for the provision of the roofing replacement &amp; associated works</w:t>
            </w:r>
          </w:p>
          <w:p w:rsidR="0009262B" w:rsidRPr="00E72A07" w:rsidRDefault="0009262B" w:rsidP="00E72A07">
            <w:pPr>
              <w:shd w:val="clear" w:color="auto" w:fill="FFFF99"/>
              <w:spacing w:after="150"/>
              <w:jc w:val="left"/>
              <w:rPr>
                <w:rFonts w:ascii="Arial" w:hAnsi="Arial"/>
                <w:bCs w:val="0"/>
                <w:color w:val="000000"/>
                <w:sz w:val="22"/>
                <w:szCs w:val="22"/>
                <w:lang w:val="en" w:eastAsia="en-GB"/>
              </w:rPr>
            </w:pPr>
            <w:r w:rsidRPr="00E72A07">
              <w:rPr>
                <w:rFonts w:ascii="Arial" w:hAnsi="Arial"/>
                <w:bCs w:val="0"/>
                <w:color w:val="000000"/>
                <w:sz w:val="22"/>
                <w:szCs w:val="22"/>
                <w:lang w:val="en" w:eastAsia="en-GB"/>
              </w:rPr>
              <w:t xml:space="preserve">Please submit a detailed </w:t>
            </w:r>
            <w:proofErr w:type="spellStart"/>
            <w:r w:rsidRPr="00E72A07">
              <w:rPr>
                <w:rFonts w:ascii="Arial" w:hAnsi="Arial"/>
                <w:bCs w:val="0"/>
                <w:color w:val="000000"/>
                <w:sz w:val="22"/>
                <w:szCs w:val="22"/>
                <w:lang w:val="en" w:eastAsia="en-GB"/>
              </w:rPr>
              <w:t>programme</w:t>
            </w:r>
            <w:proofErr w:type="spellEnd"/>
            <w:r w:rsidRPr="00E72A07">
              <w:rPr>
                <w:rFonts w:ascii="Arial" w:hAnsi="Arial"/>
                <w:bCs w:val="0"/>
                <w:color w:val="000000"/>
                <w:sz w:val="22"/>
                <w:szCs w:val="22"/>
                <w:lang w:val="en" w:eastAsia="en-GB"/>
              </w:rPr>
              <w:t xml:space="preserve"> </w:t>
            </w:r>
            <w:r w:rsidR="00E72A07" w:rsidRPr="00E72A07">
              <w:rPr>
                <w:rFonts w:ascii="Arial" w:hAnsi="Arial"/>
                <w:bCs w:val="0"/>
                <w:color w:val="000000"/>
                <w:sz w:val="22"/>
                <w:szCs w:val="22"/>
                <w:lang w:val="en" w:eastAsia="en-GB"/>
              </w:rPr>
              <w:t xml:space="preserve">with Gantt Chart </w:t>
            </w:r>
            <w:r w:rsidRPr="00E72A07">
              <w:rPr>
                <w:rFonts w:ascii="Arial" w:hAnsi="Arial"/>
                <w:bCs w:val="0"/>
                <w:color w:val="000000"/>
                <w:sz w:val="22"/>
                <w:szCs w:val="22"/>
                <w:lang w:val="en" w:eastAsia="en-GB"/>
              </w:rPr>
              <w:t>for the provision of the roofing replacement works.</w:t>
            </w:r>
          </w:p>
          <w:p w:rsidR="0009262B" w:rsidRPr="00E72A07" w:rsidRDefault="0009262B" w:rsidP="00E72A07">
            <w:pPr>
              <w:shd w:val="clear" w:color="auto" w:fill="FFFF99"/>
              <w:spacing w:after="150"/>
              <w:jc w:val="left"/>
              <w:rPr>
                <w:rFonts w:ascii="Arial" w:hAnsi="Arial"/>
                <w:bCs w:val="0"/>
                <w:color w:val="000000"/>
                <w:sz w:val="22"/>
                <w:szCs w:val="22"/>
                <w:lang w:val="en" w:eastAsia="en-GB"/>
              </w:rPr>
            </w:pPr>
            <w:r w:rsidRPr="00E72A07">
              <w:rPr>
                <w:rFonts w:ascii="Arial" w:hAnsi="Arial"/>
                <w:b/>
                <w:color w:val="000000"/>
                <w:sz w:val="22"/>
                <w:szCs w:val="22"/>
                <w:lang w:val="en" w:eastAsia="en-GB"/>
              </w:rPr>
              <w:t> </w:t>
            </w:r>
            <w:r w:rsidRPr="00E72A07">
              <w:rPr>
                <w:rFonts w:ascii="Arial" w:hAnsi="Arial"/>
                <w:bCs w:val="0"/>
                <w:color w:val="000000"/>
                <w:sz w:val="22"/>
                <w:szCs w:val="22"/>
                <w:lang w:val="en" w:eastAsia="en-GB"/>
              </w:rPr>
              <w:t>Answer must include but not limited to:</w:t>
            </w:r>
          </w:p>
          <w:p w:rsidR="0009262B" w:rsidRPr="00E72A07" w:rsidRDefault="0009262B" w:rsidP="00E72A07">
            <w:pPr>
              <w:numPr>
                <w:ilvl w:val="0"/>
                <w:numId w:val="35"/>
              </w:numPr>
              <w:shd w:val="clear" w:color="auto" w:fill="FFFF99"/>
              <w:spacing w:before="100" w:beforeAutospacing="1" w:after="100" w:afterAutospacing="1"/>
              <w:jc w:val="left"/>
              <w:rPr>
                <w:rFonts w:ascii="Arial" w:hAnsi="Arial"/>
                <w:bCs w:val="0"/>
                <w:color w:val="000000"/>
                <w:sz w:val="22"/>
                <w:szCs w:val="22"/>
                <w:lang w:val="en" w:eastAsia="en-GB"/>
              </w:rPr>
            </w:pPr>
            <w:proofErr w:type="spellStart"/>
            <w:r w:rsidRPr="00E72A07">
              <w:rPr>
                <w:rFonts w:ascii="Arial" w:hAnsi="Arial"/>
                <w:bCs w:val="0"/>
                <w:color w:val="000000"/>
                <w:sz w:val="22"/>
                <w:szCs w:val="22"/>
                <w:lang w:val="en" w:eastAsia="en-GB"/>
              </w:rPr>
              <w:t>Mobilisation</w:t>
            </w:r>
            <w:proofErr w:type="spellEnd"/>
            <w:r w:rsidRPr="00E72A07">
              <w:rPr>
                <w:rFonts w:ascii="Arial" w:hAnsi="Arial"/>
                <w:bCs w:val="0"/>
                <w:color w:val="000000"/>
                <w:sz w:val="22"/>
                <w:szCs w:val="22"/>
                <w:lang w:val="en" w:eastAsia="en-GB"/>
              </w:rPr>
              <w:t xml:space="preserve"> Period including pre site meetings</w:t>
            </w:r>
          </w:p>
          <w:p w:rsidR="0009262B" w:rsidRPr="00E72A07" w:rsidRDefault="0009262B" w:rsidP="00E72A07">
            <w:pPr>
              <w:numPr>
                <w:ilvl w:val="0"/>
                <w:numId w:val="35"/>
              </w:numPr>
              <w:shd w:val="clear" w:color="auto" w:fill="FFFF99"/>
              <w:spacing w:before="100" w:beforeAutospacing="1" w:after="100" w:afterAutospacing="1"/>
              <w:jc w:val="left"/>
              <w:rPr>
                <w:rFonts w:ascii="Arial" w:hAnsi="Arial"/>
                <w:bCs w:val="0"/>
                <w:color w:val="000000"/>
                <w:sz w:val="22"/>
                <w:szCs w:val="22"/>
                <w:lang w:val="en" w:eastAsia="en-GB"/>
              </w:rPr>
            </w:pPr>
            <w:r w:rsidRPr="00E72A07">
              <w:rPr>
                <w:rFonts w:ascii="Arial" w:hAnsi="Arial"/>
                <w:bCs w:val="0"/>
                <w:color w:val="000000"/>
                <w:sz w:val="22"/>
                <w:szCs w:val="22"/>
                <w:lang w:val="en" w:eastAsia="en-GB"/>
              </w:rPr>
              <w:t>All items included in pricing schedule breakdown (Please do not include any pricing details in the reply to this specific question)</w:t>
            </w:r>
          </w:p>
          <w:p w:rsidR="0009262B" w:rsidRPr="00E72A07" w:rsidRDefault="0009262B" w:rsidP="00E72A07">
            <w:pPr>
              <w:numPr>
                <w:ilvl w:val="0"/>
                <w:numId w:val="35"/>
              </w:numPr>
              <w:shd w:val="clear" w:color="auto" w:fill="FFFF99"/>
              <w:spacing w:before="100" w:beforeAutospacing="1" w:after="100" w:afterAutospacing="1"/>
              <w:jc w:val="left"/>
              <w:rPr>
                <w:rFonts w:ascii="Arial" w:hAnsi="Arial"/>
                <w:bCs w:val="0"/>
                <w:color w:val="000000"/>
                <w:sz w:val="22"/>
                <w:szCs w:val="22"/>
                <w:lang w:val="en" w:eastAsia="en-GB"/>
              </w:rPr>
            </w:pPr>
            <w:r w:rsidRPr="00E72A07">
              <w:rPr>
                <w:rFonts w:ascii="Arial" w:hAnsi="Arial"/>
                <w:bCs w:val="0"/>
                <w:color w:val="000000"/>
                <w:sz w:val="22"/>
                <w:szCs w:val="22"/>
                <w:lang w:val="en" w:eastAsia="en-GB"/>
              </w:rPr>
              <w:t>Site meetings</w:t>
            </w:r>
          </w:p>
          <w:p w:rsidR="00F024FC" w:rsidRPr="00E72A07" w:rsidRDefault="0009262B" w:rsidP="00E72A07">
            <w:pPr>
              <w:numPr>
                <w:ilvl w:val="0"/>
                <w:numId w:val="35"/>
              </w:numPr>
              <w:shd w:val="clear" w:color="auto" w:fill="FFFF99"/>
              <w:spacing w:before="100" w:beforeAutospacing="1" w:after="100" w:afterAutospacing="1"/>
              <w:jc w:val="left"/>
              <w:rPr>
                <w:rFonts w:ascii="Arial" w:hAnsi="Arial"/>
                <w:bCs w:val="0"/>
                <w:color w:val="000000"/>
                <w:sz w:val="22"/>
                <w:szCs w:val="22"/>
                <w:lang w:val="en" w:eastAsia="en-GB"/>
              </w:rPr>
            </w:pPr>
            <w:r w:rsidRPr="00E72A07">
              <w:rPr>
                <w:rFonts w:ascii="Arial" w:hAnsi="Arial"/>
                <w:bCs w:val="0"/>
                <w:color w:val="000000"/>
                <w:sz w:val="22"/>
                <w:szCs w:val="22"/>
                <w:lang w:val="en" w:eastAsia="en-GB"/>
              </w:rPr>
              <w:t>Handover</w:t>
            </w:r>
          </w:p>
        </w:tc>
        <w:tc>
          <w:tcPr>
            <w:tcW w:w="1884" w:type="dxa"/>
            <w:shd w:val="clear" w:color="auto" w:fill="FFFF99"/>
            <w:hideMark/>
          </w:tcPr>
          <w:p w:rsidR="00E912C6" w:rsidRPr="00E72A07" w:rsidRDefault="00846E87" w:rsidP="000B6307">
            <w:pPr>
              <w:jc w:val="left"/>
              <w:rPr>
                <w:rFonts w:ascii="Arial" w:hAnsi="Arial"/>
                <w:sz w:val="22"/>
                <w:szCs w:val="22"/>
              </w:rPr>
            </w:pPr>
            <w:r w:rsidRPr="00E72A07">
              <w:rPr>
                <w:rFonts w:ascii="Arial" w:hAnsi="Arial"/>
                <w:sz w:val="22"/>
                <w:szCs w:val="22"/>
              </w:rPr>
              <w:t xml:space="preserve">Weight </w:t>
            </w:r>
            <w:r w:rsidR="00E72A07" w:rsidRPr="00E72A07">
              <w:rPr>
                <w:rFonts w:ascii="Arial" w:hAnsi="Arial"/>
                <w:sz w:val="22"/>
                <w:szCs w:val="22"/>
              </w:rPr>
              <w:t xml:space="preserve">2 </w:t>
            </w:r>
            <w:r w:rsidR="0009262B" w:rsidRPr="00E72A07">
              <w:rPr>
                <w:rFonts w:ascii="Arial" w:hAnsi="Arial"/>
                <w:sz w:val="22"/>
                <w:szCs w:val="22"/>
              </w:rPr>
              <w:t>(1</w:t>
            </w:r>
            <w:r w:rsidR="00E72A07" w:rsidRPr="00E72A07">
              <w:rPr>
                <w:rFonts w:ascii="Arial" w:hAnsi="Arial"/>
                <w:sz w:val="22"/>
                <w:szCs w:val="22"/>
              </w:rPr>
              <w:t>5</w:t>
            </w:r>
            <w:r w:rsidR="00537FA1" w:rsidRPr="00E72A07">
              <w:rPr>
                <w:rFonts w:ascii="Arial" w:hAnsi="Arial"/>
                <w:sz w:val="22"/>
                <w:szCs w:val="22"/>
              </w:rPr>
              <w:t>%)</w:t>
            </w:r>
          </w:p>
        </w:tc>
      </w:tr>
      <w:tr w:rsidR="00E912C6" w:rsidRPr="00E72A07" w:rsidTr="00D866E6">
        <w:trPr>
          <w:trHeight w:val="291"/>
        </w:trPr>
        <w:tc>
          <w:tcPr>
            <w:tcW w:w="1701" w:type="dxa"/>
            <w:shd w:val="clear" w:color="auto" w:fill="D9D9D9" w:themeFill="background1" w:themeFillShade="D9"/>
            <w:hideMark/>
          </w:tcPr>
          <w:p w:rsidR="00E912C6" w:rsidRPr="00E72A07" w:rsidRDefault="00E912C6">
            <w:pPr>
              <w:jc w:val="left"/>
              <w:rPr>
                <w:rFonts w:ascii="Arial" w:hAnsi="Arial"/>
                <w:sz w:val="22"/>
                <w:szCs w:val="22"/>
              </w:rPr>
            </w:pPr>
            <w:r w:rsidRPr="00E72A07">
              <w:rPr>
                <w:rFonts w:ascii="Arial" w:hAnsi="Arial"/>
                <w:sz w:val="22"/>
                <w:szCs w:val="22"/>
              </w:rPr>
              <w:t>Potential Provider’s Response</w:t>
            </w:r>
          </w:p>
        </w:tc>
        <w:tc>
          <w:tcPr>
            <w:tcW w:w="4144" w:type="dxa"/>
            <w:shd w:val="clear" w:color="auto" w:fill="D9D9D9" w:themeFill="background1" w:themeFillShade="D9"/>
          </w:tcPr>
          <w:p w:rsidR="00E912C6" w:rsidRPr="00E72A07" w:rsidRDefault="00E912C6">
            <w:pPr>
              <w:jc w:val="left"/>
              <w:rPr>
                <w:rFonts w:ascii="Arial" w:hAnsi="Arial"/>
                <w:color w:val="FF0000"/>
                <w:sz w:val="22"/>
                <w:szCs w:val="22"/>
              </w:rPr>
            </w:pPr>
          </w:p>
        </w:tc>
        <w:tc>
          <w:tcPr>
            <w:tcW w:w="1884" w:type="dxa"/>
            <w:shd w:val="clear" w:color="auto" w:fill="D9D9D9" w:themeFill="background1" w:themeFillShade="D9"/>
          </w:tcPr>
          <w:p w:rsidR="00E912C6" w:rsidRPr="00E72A07" w:rsidRDefault="00E912C6">
            <w:pPr>
              <w:jc w:val="left"/>
              <w:rPr>
                <w:rFonts w:ascii="Arial" w:hAnsi="Arial"/>
                <w:color w:val="FF0000"/>
                <w:sz w:val="22"/>
                <w:szCs w:val="22"/>
              </w:rPr>
            </w:pPr>
          </w:p>
        </w:tc>
      </w:tr>
      <w:tr w:rsidR="00E72A07" w:rsidRPr="00E72A07" w:rsidTr="00E72A07">
        <w:trPr>
          <w:trHeight w:val="291"/>
        </w:trPr>
        <w:tc>
          <w:tcPr>
            <w:tcW w:w="1701" w:type="dxa"/>
            <w:shd w:val="clear" w:color="auto" w:fill="FFFF99"/>
          </w:tcPr>
          <w:p w:rsidR="00E72A07" w:rsidRPr="00E72A07" w:rsidRDefault="00E72A07">
            <w:pPr>
              <w:jc w:val="left"/>
              <w:rPr>
                <w:rFonts w:ascii="Arial" w:hAnsi="Arial"/>
                <w:sz w:val="22"/>
                <w:szCs w:val="22"/>
              </w:rPr>
            </w:pPr>
            <w:r w:rsidRPr="00E72A07">
              <w:rPr>
                <w:rFonts w:ascii="Arial" w:hAnsi="Arial"/>
                <w:sz w:val="22"/>
                <w:szCs w:val="22"/>
              </w:rPr>
              <w:t>4</w:t>
            </w:r>
          </w:p>
        </w:tc>
        <w:tc>
          <w:tcPr>
            <w:tcW w:w="4144" w:type="dxa"/>
            <w:shd w:val="clear" w:color="auto" w:fill="FFFF99"/>
          </w:tcPr>
          <w:p w:rsidR="00E72A07" w:rsidRPr="00D27FA2" w:rsidRDefault="00E72A07">
            <w:pPr>
              <w:jc w:val="left"/>
              <w:rPr>
                <w:rFonts w:ascii="Arial" w:hAnsi="Arial"/>
                <w:b/>
                <w:color w:val="000000"/>
                <w:sz w:val="22"/>
                <w:szCs w:val="22"/>
                <w:lang w:val="en"/>
              </w:rPr>
            </w:pPr>
            <w:r w:rsidRPr="00D27FA2">
              <w:rPr>
                <w:rFonts w:ascii="Arial" w:hAnsi="Arial"/>
                <w:b/>
                <w:color w:val="000000"/>
                <w:sz w:val="22"/>
                <w:szCs w:val="22"/>
                <w:lang w:val="en"/>
              </w:rPr>
              <w:t>List and description of all the materials</w:t>
            </w:r>
          </w:p>
          <w:p w:rsidR="00E72A07" w:rsidRPr="00E72A07" w:rsidRDefault="00E72A07">
            <w:pPr>
              <w:jc w:val="left"/>
              <w:rPr>
                <w:rFonts w:ascii="Arial" w:hAnsi="Arial"/>
                <w:color w:val="000000"/>
                <w:sz w:val="22"/>
                <w:szCs w:val="22"/>
                <w:lang w:val="en"/>
              </w:rPr>
            </w:pPr>
            <w:r w:rsidRPr="00E72A07">
              <w:rPr>
                <w:rFonts w:ascii="Arial" w:hAnsi="Arial"/>
                <w:color w:val="000000"/>
                <w:sz w:val="22"/>
                <w:szCs w:val="22"/>
                <w:lang w:val="en"/>
              </w:rPr>
              <w:t>Please provide a list and description of all the materials to be used on the project. Data sheets to support the materials specified in your answer are not required at this stage, however, will be required prior to award of contract. Please submit your answer based on the specification, drawings and supporting documents included with this ITT to ensure specification is being followed.</w:t>
            </w:r>
            <w:ins w:id="217" w:author="Craig Pluck" w:date="2020-08-27T15:23:00Z">
              <w:r w:rsidR="00250E7B">
                <w:rPr>
                  <w:rFonts w:ascii="Arial" w:hAnsi="Arial"/>
                  <w:color w:val="000000"/>
                  <w:sz w:val="22"/>
                  <w:szCs w:val="22"/>
                  <w:lang w:val="en"/>
                </w:rPr>
                <w:t xml:space="preserve"> Please do not submit any files with a size larger than 10mb.</w:t>
              </w:r>
            </w:ins>
          </w:p>
          <w:p w:rsidR="00E72A07" w:rsidRPr="00E72A07" w:rsidRDefault="00E72A07">
            <w:pPr>
              <w:jc w:val="left"/>
              <w:rPr>
                <w:rFonts w:ascii="Arial" w:hAnsi="Arial"/>
                <w:color w:val="000000"/>
                <w:sz w:val="22"/>
                <w:szCs w:val="22"/>
                <w:lang w:val="en"/>
              </w:rPr>
            </w:pPr>
            <w:r w:rsidRPr="00E72A07">
              <w:rPr>
                <w:rFonts w:ascii="Arial" w:hAnsi="Arial"/>
                <w:sz w:val="22"/>
                <w:szCs w:val="22"/>
              </w:rPr>
              <w:t>Please limit your submission to one side of A4.</w:t>
            </w:r>
          </w:p>
        </w:tc>
        <w:tc>
          <w:tcPr>
            <w:tcW w:w="1884" w:type="dxa"/>
            <w:shd w:val="clear" w:color="auto" w:fill="FFFF99"/>
          </w:tcPr>
          <w:p w:rsidR="00E72A07" w:rsidRPr="00E72A07" w:rsidRDefault="00E72A07">
            <w:pPr>
              <w:jc w:val="left"/>
              <w:rPr>
                <w:rFonts w:ascii="Arial" w:hAnsi="Arial"/>
                <w:color w:val="FF0000"/>
                <w:sz w:val="22"/>
                <w:szCs w:val="22"/>
              </w:rPr>
            </w:pPr>
            <w:r w:rsidRPr="00E72A07">
              <w:rPr>
                <w:rFonts w:ascii="Arial" w:hAnsi="Arial"/>
                <w:sz w:val="22"/>
                <w:szCs w:val="22"/>
              </w:rPr>
              <w:t>Weight 2(15%)</w:t>
            </w:r>
          </w:p>
        </w:tc>
      </w:tr>
      <w:tr w:rsidR="00E72A07" w:rsidRPr="00E72A07" w:rsidTr="00D866E6">
        <w:trPr>
          <w:trHeight w:val="291"/>
        </w:trPr>
        <w:tc>
          <w:tcPr>
            <w:tcW w:w="1701" w:type="dxa"/>
            <w:shd w:val="clear" w:color="auto" w:fill="D9D9D9" w:themeFill="background1" w:themeFillShade="D9"/>
          </w:tcPr>
          <w:p w:rsidR="00E72A07" w:rsidRPr="00E72A07" w:rsidRDefault="00E72A07">
            <w:pPr>
              <w:jc w:val="left"/>
              <w:rPr>
                <w:rFonts w:ascii="Arial" w:hAnsi="Arial"/>
                <w:sz w:val="22"/>
                <w:szCs w:val="22"/>
              </w:rPr>
            </w:pPr>
          </w:p>
        </w:tc>
        <w:tc>
          <w:tcPr>
            <w:tcW w:w="4144" w:type="dxa"/>
            <w:shd w:val="clear" w:color="auto" w:fill="D9D9D9" w:themeFill="background1" w:themeFillShade="D9"/>
          </w:tcPr>
          <w:p w:rsidR="00E72A07" w:rsidRPr="00E72A07" w:rsidRDefault="00E72A07">
            <w:pPr>
              <w:jc w:val="left"/>
              <w:rPr>
                <w:rFonts w:ascii="Arial" w:hAnsi="Arial"/>
                <w:color w:val="FF0000"/>
                <w:sz w:val="22"/>
                <w:szCs w:val="22"/>
              </w:rPr>
            </w:pPr>
          </w:p>
        </w:tc>
        <w:tc>
          <w:tcPr>
            <w:tcW w:w="1884" w:type="dxa"/>
            <w:shd w:val="clear" w:color="auto" w:fill="D9D9D9" w:themeFill="background1" w:themeFillShade="D9"/>
          </w:tcPr>
          <w:p w:rsidR="00E72A07" w:rsidRPr="00E72A07" w:rsidRDefault="00E72A07">
            <w:pPr>
              <w:jc w:val="left"/>
              <w:rPr>
                <w:rFonts w:ascii="Arial" w:hAnsi="Arial"/>
                <w:color w:val="FF0000"/>
                <w:sz w:val="22"/>
                <w:szCs w:val="22"/>
              </w:rPr>
            </w:pPr>
          </w:p>
        </w:tc>
      </w:tr>
      <w:tr w:rsidR="003F6D9F" w:rsidRPr="00E72A07" w:rsidTr="00355573">
        <w:tc>
          <w:tcPr>
            <w:tcW w:w="1701" w:type="dxa"/>
            <w:shd w:val="clear" w:color="auto" w:fill="FFFF99"/>
          </w:tcPr>
          <w:p w:rsidR="003F6D9F" w:rsidRPr="00E72A07" w:rsidRDefault="00250E7B" w:rsidP="00355573">
            <w:pPr>
              <w:jc w:val="left"/>
              <w:rPr>
                <w:rFonts w:ascii="Arial" w:hAnsi="Arial"/>
                <w:sz w:val="22"/>
                <w:szCs w:val="22"/>
              </w:rPr>
            </w:pPr>
            <w:ins w:id="218" w:author="Craig Pluck" w:date="2020-08-27T15:24:00Z">
              <w:r>
                <w:rPr>
                  <w:rFonts w:ascii="Arial" w:hAnsi="Arial"/>
                  <w:sz w:val="22"/>
                  <w:szCs w:val="22"/>
                </w:rPr>
                <w:t>5</w:t>
              </w:r>
            </w:ins>
            <w:del w:id="219" w:author="Craig Pluck" w:date="2020-08-27T15:24:00Z">
              <w:r w:rsidR="003F6D9F" w:rsidRPr="00E72A07" w:rsidDel="00250E7B">
                <w:rPr>
                  <w:rFonts w:ascii="Arial" w:hAnsi="Arial"/>
                  <w:sz w:val="22"/>
                  <w:szCs w:val="22"/>
                </w:rPr>
                <w:delText>4</w:delText>
              </w:r>
            </w:del>
          </w:p>
        </w:tc>
        <w:tc>
          <w:tcPr>
            <w:tcW w:w="4144" w:type="dxa"/>
            <w:shd w:val="clear" w:color="auto" w:fill="FFFF99"/>
          </w:tcPr>
          <w:p w:rsidR="003F6D9F" w:rsidRPr="00E72A07" w:rsidRDefault="00355573" w:rsidP="00E72A07">
            <w:pPr>
              <w:jc w:val="left"/>
              <w:rPr>
                <w:rFonts w:ascii="Arial" w:hAnsi="Arial"/>
                <w:sz w:val="22"/>
                <w:szCs w:val="22"/>
              </w:rPr>
            </w:pPr>
            <w:r w:rsidRPr="00E72A07">
              <w:rPr>
                <w:rFonts w:ascii="Arial" w:hAnsi="Arial"/>
                <w:color w:val="000000"/>
                <w:sz w:val="22"/>
                <w:szCs w:val="22"/>
              </w:rPr>
              <w:t>P</w:t>
            </w:r>
            <w:r w:rsidR="003F6D9F" w:rsidRPr="00E72A07">
              <w:rPr>
                <w:rFonts w:ascii="Arial" w:hAnsi="Arial"/>
                <w:color w:val="000000"/>
                <w:sz w:val="22"/>
                <w:szCs w:val="22"/>
              </w:rPr>
              <w:t xml:space="preserve">lease </w:t>
            </w:r>
            <w:r w:rsidR="00E72A07" w:rsidRPr="00E72A07">
              <w:rPr>
                <w:rFonts w:ascii="Arial" w:hAnsi="Arial"/>
                <w:color w:val="000000"/>
                <w:sz w:val="22"/>
                <w:szCs w:val="22"/>
              </w:rPr>
              <w:t>confirm</w:t>
            </w:r>
            <w:r w:rsidR="003F6D9F" w:rsidRPr="00E72A07">
              <w:rPr>
                <w:rFonts w:ascii="Arial" w:hAnsi="Arial"/>
                <w:color w:val="000000"/>
                <w:sz w:val="22"/>
                <w:szCs w:val="22"/>
              </w:rPr>
              <w:t xml:space="preserve"> that all of your contractors</w:t>
            </w:r>
            <w:r w:rsidRPr="00E72A07">
              <w:rPr>
                <w:rFonts w:ascii="Arial" w:hAnsi="Arial"/>
                <w:color w:val="000000"/>
                <w:sz w:val="22"/>
                <w:szCs w:val="22"/>
              </w:rPr>
              <w:t xml:space="preserve"> who will be working o</w:t>
            </w:r>
            <w:r w:rsidR="0041669B" w:rsidRPr="00E72A07">
              <w:rPr>
                <w:rFonts w:ascii="Arial" w:hAnsi="Arial"/>
                <w:color w:val="000000"/>
                <w:sz w:val="22"/>
                <w:szCs w:val="22"/>
              </w:rPr>
              <w:t>n</w:t>
            </w:r>
            <w:r w:rsidRPr="00E72A07">
              <w:rPr>
                <w:rFonts w:ascii="Arial" w:hAnsi="Arial"/>
                <w:color w:val="000000"/>
                <w:sz w:val="22"/>
                <w:szCs w:val="22"/>
              </w:rPr>
              <w:t xml:space="preserve"> this project</w:t>
            </w:r>
            <w:r w:rsidR="003F6D9F" w:rsidRPr="00E72A07">
              <w:rPr>
                <w:rFonts w:ascii="Arial" w:hAnsi="Arial"/>
                <w:color w:val="000000"/>
                <w:sz w:val="22"/>
                <w:szCs w:val="22"/>
              </w:rPr>
              <w:t xml:space="preserve"> have </w:t>
            </w:r>
            <w:r w:rsidRPr="00E72A07">
              <w:rPr>
                <w:rFonts w:ascii="Arial" w:hAnsi="Arial"/>
                <w:color w:val="000000"/>
                <w:sz w:val="22"/>
                <w:szCs w:val="22"/>
              </w:rPr>
              <w:t xml:space="preserve">received </w:t>
            </w:r>
            <w:r w:rsidR="00F21A79" w:rsidRPr="00E72A07">
              <w:rPr>
                <w:rFonts w:ascii="Arial" w:hAnsi="Arial"/>
                <w:color w:val="000000"/>
                <w:sz w:val="22"/>
                <w:szCs w:val="22"/>
              </w:rPr>
              <w:t>Asbestos Awareness Training</w:t>
            </w:r>
            <w:r w:rsidRPr="00E72A07">
              <w:rPr>
                <w:rFonts w:ascii="Arial" w:hAnsi="Arial"/>
                <w:color w:val="000000"/>
                <w:sz w:val="22"/>
                <w:szCs w:val="22"/>
              </w:rPr>
              <w:t xml:space="preserve"> within the last 24months</w:t>
            </w:r>
            <w:r w:rsidR="003F6D9F" w:rsidRPr="00E72A07">
              <w:rPr>
                <w:rFonts w:ascii="Arial" w:hAnsi="Arial"/>
                <w:color w:val="000000"/>
                <w:sz w:val="22"/>
                <w:szCs w:val="22"/>
              </w:rPr>
              <w:t>.</w:t>
            </w:r>
            <w:r w:rsidR="00E72A07" w:rsidRPr="00E72A07">
              <w:rPr>
                <w:rFonts w:ascii="Arial" w:hAnsi="Arial"/>
                <w:color w:val="000000"/>
                <w:sz w:val="22"/>
                <w:szCs w:val="22"/>
              </w:rPr>
              <w:t xml:space="preserve"> Certificates will be required prior to contract start.</w:t>
            </w:r>
          </w:p>
        </w:tc>
        <w:tc>
          <w:tcPr>
            <w:tcW w:w="1884" w:type="dxa"/>
            <w:shd w:val="clear" w:color="auto" w:fill="FFFF99"/>
          </w:tcPr>
          <w:p w:rsidR="003F6D9F" w:rsidRPr="00E72A07" w:rsidRDefault="003F6D9F" w:rsidP="00355573">
            <w:pPr>
              <w:jc w:val="left"/>
              <w:rPr>
                <w:rFonts w:ascii="Arial" w:hAnsi="Arial"/>
                <w:sz w:val="22"/>
                <w:szCs w:val="22"/>
              </w:rPr>
            </w:pPr>
            <w:r w:rsidRPr="00E72A07">
              <w:rPr>
                <w:rFonts w:ascii="Arial" w:hAnsi="Arial"/>
                <w:sz w:val="22"/>
                <w:szCs w:val="22"/>
              </w:rPr>
              <w:t>PASS/FAIL</w:t>
            </w:r>
          </w:p>
        </w:tc>
      </w:tr>
      <w:tr w:rsidR="0041669B" w:rsidRPr="00E72A07" w:rsidTr="0041669B">
        <w:tc>
          <w:tcPr>
            <w:tcW w:w="1701" w:type="dxa"/>
            <w:shd w:val="clear" w:color="auto" w:fill="D9D9D9" w:themeFill="background1" w:themeFillShade="D9"/>
          </w:tcPr>
          <w:p w:rsidR="0041669B" w:rsidRPr="00E72A07" w:rsidRDefault="0041669B" w:rsidP="0041669B">
            <w:pPr>
              <w:jc w:val="left"/>
              <w:rPr>
                <w:rFonts w:ascii="Arial" w:hAnsi="Arial"/>
                <w:sz w:val="22"/>
                <w:szCs w:val="22"/>
              </w:rPr>
            </w:pPr>
            <w:r w:rsidRPr="00E72A07">
              <w:rPr>
                <w:rFonts w:ascii="Arial" w:hAnsi="Arial"/>
                <w:sz w:val="22"/>
                <w:szCs w:val="22"/>
              </w:rPr>
              <w:t>Potential Provider’s Response</w:t>
            </w:r>
          </w:p>
        </w:tc>
        <w:tc>
          <w:tcPr>
            <w:tcW w:w="4144" w:type="dxa"/>
            <w:shd w:val="clear" w:color="auto" w:fill="D9D9D9" w:themeFill="background1" w:themeFillShade="D9"/>
          </w:tcPr>
          <w:p w:rsidR="0041669B" w:rsidRPr="00E72A07" w:rsidRDefault="0041669B" w:rsidP="0041669B">
            <w:pPr>
              <w:rPr>
                <w:rFonts w:ascii="Arial" w:hAnsi="Arial"/>
                <w:sz w:val="22"/>
                <w:szCs w:val="22"/>
              </w:rPr>
            </w:pPr>
            <w:r w:rsidRPr="00E72A07">
              <w:rPr>
                <w:rFonts w:ascii="Arial" w:hAnsi="Arial"/>
                <w:b/>
                <w:sz w:val="22"/>
                <w:szCs w:val="22"/>
              </w:rPr>
              <w:t>Yes</w:t>
            </w:r>
            <w:r w:rsidRPr="00E72A07">
              <w:rPr>
                <w:rFonts w:ascii="Arial" w:hAnsi="Arial"/>
                <w:sz w:val="22"/>
                <w:szCs w:val="22"/>
              </w:rPr>
              <w:t>– All Staff have up-to-date Asbestos awareness training</w:t>
            </w:r>
          </w:p>
          <w:p w:rsidR="0041669B" w:rsidRPr="00E72A07" w:rsidRDefault="0041669B" w:rsidP="0041669B">
            <w:pPr>
              <w:rPr>
                <w:rFonts w:ascii="Arial" w:hAnsi="Arial"/>
                <w:sz w:val="22"/>
                <w:szCs w:val="22"/>
              </w:rPr>
            </w:pPr>
            <w:r w:rsidRPr="00E72A07">
              <w:rPr>
                <w:rFonts w:ascii="Arial" w:hAnsi="Arial"/>
                <w:sz w:val="22"/>
                <w:szCs w:val="22"/>
              </w:rPr>
              <w:fldChar w:fldCharType="begin">
                <w:ffData>
                  <w:name w:val="Check2"/>
                  <w:enabled/>
                  <w:calcOnExit w:val="0"/>
                  <w:checkBox>
                    <w:sizeAuto/>
                    <w:default w:val="0"/>
                  </w:checkBox>
                </w:ffData>
              </w:fldChar>
            </w:r>
            <w:r w:rsidRPr="00E72A07">
              <w:rPr>
                <w:rFonts w:ascii="Arial" w:hAnsi="Arial"/>
                <w:sz w:val="22"/>
                <w:szCs w:val="22"/>
              </w:rPr>
              <w:instrText xml:space="preserve"> FORMCHECKBOX </w:instrText>
            </w:r>
            <w:r w:rsidR="00603A79">
              <w:rPr>
                <w:rFonts w:ascii="Arial" w:hAnsi="Arial"/>
                <w:sz w:val="22"/>
                <w:szCs w:val="22"/>
              </w:rPr>
            </w:r>
            <w:r w:rsidR="00603A79">
              <w:rPr>
                <w:rFonts w:ascii="Arial" w:hAnsi="Arial"/>
                <w:sz w:val="22"/>
                <w:szCs w:val="22"/>
              </w:rPr>
              <w:fldChar w:fldCharType="separate"/>
            </w:r>
            <w:r w:rsidRPr="00E72A07">
              <w:rPr>
                <w:rFonts w:ascii="Arial" w:hAnsi="Arial"/>
                <w:sz w:val="22"/>
                <w:szCs w:val="22"/>
              </w:rPr>
              <w:fldChar w:fldCharType="end"/>
            </w:r>
            <w:r w:rsidRPr="00E72A07">
              <w:rPr>
                <w:rFonts w:ascii="Arial" w:hAnsi="Arial"/>
                <w:sz w:val="22"/>
                <w:szCs w:val="22"/>
              </w:rPr>
              <w:tab/>
            </w:r>
          </w:p>
          <w:p w:rsidR="0041669B" w:rsidRPr="00E72A07" w:rsidRDefault="0041669B" w:rsidP="0041669B">
            <w:pPr>
              <w:rPr>
                <w:rFonts w:ascii="Arial" w:hAnsi="Arial"/>
                <w:sz w:val="22"/>
                <w:szCs w:val="22"/>
              </w:rPr>
            </w:pPr>
            <w:r w:rsidRPr="00E72A07">
              <w:rPr>
                <w:rFonts w:ascii="Arial" w:hAnsi="Arial"/>
                <w:b/>
                <w:sz w:val="22"/>
                <w:szCs w:val="22"/>
              </w:rPr>
              <w:lastRenderedPageBreak/>
              <w:t>No</w:t>
            </w:r>
            <w:r w:rsidRPr="00E72A07">
              <w:rPr>
                <w:rFonts w:ascii="Arial" w:hAnsi="Arial"/>
                <w:sz w:val="22"/>
                <w:szCs w:val="22"/>
              </w:rPr>
              <w:t>– All Staff do not have up-to-date Asbestos training</w:t>
            </w:r>
          </w:p>
          <w:p w:rsidR="0041669B" w:rsidRPr="00E72A07" w:rsidRDefault="0041669B" w:rsidP="0041669B">
            <w:pPr>
              <w:jc w:val="left"/>
              <w:rPr>
                <w:rFonts w:ascii="Arial" w:hAnsi="Arial"/>
                <w:color w:val="000000"/>
                <w:sz w:val="22"/>
                <w:szCs w:val="22"/>
              </w:rPr>
            </w:pPr>
            <w:r w:rsidRPr="00E72A07">
              <w:rPr>
                <w:rFonts w:ascii="Arial" w:hAnsi="Arial"/>
                <w:sz w:val="22"/>
                <w:szCs w:val="22"/>
              </w:rPr>
              <w:fldChar w:fldCharType="begin">
                <w:ffData>
                  <w:name w:val="Check2"/>
                  <w:enabled/>
                  <w:calcOnExit w:val="0"/>
                  <w:checkBox>
                    <w:sizeAuto/>
                    <w:default w:val="0"/>
                  </w:checkBox>
                </w:ffData>
              </w:fldChar>
            </w:r>
            <w:r w:rsidRPr="00E72A07">
              <w:rPr>
                <w:rFonts w:ascii="Arial" w:hAnsi="Arial"/>
                <w:sz w:val="22"/>
                <w:szCs w:val="22"/>
              </w:rPr>
              <w:instrText xml:space="preserve"> FORMCHECKBOX </w:instrText>
            </w:r>
            <w:r w:rsidR="00603A79">
              <w:rPr>
                <w:rFonts w:ascii="Arial" w:hAnsi="Arial"/>
                <w:sz w:val="22"/>
                <w:szCs w:val="22"/>
              </w:rPr>
            </w:r>
            <w:r w:rsidR="00603A79">
              <w:rPr>
                <w:rFonts w:ascii="Arial" w:hAnsi="Arial"/>
                <w:sz w:val="22"/>
                <w:szCs w:val="22"/>
              </w:rPr>
              <w:fldChar w:fldCharType="separate"/>
            </w:r>
            <w:r w:rsidRPr="00E72A07">
              <w:rPr>
                <w:rFonts w:ascii="Arial" w:hAnsi="Arial"/>
                <w:sz w:val="22"/>
                <w:szCs w:val="22"/>
              </w:rPr>
              <w:fldChar w:fldCharType="end"/>
            </w:r>
          </w:p>
        </w:tc>
        <w:tc>
          <w:tcPr>
            <w:tcW w:w="1884" w:type="dxa"/>
            <w:shd w:val="clear" w:color="auto" w:fill="D9D9D9" w:themeFill="background1" w:themeFillShade="D9"/>
          </w:tcPr>
          <w:p w:rsidR="0041669B" w:rsidRPr="00E72A07" w:rsidRDefault="0041669B" w:rsidP="0041669B">
            <w:pPr>
              <w:jc w:val="left"/>
              <w:rPr>
                <w:rFonts w:ascii="Arial" w:hAnsi="Arial"/>
                <w:sz w:val="22"/>
                <w:szCs w:val="22"/>
              </w:rPr>
            </w:pPr>
          </w:p>
        </w:tc>
      </w:tr>
      <w:tr w:rsidR="0041669B" w:rsidRPr="00E72A07" w:rsidTr="00355573">
        <w:tc>
          <w:tcPr>
            <w:tcW w:w="1701" w:type="dxa"/>
            <w:shd w:val="clear" w:color="auto" w:fill="FFFF99"/>
          </w:tcPr>
          <w:p w:rsidR="0041669B" w:rsidRPr="00E72A07" w:rsidRDefault="00250E7B" w:rsidP="00355573">
            <w:pPr>
              <w:jc w:val="left"/>
              <w:rPr>
                <w:rFonts w:ascii="Arial" w:hAnsi="Arial"/>
                <w:sz w:val="22"/>
                <w:szCs w:val="22"/>
              </w:rPr>
            </w:pPr>
            <w:ins w:id="220" w:author="Craig Pluck" w:date="2020-08-27T15:24:00Z">
              <w:r>
                <w:rPr>
                  <w:rFonts w:ascii="Arial" w:hAnsi="Arial"/>
                  <w:sz w:val="22"/>
                  <w:szCs w:val="22"/>
                </w:rPr>
                <w:t>6</w:t>
              </w:r>
            </w:ins>
            <w:del w:id="221" w:author="Craig Pluck" w:date="2020-08-27T15:24:00Z">
              <w:r w:rsidR="0041669B" w:rsidRPr="00E72A07" w:rsidDel="00250E7B">
                <w:rPr>
                  <w:rFonts w:ascii="Arial" w:hAnsi="Arial"/>
                  <w:sz w:val="22"/>
                  <w:szCs w:val="22"/>
                </w:rPr>
                <w:delText>5</w:delText>
              </w:r>
            </w:del>
          </w:p>
        </w:tc>
        <w:tc>
          <w:tcPr>
            <w:tcW w:w="4144" w:type="dxa"/>
            <w:shd w:val="clear" w:color="auto" w:fill="FFFF99"/>
          </w:tcPr>
          <w:p w:rsidR="0041669B" w:rsidRPr="00E72A07" w:rsidRDefault="0041669B" w:rsidP="0041669B">
            <w:pPr>
              <w:rPr>
                <w:rFonts w:ascii="Arial" w:hAnsi="Arial"/>
                <w:bCs w:val="0"/>
                <w:sz w:val="22"/>
                <w:szCs w:val="22"/>
              </w:rPr>
            </w:pPr>
            <w:r w:rsidRPr="00E72A07">
              <w:rPr>
                <w:rFonts w:ascii="Arial" w:hAnsi="Arial"/>
                <w:sz w:val="22"/>
                <w:szCs w:val="22"/>
              </w:rPr>
              <w:t>Has your organisation or any of its Directors or Executive Officers been in receipt of</w:t>
            </w:r>
            <w:r w:rsidR="004138C0" w:rsidRPr="00E72A07">
              <w:rPr>
                <w:rFonts w:ascii="Arial" w:hAnsi="Arial"/>
                <w:sz w:val="22"/>
                <w:szCs w:val="22"/>
              </w:rPr>
              <w:t xml:space="preserve"> (enforcement/remedial orders) </w:t>
            </w:r>
            <w:r w:rsidRPr="00E72A07">
              <w:rPr>
                <w:rFonts w:ascii="Arial" w:hAnsi="Arial"/>
                <w:sz w:val="22"/>
                <w:szCs w:val="22"/>
              </w:rPr>
              <w:t>prohibition or improvement notices   (to) from  the Health and Safety Executive (or Equivalent body) in the last 2 years?</w:t>
            </w:r>
          </w:p>
          <w:p w:rsidR="0041669B" w:rsidRPr="00E72A07" w:rsidRDefault="0041669B" w:rsidP="0041669B">
            <w:pPr>
              <w:rPr>
                <w:rFonts w:ascii="Arial" w:hAnsi="Arial"/>
                <w:color w:val="000000"/>
                <w:sz w:val="22"/>
                <w:szCs w:val="22"/>
                <w:lang w:eastAsia="en-GB"/>
              </w:rPr>
            </w:pPr>
            <w:r w:rsidRPr="00E72A07">
              <w:rPr>
                <w:rFonts w:ascii="Arial" w:hAnsi="Arial"/>
                <w:color w:val="000000"/>
                <w:sz w:val="22"/>
                <w:szCs w:val="22"/>
                <w:lang w:eastAsia="en-GB"/>
              </w:rPr>
              <w:t>If your answer to this question was “Yes”, please provide details in a separate Appendix of any enforcement/remedial orders served and give details of any remedial action or changes to procedures you have made as a result. The Authority will exclude bidder(s) that have been in receipt of enforcement/remedial action orders unless the bidder(s) can demonstrate to the Authority’s satisfaction that appropriate remedial action has been taken to prevent future occurrences or breaches.</w:t>
            </w:r>
          </w:p>
        </w:tc>
        <w:tc>
          <w:tcPr>
            <w:tcW w:w="1884" w:type="dxa"/>
            <w:shd w:val="clear" w:color="auto" w:fill="FFFF99"/>
          </w:tcPr>
          <w:p w:rsidR="0041669B" w:rsidRPr="00E72A07" w:rsidRDefault="00445C96" w:rsidP="00445C96">
            <w:pPr>
              <w:jc w:val="left"/>
              <w:rPr>
                <w:rFonts w:ascii="Arial" w:hAnsi="Arial"/>
                <w:sz w:val="22"/>
                <w:szCs w:val="22"/>
              </w:rPr>
            </w:pPr>
            <w:r w:rsidRPr="00E72A07">
              <w:rPr>
                <w:rFonts w:ascii="Arial" w:hAnsi="Arial"/>
                <w:sz w:val="22"/>
                <w:szCs w:val="22"/>
              </w:rPr>
              <w:t>PASS/FAIL question.  Potential Providers who answer ‘Yes’ and who do not provide an explanation in a separate appendix will fail the RFQ process.</w:t>
            </w:r>
          </w:p>
        </w:tc>
      </w:tr>
      <w:tr w:rsidR="003F6D9F" w:rsidRPr="00E72A07" w:rsidTr="00D866E6">
        <w:trPr>
          <w:trHeight w:val="291"/>
        </w:trPr>
        <w:tc>
          <w:tcPr>
            <w:tcW w:w="1701" w:type="dxa"/>
            <w:shd w:val="clear" w:color="auto" w:fill="D9D9D9" w:themeFill="background1" w:themeFillShade="D9"/>
          </w:tcPr>
          <w:p w:rsidR="003F6D9F" w:rsidRPr="00E72A07" w:rsidRDefault="003F6D9F">
            <w:pPr>
              <w:jc w:val="left"/>
              <w:rPr>
                <w:rFonts w:ascii="Arial" w:hAnsi="Arial"/>
                <w:sz w:val="22"/>
                <w:szCs w:val="22"/>
              </w:rPr>
            </w:pPr>
            <w:r w:rsidRPr="00E72A07">
              <w:rPr>
                <w:rFonts w:ascii="Arial" w:hAnsi="Arial"/>
                <w:sz w:val="22"/>
                <w:szCs w:val="22"/>
              </w:rPr>
              <w:t>Potential Provider’s Response</w:t>
            </w:r>
          </w:p>
        </w:tc>
        <w:tc>
          <w:tcPr>
            <w:tcW w:w="4144" w:type="dxa"/>
            <w:shd w:val="clear" w:color="auto" w:fill="D9D9D9" w:themeFill="background1" w:themeFillShade="D9"/>
          </w:tcPr>
          <w:p w:rsidR="003F6D9F" w:rsidRPr="00E72A07" w:rsidRDefault="003F6D9F" w:rsidP="003F6D9F">
            <w:pPr>
              <w:rPr>
                <w:rFonts w:ascii="Arial" w:hAnsi="Arial"/>
                <w:sz w:val="22"/>
                <w:szCs w:val="22"/>
              </w:rPr>
            </w:pPr>
            <w:r w:rsidRPr="00E72A07">
              <w:rPr>
                <w:rFonts w:ascii="Arial" w:hAnsi="Arial"/>
                <w:b/>
                <w:sz w:val="22"/>
                <w:szCs w:val="22"/>
              </w:rPr>
              <w:t>Yes</w:t>
            </w:r>
            <w:r w:rsidRPr="00E72A07">
              <w:rPr>
                <w:rFonts w:ascii="Arial" w:hAnsi="Arial"/>
                <w:sz w:val="22"/>
                <w:szCs w:val="22"/>
              </w:rPr>
              <w:t xml:space="preserve">– </w:t>
            </w:r>
            <w:r w:rsidR="0041669B" w:rsidRPr="00E72A07">
              <w:rPr>
                <w:rFonts w:ascii="Arial" w:hAnsi="Arial"/>
                <w:sz w:val="22"/>
                <w:szCs w:val="22"/>
              </w:rPr>
              <w:t>Details provided in separate appendix.</w:t>
            </w:r>
          </w:p>
          <w:p w:rsidR="003F6D9F" w:rsidRPr="00E72A07" w:rsidRDefault="003F6D9F" w:rsidP="003F6D9F">
            <w:pPr>
              <w:rPr>
                <w:rFonts w:ascii="Arial" w:hAnsi="Arial"/>
                <w:sz w:val="22"/>
                <w:szCs w:val="22"/>
              </w:rPr>
            </w:pPr>
            <w:r w:rsidRPr="00E72A07">
              <w:rPr>
                <w:rFonts w:ascii="Arial" w:hAnsi="Arial"/>
                <w:sz w:val="22"/>
                <w:szCs w:val="22"/>
              </w:rPr>
              <w:fldChar w:fldCharType="begin">
                <w:ffData>
                  <w:name w:val="Check2"/>
                  <w:enabled/>
                  <w:calcOnExit w:val="0"/>
                  <w:checkBox>
                    <w:sizeAuto/>
                    <w:default w:val="0"/>
                  </w:checkBox>
                </w:ffData>
              </w:fldChar>
            </w:r>
            <w:r w:rsidRPr="00E72A07">
              <w:rPr>
                <w:rFonts w:ascii="Arial" w:hAnsi="Arial"/>
                <w:sz w:val="22"/>
                <w:szCs w:val="22"/>
              </w:rPr>
              <w:instrText xml:space="preserve"> FORMCHECKBOX </w:instrText>
            </w:r>
            <w:r w:rsidR="00603A79">
              <w:rPr>
                <w:rFonts w:ascii="Arial" w:hAnsi="Arial"/>
                <w:sz w:val="22"/>
                <w:szCs w:val="22"/>
              </w:rPr>
            </w:r>
            <w:r w:rsidR="00603A79">
              <w:rPr>
                <w:rFonts w:ascii="Arial" w:hAnsi="Arial"/>
                <w:sz w:val="22"/>
                <w:szCs w:val="22"/>
              </w:rPr>
              <w:fldChar w:fldCharType="separate"/>
            </w:r>
            <w:r w:rsidRPr="00E72A07">
              <w:rPr>
                <w:rFonts w:ascii="Arial" w:hAnsi="Arial"/>
                <w:sz w:val="22"/>
                <w:szCs w:val="22"/>
              </w:rPr>
              <w:fldChar w:fldCharType="end"/>
            </w:r>
            <w:r w:rsidRPr="00E72A07">
              <w:rPr>
                <w:rFonts w:ascii="Arial" w:hAnsi="Arial"/>
                <w:sz w:val="22"/>
                <w:szCs w:val="22"/>
              </w:rPr>
              <w:tab/>
            </w:r>
          </w:p>
          <w:p w:rsidR="003F6D9F" w:rsidRPr="00E72A07" w:rsidRDefault="003F6D9F" w:rsidP="003F6D9F">
            <w:pPr>
              <w:rPr>
                <w:rFonts w:ascii="Arial" w:hAnsi="Arial"/>
                <w:sz w:val="22"/>
                <w:szCs w:val="22"/>
              </w:rPr>
            </w:pPr>
            <w:r w:rsidRPr="00E72A07">
              <w:rPr>
                <w:rFonts w:ascii="Arial" w:hAnsi="Arial"/>
                <w:b/>
                <w:sz w:val="22"/>
                <w:szCs w:val="22"/>
              </w:rPr>
              <w:t>No</w:t>
            </w:r>
          </w:p>
          <w:p w:rsidR="003F6D9F" w:rsidRPr="00E72A07" w:rsidRDefault="003F6D9F" w:rsidP="003F6D9F">
            <w:pPr>
              <w:jc w:val="left"/>
              <w:rPr>
                <w:rFonts w:ascii="Arial" w:hAnsi="Arial"/>
                <w:color w:val="FF0000"/>
                <w:sz w:val="22"/>
                <w:szCs w:val="22"/>
              </w:rPr>
            </w:pPr>
            <w:r w:rsidRPr="00E72A07">
              <w:rPr>
                <w:rFonts w:ascii="Arial" w:hAnsi="Arial"/>
                <w:sz w:val="22"/>
                <w:szCs w:val="22"/>
              </w:rPr>
              <w:fldChar w:fldCharType="begin">
                <w:ffData>
                  <w:name w:val="Check2"/>
                  <w:enabled/>
                  <w:calcOnExit w:val="0"/>
                  <w:checkBox>
                    <w:sizeAuto/>
                    <w:default w:val="0"/>
                  </w:checkBox>
                </w:ffData>
              </w:fldChar>
            </w:r>
            <w:r w:rsidRPr="00E72A07">
              <w:rPr>
                <w:rFonts w:ascii="Arial" w:hAnsi="Arial"/>
                <w:sz w:val="22"/>
                <w:szCs w:val="22"/>
              </w:rPr>
              <w:instrText xml:space="preserve"> FORMCHECKBOX </w:instrText>
            </w:r>
            <w:r w:rsidR="00603A79">
              <w:rPr>
                <w:rFonts w:ascii="Arial" w:hAnsi="Arial"/>
                <w:sz w:val="22"/>
                <w:szCs w:val="22"/>
              </w:rPr>
            </w:r>
            <w:r w:rsidR="00603A79">
              <w:rPr>
                <w:rFonts w:ascii="Arial" w:hAnsi="Arial"/>
                <w:sz w:val="22"/>
                <w:szCs w:val="22"/>
              </w:rPr>
              <w:fldChar w:fldCharType="separate"/>
            </w:r>
            <w:r w:rsidRPr="00E72A07">
              <w:rPr>
                <w:rFonts w:ascii="Arial" w:hAnsi="Arial"/>
                <w:sz w:val="22"/>
                <w:szCs w:val="22"/>
              </w:rPr>
              <w:fldChar w:fldCharType="end"/>
            </w:r>
          </w:p>
        </w:tc>
        <w:tc>
          <w:tcPr>
            <w:tcW w:w="1884" w:type="dxa"/>
            <w:shd w:val="clear" w:color="auto" w:fill="D9D9D9" w:themeFill="background1" w:themeFillShade="D9"/>
          </w:tcPr>
          <w:p w:rsidR="003F6D9F" w:rsidRPr="00E72A07" w:rsidRDefault="003F6D9F">
            <w:pPr>
              <w:jc w:val="left"/>
              <w:rPr>
                <w:rFonts w:ascii="Arial" w:hAnsi="Arial"/>
                <w:color w:val="FF0000"/>
                <w:sz w:val="22"/>
                <w:szCs w:val="22"/>
              </w:rPr>
            </w:pPr>
          </w:p>
        </w:tc>
      </w:tr>
      <w:tr w:rsidR="00E912C6" w:rsidRPr="00E72A07" w:rsidTr="00D866E6">
        <w:tc>
          <w:tcPr>
            <w:tcW w:w="1701" w:type="dxa"/>
            <w:shd w:val="clear" w:color="auto" w:fill="FFFF99"/>
          </w:tcPr>
          <w:p w:rsidR="00E912C6" w:rsidRPr="00E72A07" w:rsidRDefault="00250E7B">
            <w:pPr>
              <w:rPr>
                <w:rFonts w:ascii="Arial" w:hAnsi="Arial"/>
                <w:sz w:val="22"/>
                <w:szCs w:val="22"/>
              </w:rPr>
            </w:pPr>
            <w:ins w:id="222" w:author="Craig Pluck" w:date="2020-08-27T15:24:00Z">
              <w:r>
                <w:rPr>
                  <w:rFonts w:ascii="Arial" w:hAnsi="Arial"/>
                  <w:sz w:val="22"/>
                  <w:szCs w:val="22"/>
                </w:rPr>
                <w:t>7</w:t>
              </w:r>
            </w:ins>
            <w:del w:id="223" w:author="Craig Pluck" w:date="2020-08-27T15:24:00Z">
              <w:r w:rsidR="0041669B" w:rsidRPr="00E72A07" w:rsidDel="00250E7B">
                <w:rPr>
                  <w:rFonts w:ascii="Arial" w:hAnsi="Arial"/>
                  <w:sz w:val="22"/>
                  <w:szCs w:val="22"/>
                </w:rPr>
                <w:delText>6</w:delText>
              </w:r>
            </w:del>
          </w:p>
          <w:p w:rsidR="00E912C6" w:rsidRPr="00E72A07" w:rsidRDefault="00E912C6">
            <w:pPr>
              <w:jc w:val="left"/>
              <w:rPr>
                <w:rFonts w:ascii="Arial" w:hAnsi="Arial"/>
                <w:color w:val="FF0000"/>
                <w:sz w:val="22"/>
                <w:szCs w:val="22"/>
              </w:rPr>
            </w:pPr>
          </w:p>
          <w:p w:rsidR="00E912C6" w:rsidRPr="00E72A07" w:rsidRDefault="00E912C6">
            <w:pPr>
              <w:rPr>
                <w:rFonts w:ascii="Arial" w:hAnsi="Arial"/>
                <w:sz w:val="22"/>
                <w:szCs w:val="22"/>
              </w:rPr>
            </w:pPr>
          </w:p>
          <w:p w:rsidR="00E912C6" w:rsidRPr="00E72A07" w:rsidRDefault="00E912C6">
            <w:pPr>
              <w:rPr>
                <w:rFonts w:ascii="Arial" w:hAnsi="Arial"/>
                <w:sz w:val="22"/>
                <w:szCs w:val="22"/>
              </w:rPr>
            </w:pPr>
          </w:p>
        </w:tc>
        <w:tc>
          <w:tcPr>
            <w:tcW w:w="4144" w:type="dxa"/>
            <w:shd w:val="clear" w:color="auto" w:fill="FFFF99"/>
            <w:hideMark/>
          </w:tcPr>
          <w:p w:rsidR="00F64AD9" w:rsidRPr="00E72A07" w:rsidRDefault="00E912C6">
            <w:pPr>
              <w:jc w:val="left"/>
              <w:rPr>
                <w:rFonts w:ascii="Arial" w:hAnsi="Arial"/>
                <w:sz w:val="22"/>
                <w:szCs w:val="22"/>
              </w:rPr>
            </w:pPr>
            <w:r w:rsidRPr="00E72A07">
              <w:rPr>
                <w:rFonts w:ascii="Arial" w:hAnsi="Arial"/>
                <w:sz w:val="22"/>
                <w:szCs w:val="22"/>
              </w:rPr>
              <w:t xml:space="preserve">The level of </w:t>
            </w:r>
            <w:r w:rsidR="00F64AD9" w:rsidRPr="00E72A07">
              <w:rPr>
                <w:rFonts w:ascii="Arial" w:hAnsi="Arial"/>
                <w:sz w:val="22"/>
                <w:szCs w:val="22"/>
              </w:rPr>
              <w:t>insurance required per annum is:</w:t>
            </w:r>
          </w:p>
          <w:p w:rsidR="00F64AD9" w:rsidRPr="00E72A07" w:rsidRDefault="00F64AD9">
            <w:pPr>
              <w:jc w:val="left"/>
              <w:rPr>
                <w:rFonts w:ascii="Arial" w:hAnsi="Arial"/>
                <w:sz w:val="22"/>
                <w:szCs w:val="22"/>
              </w:rPr>
            </w:pPr>
            <w:r w:rsidRPr="00E72A07">
              <w:rPr>
                <w:rFonts w:ascii="Arial" w:hAnsi="Arial"/>
                <w:sz w:val="22"/>
                <w:szCs w:val="22"/>
              </w:rPr>
              <w:t>Employers Liability £</w:t>
            </w:r>
            <w:r w:rsidR="00C74E54" w:rsidRPr="00E72A07">
              <w:rPr>
                <w:rFonts w:ascii="Arial" w:hAnsi="Arial"/>
                <w:sz w:val="22"/>
                <w:szCs w:val="22"/>
              </w:rPr>
              <w:t>10</w:t>
            </w:r>
            <w:r w:rsidRPr="00E72A07">
              <w:rPr>
                <w:rFonts w:ascii="Arial" w:hAnsi="Arial"/>
                <w:sz w:val="22"/>
                <w:szCs w:val="22"/>
              </w:rPr>
              <w:t>m</w:t>
            </w:r>
          </w:p>
          <w:p w:rsidR="00F64AD9" w:rsidRPr="00E72A07" w:rsidRDefault="00F64AD9">
            <w:pPr>
              <w:jc w:val="left"/>
              <w:rPr>
                <w:rFonts w:ascii="Arial" w:hAnsi="Arial"/>
                <w:sz w:val="22"/>
                <w:szCs w:val="22"/>
              </w:rPr>
            </w:pPr>
            <w:r w:rsidRPr="00E72A07">
              <w:rPr>
                <w:rFonts w:ascii="Arial" w:hAnsi="Arial"/>
                <w:sz w:val="22"/>
                <w:szCs w:val="22"/>
              </w:rPr>
              <w:t>Public Liability</w:t>
            </w:r>
            <w:r w:rsidR="00C74E54" w:rsidRPr="00E72A07">
              <w:rPr>
                <w:rFonts w:ascii="Arial" w:hAnsi="Arial"/>
                <w:sz w:val="22"/>
                <w:szCs w:val="22"/>
              </w:rPr>
              <w:t xml:space="preserve"> £5</w:t>
            </w:r>
            <w:r w:rsidRPr="00E72A07">
              <w:rPr>
                <w:rFonts w:ascii="Arial" w:hAnsi="Arial"/>
                <w:sz w:val="22"/>
                <w:szCs w:val="22"/>
              </w:rPr>
              <w:t>m</w:t>
            </w:r>
          </w:p>
          <w:p w:rsidR="00E912C6" w:rsidRPr="00E72A07" w:rsidRDefault="00D866E6">
            <w:pPr>
              <w:jc w:val="left"/>
              <w:rPr>
                <w:rFonts w:ascii="Arial" w:hAnsi="Arial"/>
                <w:sz w:val="22"/>
                <w:szCs w:val="22"/>
              </w:rPr>
            </w:pPr>
            <w:r w:rsidRPr="00E72A07">
              <w:rPr>
                <w:rFonts w:ascii="Arial" w:hAnsi="Arial"/>
                <w:sz w:val="22"/>
                <w:szCs w:val="22"/>
              </w:rPr>
              <w:t xml:space="preserve">Professional Indemnity </w:t>
            </w:r>
            <w:r w:rsidR="00E912C6" w:rsidRPr="00E72A07">
              <w:rPr>
                <w:rFonts w:ascii="Arial" w:hAnsi="Arial"/>
                <w:sz w:val="22"/>
                <w:szCs w:val="22"/>
              </w:rPr>
              <w:t>is</w:t>
            </w:r>
            <w:r w:rsidR="004D736D" w:rsidRPr="00E72A07">
              <w:rPr>
                <w:rFonts w:ascii="Arial" w:hAnsi="Arial"/>
                <w:sz w:val="22"/>
                <w:szCs w:val="22"/>
              </w:rPr>
              <w:t xml:space="preserve"> £</w:t>
            </w:r>
            <w:r w:rsidRPr="00E72A07">
              <w:rPr>
                <w:rFonts w:ascii="Arial" w:hAnsi="Arial"/>
                <w:sz w:val="22"/>
                <w:szCs w:val="22"/>
              </w:rPr>
              <w:t xml:space="preserve">2m </w:t>
            </w:r>
          </w:p>
          <w:p w:rsidR="00E912C6" w:rsidRPr="00E72A07" w:rsidRDefault="00E912C6" w:rsidP="00D866E6">
            <w:pPr>
              <w:jc w:val="left"/>
              <w:rPr>
                <w:rFonts w:ascii="Arial" w:hAnsi="Arial"/>
                <w:sz w:val="22"/>
                <w:szCs w:val="22"/>
              </w:rPr>
            </w:pPr>
            <w:r w:rsidRPr="00E72A07">
              <w:rPr>
                <w:rFonts w:ascii="Arial" w:hAnsi="Arial"/>
                <w:sz w:val="22"/>
                <w:szCs w:val="22"/>
              </w:rPr>
              <w:t>Can you confirm that your organisation has the required level of cover or is prepared to obtain th</w:t>
            </w:r>
            <w:r w:rsidR="00D866E6" w:rsidRPr="00E72A07">
              <w:rPr>
                <w:rFonts w:ascii="Arial" w:hAnsi="Arial"/>
                <w:sz w:val="22"/>
                <w:szCs w:val="22"/>
              </w:rPr>
              <w:t>e level of cover prior to award?</w:t>
            </w:r>
            <w:r w:rsidR="001628C3" w:rsidRPr="00E72A07">
              <w:rPr>
                <w:rFonts w:ascii="Arial" w:hAnsi="Arial"/>
                <w:i/>
                <w:color w:val="FF0000"/>
                <w:sz w:val="22"/>
                <w:szCs w:val="22"/>
              </w:rPr>
              <w:t xml:space="preserve"> </w:t>
            </w:r>
          </w:p>
        </w:tc>
        <w:tc>
          <w:tcPr>
            <w:tcW w:w="1884" w:type="dxa"/>
            <w:shd w:val="clear" w:color="auto" w:fill="FFFF99"/>
          </w:tcPr>
          <w:p w:rsidR="00E912C6" w:rsidRPr="00E72A07" w:rsidRDefault="00E912C6">
            <w:pPr>
              <w:jc w:val="left"/>
              <w:rPr>
                <w:rFonts w:ascii="Arial" w:hAnsi="Arial"/>
                <w:sz w:val="22"/>
                <w:szCs w:val="22"/>
              </w:rPr>
            </w:pPr>
            <w:r w:rsidRPr="00E72A07">
              <w:rPr>
                <w:rFonts w:ascii="Arial" w:hAnsi="Arial"/>
                <w:sz w:val="22"/>
                <w:szCs w:val="22"/>
              </w:rPr>
              <w:t>PASS/FAIL question.  Pot</w:t>
            </w:r>
            <w:r w:rsidR="00BA2721" w:rsidRPr="00E72A07">
              <w:rPr>
                <w:rFonts w:ascii="Arial" w:hAnsi="Arial"/>
                <w:sz w:val="22"/>
                <w:szCs w:val="22"/>
              </w:rPr>
              <w:t>ential Providers who answer ‘No</w:t>
            </w:r>
            <w:r w:rsidRPr="00E72A07">
              <w:rPr>
                <w:rFonts w:ascii="Arial" w:hAnsi="Arial"/>
                <w:sz w:val="22"/>
                <w:szCs w:val="22"/>
              </w:rPr>
              <w:t xml:space="preserve"> - have not got cover and won't provide Authority’s level of cover’ will fail the RFQ process.</w:t>
            </w:r>
          </w:p>
        </w:tc>
      </w:tr>
      <w:tr w:rsidR="00E912C6" w:rsidRPr="00E72A07" w:rsidTr="00D866E6">
        <w:tc>
          <w:tcPr>
            <w:tcW w:w="1701" w:type="dxa"/>
            <w:shd w:val="clear" w:color="auto" w:fill="D9D9D9" w:themeFill="background1" w:themeFillShade="D9"/>
            <w:hideMark/>
          </w:tcPr>
          <w:p w:rsidR="00E912C6" w:rsidRPr="00E72A07" w:rsidRDefault="00E912C6">
            <w:pPr>
              <w:rPr>
                <w:rFonts w:ascii="Arial" w:hAnsi="Arial"/>
                <w:sz w:val="22"/>
                <w:szCs w:val="22"/>
              </w:rPr>
            </w:pPr>
            <w:r w:rsidRPr="00E72A07">
              <w:rPr>
                <w:rFonts w:ascii="Arial" w:hAnsi="Arial"/>
                <w:sz w:val="22"/>
                <w:szCs w:val="22"/>
              </w:rPr>
              <w:t>Potential Provider’s Response</w:t>
            </w:r>
          </w:p>
        </w:tc>
        <w:tc>
          <w:tcPr>
            <w:tcW w:w="4144" w:type="dxa"/>
            <w:shd w:val="clear" w:color="auto" w:fill="D9D9D9" w:themeFill="background1" w:themeFillShade="D9"/>
            <w:hideMark/>
          </w:tcPr>
          <w:p w:rsidR="00E912C6" w:rsidRPr="00E72A07" w:rsidRDefault="00E912C6">
            <w:pPr>
              <w:rPr>
                <w:rFonts w:ascii="Arial" w:hAnsi="Arial"/>
                <w:sz w:val="22"/>
                <w:szCs w:val="22"/>
              </w:rPr>
            </w:pPr>
            <w:r w:rsidRPr="00E72A07">
              <w:rPr>
                <w:rFonts w:ascii="Arial" w:hAnsi="Arial"/>
                <w:b/>
                <w:sz w:val="22"/>
                <w:szCs w:val="22"/>
              </w:rPr>
              <w:t>Yes</w:t>
            </w:r>
            <w:r w:rsidRPr="00E72A07">
              <w:rPr>
                <w:rFonts w:ascii="Arial" w:hAnsi="Arial"/>
                <w:sz w:val="22"/>
                <w:szCs w:val="22"/>
              </w:rPr>
              <w:t xml:space="preserve"> - have levels of cover already and will continue to for this contract</w:t>
            </w:r>
          </w:p>
          <w:p w:rsidR="00E912C6" w:rsidRPr="00E72A07" w:rsidRDefault="00CE0160">
            <w:pPr>
              <w:rPr>
                <w:rFonts w:ascii="Arial" w:hAnsi="Arial"/>
                <w:sz w:val="22"/>
                <w:szCs w:val="22"/>
              </w:rPr>
            </w:pPr>
            <w:r w:rsidRPr="00E72A07">
              <w:rPr>
                <w:rFonts w:ascii="Arial" w:hAnsi="Arial"/>
                <w:sz w:val="22"/>
                <w:szCs w:val="22"/>
              </w:rPr>
              <w:fldChar w:fldCharType="begin">
                <w:ffData>
                  <w:name w:val="Check2"/>
                  <w:enabled/>
                  <w:calcOnExit w:val="0"/>
                  <w:checkBox>
                    <w:sizeAuto/>
                    <w:default w:val="0"/>
                  </w:checkBox>
                </w:ffData>
              </w:fldChar>
            </w:r>
            <w:r w:rsidR="00E912C6" w:rsidRPr="00E72A07">
              <w:rPr>
                <w:rFonts w:ascii="Arial" w:hAnsi="Arial"/>
                <w:sz w:val="22"/>
                <w:szCs w:val="22"/>
              </w:rPr>
              <w:instrText xml:space="preserve"> FORMCHECKBOX </w:instrText>
            </w:r>
            <w:r w:rsidR="00603A79">
              <w:rPr>
                <w:rFonts w:ascii="Arial" w:hAnsi="Arial"/>
                <w:sz w:val="22"/>
                <w:szCs w:val="22"/>
              </w:rPr>
            </w:r>
            <w:r w:rsidR="00603A79">
              <w:rPr>
                <w:rFonts w:ascii="Arial" w:hAnsi="Arial"/>
                <w:sz w:val="22"/>
                <w:szCs w:val="22"/>
              </w:rPr>
              <w:fldChar w:fldCharType="separate"/>
            </w:r>
            <w:r w:rsidRPr="00E72A07">
              <w:rPr>
                <w:rFonts w:ascii="Arial" w:hAnsi="Arial"/>
                <w:sz w:val="22"/>
                <w:szCs w:val="22"/>
              </w:rPr>
              <w:fldChar w:fldCharType="end"/>
            </w:r>
            <w:r w:rsidR="00E912C6" w:rsidRPr="00E72A07">
              <w:rPr>
                <w:rFonts w:ascii="Arial" w:hAnsi="Arial"/>
                <w:sz w:val="22"/>
                <w:szCs w:val="22"/>
              </w:rPr>
              <w:tab/>
            </w:r>
          </w:p>
          <w:p w:rsidR="00E912C6" w:rsidRPr="00E72A07" w:rsidRDefault="00E912C6">
            <w:pPr>
              <w:rPr>
                <w:rFonts w:ascii="Arial" w:hAnsi="Arial"/>
                <w:sz w:val="22"/>
                <w:szCs w:val="22"/>
              </w:rPr>
            </w:pPr>
            <w:r w:rsidRPr="00E72A07">
              <w:rPr>
                <w:rFonts w:ascii="Arial" w:hAnsi="Arial"/>
                <w:b/>
                <w:sz w:val="22"/>
                <w:szCs w:val="22"/>
              </w:rPr>
              <w:t>No</w:t>
            </w:r>
            <w:r w:rsidRPr="00E72A07">
              <w:rPr>
                <w:rFonts w:ascii="Arial" w:hAnsi="Arial"/>
                <w:sz w:val="22"/>
                <w:szCs w:val="22"/>
              </w:rPr>
              <w:t xml:space="preserve"> - but will provide the Authority‘s level of cover requested if awarded contract</w:t>
            </w:r>
            <w:r w:rsidRPr="00E72A07">
              <w:rPr>
                <w:rFonts w:ascii="Arial" w:hAnsi="Arial"/>
                <w:sz w:val="22"/>
                <w:szCs w:val="22"/>
              </w:rPr>
              <w:tab/>
            </w:r>
          </w:p>
          <w:p w:rsidR="00E912C6" w:rsidRPr="00E72A07" w:rsidRDefault="00CE0160">
            <w:pPr>
              <w:rPr>
                <w:rFonts w:ascii="Arial" w:hAnsi="Arial"/>
                <w:sz w:val="22"/>
                <w:szCs w:val="22"/>
              </w:rPr>
            </w:pPr>
            <w:r w:rsidRPr="00E72A07">
              <w:rPr>
                <w:rFonts w:ascii="Arial" w:hAnsi="Arial"/>
                <w:sz w:val="22"/>
                <w:szCs w:val="22"/>
              </w:rPr>
              <w:fldChar w:fldCharType="begin">
                <w:ffData>
                  <w:name w:val="Check2"/>
                  <w:enabled/>
                  <w:calcOnExit w:val="0"/>
                  <w:checkBox>
                    <w:sizeAuto/>
                    <w:default w:val="0"/>
                  </w:checkBox>
                </w:ffData>
              </w:fldChar>
            </w:r>
            <w:r w:rsidR="00E912C6" w:rsidRPr="00E72A07">
              <w:rPr>
                <w:rFonts w:ascii="Arial" w:hAnsi="Arial"/>
                <w:sz w:val="22"/>
                <w:szCs w:val="22"/>
              </w:rPr>
              <w:instrText xml:space="preserve"> FORMCHECKBOX </w:instrText>
            </w:r>
            <w:r w:rsidR="00603A79">
              <w:rPr>
                <w:rFonts w:ascii="Arial" w:hAnsi="Arial"/>
                <w:sz w:val="22"/>
                <w:szCs w:val="22"/>
              </w:rPr>
            </w:r>
            <w:r w:rsidR="00603A79">
              <w:rPr>
                <w:rFonts w:ascii="Arial" w:hAnsi="Arial"/>
                <w:sz w:val="22"/>
                <w:szCs w:val="22"/>
              </w:rPr>
              <w:fldChar w:fldCharType="separate"/>
            </w:r>
            <w:r w:rsidRPr="00E72A07">
              <w:rPr>
                <w:rFonts w:ascii="Arial" w:hAnsi="Arial"/>
                <w:sz w:val="22"/>
                <w:szCs w:val="22"/>
              </w:rPr>
              <w:fldChar w:fldCharType="end"/>
            </w:r>
            <w:r w:rsidR="00E912C6" w:rsidRPr="00E72A07">
              <w:rPr>
                <w:rFonts w:ascii="Arial" w:hAnsi="Arial"/>
                <w:sz w:val="22"/>
                <w:szCs w:val="22"/>
              </w:rPr>
              <w:tab/>
            </w:r>
          </w:p>
          <w:p w:rsidR="00E912C6" w:rsidRPr="00E72A07" w:rsidRDefault="00E912C6">
            <w:pPr>
              <w:rPr>
                <w:rFonts w:ascii="Arial" w:hAnsi="Arial"/>
                <w:sz w:val="22"/>
                <w:szCs w:val="22"/>
              </w:rPr>
            </w:pPr>
            <w:r w:rsidRPr="00E72A07">
              <w:rPr>
                <w:rFonts w:ascii="Arial" w:hAnsi="Arial"/>
                <w:b/>
                <w:sz w:val="22"/>
                <w:szCs w:val="22"/>
              </w:rPr>
              <w:t>No</w:t>
            </w:r>
            <w:r w:rsidRPr="00E72A07">
              <w:rPr>
                <w:rFonts w:ascii="Arial" w:hAnsi="Arial"/>
                <w:sz w:val="22"/>
                <w:szCs w:val="22"/>
              </w:rPr>
              <w:t xml:space="preserve"> - have not got cover and won't provide Authority’s level of cover</w:t>
            </w:r>
            <w:r w:rsidRPr="00E72A07">
              <w:rPr>
                <w:rFonts w:ascii="Arial" w:hAnsi="Arial"/>
                <w:sz w:val="22"/>
                <w:szCs w:val="22"/>
              </w:rPr>
              <w:tab/>
            </w:r>
          </w:p>
          <w:p w:rsidR="00E912C6" w:rsidRPr="00E72A07" w:rsidRDefault="00CE0160">
            <w:pPr>
              <w:rPr>
                <w:rFonts w:ascii="Arial" w:hAnsi="Arial"/>
                <w:sz w:val="22"/>
                <w:szCs w:val="22"/>
              </w:rPr>
            </w:pPr>
            <w:r w:rsidRPr="00E72A07">
              <w:rPr>
                <w:rFonts w:ascii="Arial" w:hAnsi="Arial"/>
                <w:sz w:val="22"/>
                <w:szCs w:val="22"/>
              </w:rPr>
              <w:lastRenderedPageBreak/>
              <w:fldChar w:fldCharType="begin">
                <w:ffData>
                  <w:name w:val="Check2"/>
                  <w:enabled/>
                  <w:calcOnExit w:val="0"/>
                  <w:checkBox>
                    <w:sizeAuto/>
                    <w:default w:val="0"/>
                  </w:checkBox>
                </w:ffData>
              </w:fldChar>
            </w:r>
            <w:r w:rsidR="00E912C6" w:rsidRPr="00E72A07">
              <w:rPr>
                <w:rFonts w:ascii="Arial" w:hAnsi="Arial"/>
                <w:sz w:val="22"/>
                <w:szCs w:val="22"/>
              </w:rPr>
              <w:instrText xml:space="preserve"> FORMCHECKBOX </w:instrText>
            </w:r>
            <w:r w:rsidR="00603A79">
              <w:rPr>
                <w:rFonts w:ascii="Arial" w:hAnsi="Arial"/>
                <w:sz w:val="22"/>
                <w:szCs w:val="22"/>
              </w:rPr>
            </w:r>
            <w:r w:rsidR="00603A79">
              <w:rPr>
                <w:rFonts w:ascii="Arial" w:hAnsi="Arial"/>
                <w:sz w:val="22"/>
                <w:szCs w:val="22"/>
              </w:rPr>
              <w:fldChar w:fldCharType="separate"/>
            </w:r>
            <w:r w:rsidRPr="00E72A07">
              <w:rPr>
                <w:rFonts w:ascii="Arial" w:hAnsi="Arial"/>
                <w:sz w:val="22"/>
                <w:szCs w:val="22"/>
              </w:rPr>
              <w:fldChar w:fldCharType="end"/>
            </w:r>
          </w:p>
        </w:tc>
        <w:tc>
          <w:tcPr>
            <w:tcW w:w="1884" w:type="dxa"/>
            <w:shd w:val="clear" w:color="auto" w:fill="D9D9D9" w:themeFill="background1" w:themeFillShade="D9"/>
          </w:tcPr>
          <w:p w:rsidR="00E912C6" w:rsidRPr="00E72A07" w:rsidRDefault="00E912C6">
            <w:pPr>
              <w:rPr>
                <w:rFonts w:ascii="Arial" w:hAnsi="Arial"/>
                <w:sz w:val="22"/>
                <w:szCs w:val="22"/>
              </w:rPr>
            </w:pPr>
          </w:p>
        </w:tc>
      </w:tr>
      <w:tr w:rsidR="00E912C6" w:rsidRPr="00E72A07" w:rsidTr="00D866E6">
        <w:tc>
          <w:tcPr>
            <w:tcW w:w="1701" w:type="dxa"/>
            <w:shd w:val="clear" w:color="auto" w:fill="FFFF99"/>
            <w:hideMark/>
          </w:tcPr>
          <w:p w:rsidR="00E912C6" w:rsidRPr="00E72A07" w:rsidRDefault="00250E7B">
            <w:pPr>
              <w:rPr>
                <w:rFonts w:ascii="Arial" w:hAnsi="Arial"/>
                <w:sz w:val="22"/>
                <w:szCs w:val="22"/>
              </w:rPr>
            </w:pPr>
            <w:ins w:id="224" w:author="Craig Pluck" w:date="2020-08-27T15:24:00Z">
              <w:r>
                <w:rPr>
                  <w:rFonts w:ascii="Arial" w:hAnsi="Arial"/>
                  <w:sz w:val="22"/>
                  <w:szCs w:val="22"/>
                </w:rPr>
                <w:t>8</w:t>
              </w:r>
            </w:ins>
            <w:del w:id="225" w:author="Craig Pluck" w:date="2020-08-27T15:24:00Z">
              <w:r w:rsidR="0041669B" w:rsidRPr="00E72A07" w:rsidDel="00250E7B">
                <w:rPr>
                  <w:rFonts w:ascii="Arial" w:hAnsi="Arial"/>
                  <w:sz w:val="22"/>
                  <w:szCs w:val="22"/>
                </w:rPr>
                <w:delText>7</w:delText>
              </w:r>
            </w:del>
          </w:p>
          <w:p w:rsidR="00E912C6" w:rsidRPr="00E72A07" w:rsidRDefault="00E912C6">
            <w:pPr>
              <w:jc w:val="left"/>
              <w:rPr>
                <w:rFonts w:ascii="Arial" w:hAnsi="Arial"/>
                <w:color w:val="FF0000"/>
                <w:sz w:val="22"/>
                <w:szCs w:val="22"/>
              </w:rPr>
            </w:pPr>
          </w:p>
        </w:tc>
        <w:tc>
          <w:tcPr>
            <w:tcW w:w="4144" w:type="dxa"/>
            <w:shd w:val="clear" w:color="auto" w:fill="FFFF99"/>
            <w:hideMark/>
          </w:tcPr>
          <w:p w:rsidR="00E912C6" w:rsidRPr="00E72A07" w:rsidRDefault="00E912C6">
            <w:pPr>
              <w:rPr>
                <w:rFonts w:ascii="Arial" w:hAnsi="Arial"/>
                <w:i/>
                <w:sz w:val="22"/>
                <w:szCs w:val="22"/>
              </w:rPr>
            </w:pPr>
            <w:r w:rsidRPr="00E72A07">
              <w:rPr>
                <w:rFonts w:ascii="Arial" w:hAnsi="Arial"/>
                <w:sz w:val="22"/>
                <w:szCs w:val="22"/>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rsidR="00E912C6" w:rsidRPr="00E72A07" w:rsidRDefault="00E912C6">
            <w:pPr>
              <w:jc w:val="left"/>
              <w:rPr>
                <w:rFonts w:ascii="Arial" w:hAnsi="Arial"/>
                <w:sz w:val="22"/>
                <w:szCs w:val="22"/>
              </w:rPr>
            </w:pPr>
            <w:r w:rsidRPr="00E72A07">
              <w:rPr>
                <w:rFonts w:ascii="Arial" w:hAnsi="Arial"/>
                <w:sz w:val="22"/>
                <w:szCs w:val="22"/>
              </w:rPr>
              <w:t>PASS/FAIL question.  Potential Providers who answer ‘No</w:t>
            </w:r>
            <w:r w:rsidR="00BA2721" w:rsidRPr="00E72A07">
              <w:rPr>
                <w:rFonts w:ascii="Arial" w:hAnsi="Arial"/>
                <w:sz w:val="22"/>
                <w:szCs w:val="22"/>
              </w:rPr>
              <w:t>’</w:t>
            </w:r>
            <w:r w:rsidRPr="00E72A07">
              <w:rPr>
                <w:rFonts w:ascii="Arial" w:hAnsi="Arial"/>
                <w:sz w:val="22"/>
                <w:szCs w:val="22"/>
              </w:rPr>
              <w:t xml:space="preserve"> - will fail the RFQ process.</w:t>
            </w:r>
          </w:p>
          <w:p w:rsidR="00E912C6" w:rsidRPr="00E72A07" w:rsidRDefault="00E912C6">
            <w:pPr>
              <w:jc w:val="left"/>
              <w:rPr>
                <w:rFonts w:ascii="Arial" w:hAnsi="Arial"/>
                <w:color w:val="FF0000"/>
                <w:sz w:val="22"/>
                <w:szCs w:val="22"/>
              </w:rPr>
            </w:pPr>
          </w:p>
        </w:tc>
      </w:tr>
      <w:tr w:rsidR="00E912C6" w:rsidRPr="00E72A07" w:rsidTr="00D866E6">
        <w:tc>
          <w:tcPr>
            <w:tcW w:w="1701" w:type="dxa"/>
            <w:shd w:val="clear" w:color="auto" w:fill="D9D9D9" w:themeFill="background1" w:themeFillShade="D9"/>
            <w:hideMark/>
          </w:tcPr>
          <w:p w:rsidR="00E912C6" w:rsidRPr="00E72A07" w:rsidRDefault="00E912C6">
            <w:pPr>
              <w:rPr>
                <w:rFonts w:ascii="Arial" w:hAnsi="Arial"/>
                <w:sz w:val="22"/>
                <w:szCs w:val="22"/>
              </w:rPr>
            </w:pPr>
            <w:r w:rsidRPr="00E72A07">
              <w:rPr>
                <w:rFonts w:ascii="Arial" w:hAnsi="Arial"/>
                <w:sz w:val="22"/>
                <w:szCs w:val="22"/>
              </w:rPr>
              <w:t>Potential Provider’s Response</w:t>
            </w:r>
          </w:p>
        </w:tc>
        <w:tc>
          <w:tcPr>
            <w:tcW w:w="4144" w:type="dxa"/>
            <w:shd w:val="clear" w:color="auto" w:fill="D9D9D9" w:themeFill="background1" w:themeFillShade="D9"/>
            <w:hideMark/>
          </w:tcPr>
          <w:p w:rsidR="00E912C6" w:rsidRPr="00E72A07" w:rsidRDefault="00E912C6">
            <w:pPr>
              <w:rPr>
                <w:rFonts w:ascii="Arial" w:hAnsi="Arial"/>
                <w:sz w:val="22"/>
                <w:szCs w:val="22"/>
              </w:rPr>
            </w:pPr>
            <w:r w:rsidRPr="00E72A07">
              <w:rPr>
                <w:rFonts w:ascii="Arial" w:hAnsi="Arial"/>
                <w:b/>
                <w:sz w:val="22"/>
                <w:szCs w:val="22"/>
              </w:rPr>
              <w:t>Yes</w:t>
            </w:r>
            <w:r w:rsidRPr="00E72A07">
              <w:rPr>
                <w:rFonts w:ascii="Arial" w:hAnsi="Arial"/>
                <w:sz w:val="22"/>
                <w:szCs w:val="22"/>
              </w:rPr>
              <w:t>–in response to this quotation our supply chain complies with the Modern Slavery Act 2015</w:t>
            </w:r>
          </w:p>
          <w:p w:rsidR="00E912C6" w:rsidRPr="00E72A07" w:rsidRDefault="00CE0160">
            <w:pPr>
              <w:rPr>
                <w:rFonts w:ascii="Arial" w:hAnsi="Arial"/>
                <w:sz w:val="22"/>
                <w:szCs w:val="22"/>
              </w:rPr>
            </w:pPr>
            <w:r w:rsidRPr="00E72A07">
              <w:rPr>
                <w:rFonts w:ascii="Arial" w:hAnsi="Arial"/>
                <w:sz w:val="22"/>
                <w:szCs w:val="22"/>
              </w:rPr>
              <w:fldChar w:fldCharType="begin">
                <w:ffData>
                  <w:name w:val="Check2"/>
                  <w:enabled/>
                  <w:calcOnExit w:val="0"/>
                  <w:checkBox>
                    <w:sizeAuto/>
                    <w:default w:val="0"/>
                  </w:checkBox>
                </w:ffData>
              </w:fldChar>
            </w:r>
            <w:r w:rsidR="00E912C6" w:rsidRPr="00E72A07">
              <w:rPr>
                <w:rFonts w:ascii="Arial" w:hAnsi="Arial"/>
                <w:sz w:val="22"/>
                <w:szCs w:val="22"/>
              </w:rPr>
              <w:instrText xml:space="preserve"> FORMCHECKBOX </w:instrText>
            </w:r>
            <w:r w:rsidR="00603A79">
              <w:rPr>
                <w:rFonts w:ascii="Arial" w:hAnsi="Arial"/>
                <w:sz w:val="22"/>
                <w:szCs w:val="22"/>
              </w:rPr>
            </w:r>
            <w:r w:rsidR="00603A79">
              <w:rPr>
                <w:rFonts w:ascii="Arial" w:hAnsi="Arial"/>
                <w:sz w:val="22"/>
                <w:szCs w:val="22"/>
              </w:rPr>
              <w:fldChar w:fldCharType="separate"/>
            </w:r>
            <w:r w:rsidRPr="00E72A07">
              <w:rPr>
                <w:rFonts w:ascii="Arial" w:hAnsi="Arial"/>
                <w:sz w:val="22"/>
                <w:szCs w:val="22"/>
              </w:rPr>
              <w:fldChar w:fldCharType="end"/>
            </w:r>
            <w:r w:rsidR="00E912C6" w:rsidRPr="00E72A07">
              <w:rPr>
                <w:rFonts w:ascii="Arial" w:hAnsi="Arial"/>
                <w:sz w:val="22"/>
                <w:szCs w:val="22"/>
              </w:rPr>
              <w:tab/>
            </w:r>
          </w:p>
          <w:p w:rsidR="00E912C6" w:rsidRPr="00E72A07" w:rsidRDefault="00E912C6">
            <w:pPr>
              <w:rPr>
                <w:rFonts w:ascii="Arial" w:hAnsi="Arial"/>
                <w:sz w:val="22"/>
                <w:szCs w:val="22"/>
              </w:rPr>
            </w:pPr>
            <w:r w:rsidRPr="00E72A07">
              <w:rPr>
                <w:rFonts w:ascii="Arial" w:hAnsi="Arial"/>
                <w:b/>
                <w:sz w:val="22"/>
                <w:szCs w:val="22"/>
              </w:rPr>
              <w:t>No</w:t>
            </w:r>
            <w:r w:rsidRPr="00E72A07">
              <w:rPr>
                <w:rFonts w:ascii="Arial" w:hAnsi="Arial"/>
                <w:sz w:val="22"/>
                <w:szCs w:val="22"/>
              </w:rPr>
              <w:t>–in response to this quotation our supply chain does not comply with the Modern Slavery Act 2015</w:t>
            </w:r>
            <w:r w:rsidRPr="00E72A07">
              <w:rPr>
                <w:rFonts w:ascii="Arial" w:hAnsi="Arial"/>
                <w:sz w:val="22"/>
                <w:szCs w:val="22"/>
              </w:rPr>
              <w:tab/>
            </w:r>
          </w:p>
          <w:p w:rsidR="00E912C6" w:rsidRPr="00E72A07" w:rsidRDefault="00CE0160">
            <w:pPr>
              <w:rPr>
                <w:rFonts w:ascii="Arial" w:hAnsi="Arial"/>
                <w:sz w:val="22"/>
                <w:szCs w:val="22"/>
              </w:rPr>
            </w:pPr>
            <w:r w:rsidRPr="00E72A07">
              <w:rPr>
                <w:rFonts w:ascii="Arial" w:hAnsi="Arial"/>
                <w:sz w:val="22"/>
                <w:szCs w:val="22"/>
              </w:rPr>
              <w:fldChar w:fldCharType="begin">
                <w:ffData>
                  <w:name w:val="Check2"/>
                  <w:enabled/>
                  <w:calcOnExit w:val="0"/>
                  <w:checkBox>
                    <w:sizeAuto/>
                    <w:default w:val="0"/>
                  </w:checkBox>
                </w:ffData>
              </w:fldChar>
            </w:r>
            <w:r w:rsidR="00E912C6" w:rsidRPr="00E72A07">
              <w:rPr>
                <w:rFonts w:ascii="Arial" w:hAnsi="Arial"/>
                <w:sz w:val="22"/>
                <w:szCs w:val="22"/>
              </w:rPr>
              <w:instrText xml:space="preserve"> FORMCHECKBOX </w:instrText>
            </w:r>
            <w:r w:rsidR="00603A79">
              <w:rPr>
                <w:rFonts w:ascii="Arial" w:hAnsi="Arial"/>
                <w:sz w:val="22"/>
                <w:szCs w:val="22"/>
              </w:rPr>
            </w:r>
            <w:r w:rsidR="00603A79">
              <w:rPr>
                <w:rFonts w:ascii="Arial" w:hAnsi="Arial"/>
                <w:sz w:val="22"/>
                <w:szCs w:val="22"/>
              </w:rPr>
              <w:fldChar w:fldCharType="separate"/>
            </w:r>
            <w:r w:rsidRPr="00E72A07">
              <w:rPr>
                <w:rFonts w:ascii="Arial" w:hAnsi="Arial"/>
                <w:sz w:val="22"/>
                <w:szCs w:val="22"/>
              </w:rPr>
              <w:fldChar w:fldCharType="end"/>
            </w:r>
            <w:r w:rsidR="00E912C6" w:rsidRPr="00E72A07">
              <w:rPr>
                <w:rFonts w:ascii="Arial" w:hAnsi="Arial"/>
                <w:sz w:val="22"/>
                <w:szCs w:val="22"/>
              </w:rPr>
              <w:tab/>
            </w:r>
          </w:p>
        </w:tc>
        <w:tc>
          <w:tcPr>
            <w:tcW w:w="1884" w:type="dxa"/>
            <w:shd w:val="clear" w:color="auto" w:fill="D9D9D9" w:themeFill="background1" w:themeFillShade="D9"/>
          </w:tcPr>
          <w:p w:rsidR="00E912C6" w:rsidRPr="00E72A07" w:rsidRDefault="00E912C6">
            <w:pPr>
              <w:rPr>
                <w:rFonts w:ascii="Arial" w:hAnsi="Arial"/>
                <w:sz w:val="22"/>
                <w:szCs w:val="22"/>
              </w:rPr>
            </w:pPr>
          </w:p>
        </w:tc>
      </w:tr>
      <w:tr w:rsidR="00BD6B76" w:rsidRPr="00E72A07" w:rsidTr="00D866E6">
        <w:tc>
          <w:tcPr>
            <w:tcW w:w="1701" w:type="dxa"/>
            <w:shd w:val="clear" w:color="auto" w:fill="FFFF99"/>
          </w:tcPr>
          <w:p w:rsidR="00BD6B76" w:rsidRPr="00E72A07" w:rsidRDefault="00250E7B" w:rsidP="00BD6B76">
            <w:pPr>
              <w:rPr>
                <w:rFonts w:ascii="Arial" w:hAnsi="Arial"/>
                <w:sz w:val="22"/>
                <w:szCs w:val="22"/>
              </w:rPr>
            </w:pPr>
            <w:ins w:id="226" w:author="Craig Pluck" w:date="2020-08-27T15:24:00Z">
              <w:r>
                <w:rPr>
                  <w:rFonts w:ascii="Arial" w:hAnsi="Arial"/>
                  <w:sz w:val="22"/>
                  <w:szCs w:val="22"/>
                </w:rPr>
                <w:t>9</w:t>
              </w:r>
            </w:ins>
            <w:del w:id="227" w:author="Craig Pluck" w:date="2020-08-27T15:24:00Z">
              <w:r w:rsidR="0041669B" w:rsidRPr="00E72A07" w:rsidDel="00250E7B">
                <w:rPr>
                  <w:rFonts w:ascii="Arial" w:hAnsi="Arial"/>
                  <w:sz w:val="22"/>
                  <w:szCs w:val="22"/>
                </w:rPr>
                <w:delText>8</w:delText>
              </w:r>
            </w:del>
          </w:p>
          <w:p w:rsidR="00BD6B76" w:rsidRPr="00E72A07" w:rsidRDefault="00BD6B76" w:rsidP="00637198">
            <w:pPr>
              <w:jc w:val="left"/>
              <w:rPr>
                <w:rFonts w:ascii="Arial" w:hAnsi="Arial"/>
                <w:color w:val="FF0000"/>
                <w:sz w:val="22"/>
                <w:szCs w:val="22"/>
              </w:rPr>
            </w:pPr>
          </w:p>
        </w:tc>
        <w:tc>
          <w:tcPr>
            <w:tcW w:w="4144" w:type="dxa"/>
            <w:shd w:val="clear" w:color="auto" w:fill="FFFF99"/>
          </w:tcPr>
          <w:p w:rsidR="00BD6B76" w:rsidRPr="00E72A07" w:rsidRDefault="00BD6B76" w:rsidP="00BD6B76">
            <w:pPr>
              <w:rPr>
                <w:rFonts w:ascii="Arial" w:hAnsi="Arial"/>
                <w:sz w:val="22"/>
                <w:szCs w:val="22"/>
              </w:rPr>
            </w:pPr>
            <w:r w:rsidRPr="00E72A07">
              <w:rPr>
                <w:rFonts w:ascii="Arial" w:hAnsi="Arial"/>
                <w:sz w:val="22"/>
                <w:szCs w:val="22"/>
              </w:rPr>
              <w:t>The Authority wishes to ensure that within your business or in its supply chain that the processing of personal data</w:t>
            </w:r>
            <w:r w:rsidR="00F90FB8" w:rsidRPr="00E72A07">
              <w:rPr>
                <w:rFonts w:ascii="Arial" w:hAnsi="Arial"/>
                <w:sz w:val="22"/>
                <w:szCs w:val="22"/>
              </w:rPr>
              <w:t xml:space="preserve"> and processes</w:t>
            </w:r>
            <w:r w:rsidRPr="00E72A07">
              <w:rPr>
                <w:rFonts w:ascii="Arial" w:hAnsi="Arial"/>
                <w:sz w:val="22"/>
                <w:szCs w:val="22"/>
              </w:rPr>
              <w:t xml:space="preserve"> </w:t>
            </w:r>
            <w:r w:rsidR="00F90FB8" w:rsidRPr="00E72A07">
              <w:rPr>
                <w:rFonts w:ascii="Arial" w:hAnsi="Arial"/>
                <w:sz w:val="22"/>
                <w:szCs w:val="22"/>
              </w:rPr>
              <w:t>in relation to this contract are</w:t>
            </w:r>
            <w:r w:rsidRPr="00E72A07">
              <w:rPr>
                <w:rFonts w:ascii="Arial" w:hAnsi="Arial"/>
                <w:sz w:val="22"/>
                <w:szCs w:val="22"/>
              </w:rPr>
              <w:t xml:space="preserve"> complaint with the requirements of the </w:t>
            </w:r>
            <w:r w:rsidR="00F90FB8" w:rsidRPr="00E72A07">
              <w:rPr>
                <w:rFonts w:ascii="Arial" w:hAnsi="Arial"/>
                <w:sz w:val="22"/>
                <w:szCs w:val="22"/>
              </w:rPr>
              <w:t>General Data Protection Regulations (GDPR) and Data Protection Act.</w:t>
            </w:r>
            <w:r w:rsidR="009F76F8" w:rsidRPr="00E72A07">
              <w:rPr>
                <w:rFonts w:ascii="Arial" w:hAnsi="Arial"/>
                <w:sz w:val="22"/>
                <w:szCs w:val="22"/>
              </w:rPr>
              <w:t xml:space="preserve"> </w:t>
            </w:r>
          </w:p>
          <w:p w:rsidR="00BD6B76" w:rsidRPr="00E72A07" w:rsidRDefault="00BD6B76" w:rsidP="00BD6B76">
            <w:pPr>
              <w:rPr>
                <w:rFonts w:ascii="Arial" w:hAnsi="Arial"/>
                <w:color w:val="FF0000"/>
                <w:sz w:val="22"/>
                <w:szCs w:val="22"/>
              </w:rPr>
            </w:pPr>
          </w:p>
          <w:p w:rsidR="00BD6B76" w:rsidRPr="00E72A07" w:rsidRDefault="00F90FB8" w:rsidP="000E6B5F">
            <w:pPr>
              <w:rPr>
                <w:rFonts w:ascii="Arial" w:hAnsi="Arial"/>
                <w:color w:val="FF0000"/>
                <w:sz w:val="22"/>
                <w:szCs w:val="22"/>
              </w:rPr>
            </w:pPr>
            <w:r w:rsidRPr="00E72A07">
              <w:rPr>
                <w:rFonts w:ascii="Arial" w:hAnsi="Arial"/>
                <w:sz w:val="22"/>
                <w:szCs w:val="22"/>
              </w:rPr>
              <w:t xml:space="preserve">Please confirm that you </w:t>
            </w:r>
            <w:r w:rsidR="000E6B5F" w:rsidRPr="00E72A07">
              <w:rPr>
                <w:rFonts w:ascii="Arial" w:hAnsi="Arial"/>
                <w:sz w:val="22"/>
                <w:szCs w:val="22"/>
              </w:rPr>
              <w:t xml:space="preserve">and </w:t>
            </w:r>
            <w:r w:rsidRPr="00E72A07">
              <w:rPr>
                <w:rFonts w:ascii="Arial" w:hAnsi="Arial"/>
                <w:sz w:val="22"/>
                <w:szCs w:val="22"/>
              </w:rPr>
              <w:t>your</w:t>
            </w:r>
            <w:r w:rsidR="00BD6B76" w:rsidRPr="00E72A07">
              <w:rPr>
                <w:rFonts w:ascii="Arial" w:hAnsi="Arial"/>
                <w:sz w:val="22"/>
                <w:szCs w:val="22"/>
              </w:rPr>
              <w:t xml:space="preserve"> supply chain with regards to this quotation response</w:t>
            </w:r>
            <w:r w:rsidR="009A4E88" w:rsidRPr="00E72A07">
              <w:rPr>
                <w:rFonts w:ascii="Arial" w:hAnsi="Arial"/>
                <w:sz w:val="22"/>
                <w:szCs w:val="22"/>
              </w:rPr>
              <w:t xml:space="preserve"> </w:t>
            </w:r>
            <w:r w:rsidR="000E6B5F" w:rsidRPr="00E72A07">
              <w:rPr>
                <w:rFonts w:ascii="Arial" w:hAnsi="Arial"/>
                <w:sz w:val="22"/>
                <w:szCs w:val="22"/>
              </w:rPr>
              <w:t>comply with all applicable data protection legislation including but not limited to</w:t>
            </w:r>
            <w:r w:rsidR="00BD6B76" w:rsidRPr="00E72A07">
              <w:rPr>
                <w:rFonts w:ascii="Arial" w:hAnsi="Arial"/>
                <w:sz w:val="22"/>
                <w:szCs w:val="22"/>
              </w:rPr>
              <w:t xml:space="preserve"> the </w:t>
            </w:r>
            <w:r w:rsidRPr="00E72A07">
              <w:rPr>
                <w:rFonts w:ascii="Arial" w:hAnsi="Arial"/>
                <w:sz w:val="22"/>
                <w:szCs w:val="22"/>
              </w:rPr>
              <w:t>General Data Protection Regulations (GDPR) and Data Protection Act</w:t>
            </w:r>
            <w:r w:rsidR="00914541" w:rsidRPr="00E72A07">
              <w:rPr>
                <w:rFonts w:ascii="Arial" w:hAnsi="Arial"/>
                <w:sz w:val="22"/>
                <w:szCs w:val="22"/>
              </w:rPr>
              <w:t>.</w:t>
            </w:r>
          </w:p>
        </w:tc>
        <w:tc>
          <w:tcPr>
            <w:tcW w:w="1884" w:type="dxa"/>
            <w:shd w:val="clear" w:color="auto" w:fill="FFFF99"/>
          </w:tcPr>
          <w:p w:rsidR="00BD6B76" w:rsidRPr="00E72A07" w:rsidRDefault="00BD6B76" w:rsidP="00BD6B76">
            <w:pPr>
              <w:jc w:val="left"/>
              <w:rPr>
                <w:rFonts w:ascii="Arial" w:hAnsi="Arial"/>
                <w:sz w:val="22"/>
                <w:szCs w:val="22"/>
              </w:rPr>
            </w:pPr>
            <w:r w:rsidRPr="00E72A07">
              <w:rPr>
                <w:rFonts w:ascii="Arial" w:hAnsi="Arial"/>
                <w:sz w:val="22"/>
                <w:szCs w:val="22"/>
              </w:rPr>
              <w:t>PASS/FAIL question.  Potential Providers who answer ‘No’ - will fail the RFQ process.</w:t>
            </w:r>
          </w:p>
          <w:p w:rsidR="00BD6B76" w:rsidRPr="00E72A07" w:rsidRDefault="00BD6B76" w:rsidP="00BD6B76">
            <w:pPr>
              <w:rPr>
                <w:rFonts w:ascii="Arial" w:hAnsi="Arial"/>
                <w:sz w:val="22"/>
                <w:szCs w:val="22"/>
              </w:rPr>
            </w:pPr>
          </w:p>
        </w:tc>
      </w:tr>
      <w:tr w:rsidR="00BD6B76" w:rsidRPr="00E72A07" w:rsidTr="00537FA1">
        <w:tc>
          <w:tcPr>
            <w:tcW w:w="1701" w:type="dxa"/>
            <w:shd w:val="clear" w:color="auto" w:fill="D9D9D9" w:themeFill="background1" w:themeFillShade="D9"/>
          </w:tcPr>
          <w:p w:rsidR="00BD6B76" w:rsidRPr="00E72A07" w:rsidRDefault="00BD6B76" w:rsidP="00BD6B76">
            <w:pPr>
              <w:rPr>
                <w:rFonts w:ascii="Arial" w:hAnsi="Arial"/>
                <w:sz w:val="22"/>
                <w:szCs w:val="22"/>
              </w:rPr>
            </w:pPr>
            <w:r w:rsidRPr="00E72A07">
              <w:rPr>
                <w:rFonts w:ascii="Arial" w:hAnsi="Arial"/>
                <w:sz w:val="22"/>
                <w:szCs w:val="22"/>
              </w:rPr>
              <w:t>Potential Provider’s Response</w:t>
            </w:r>
          </w:p>
        </w:tc>
        <w:tc>
          <w:tcPr>
            <w:tcW w:w="4144" w:type="dxa"/>
            <w:shd w:val="clear" w:color="auto" w:fill="D9D9D9" w:themeFill="background1" w:themeFillShade="D9"/>
          </w:tcPr>
          <w:p w:rsidR="00BD6B76" w:rsidRPr="00E72A07" w:rsidRDefault="00BD6B76" w:rsidP="00BD6B76">
            <w:pPr>
              <w:rPr>
                <w:rFonts w:ascii="Arial" w:hAnsi="Arial"/>
                <w:sz w:val="22"/>
                <w:szCs w:val="22"/>
              </w:rPr>
            </w:pPr>
            <w:r w:rsidRPr="00E72A07">
              <w:rPr>
                <w:rFonts w:ascii="Arial" w:hAnsi="Arial"/>
                <w:sz w:val="22"/>
                <w:szCs w:val="22"/>
              </w:rPr>
              <w:t>Ye</w:t>
            </w:r>
            <w:r w:rsidR="00F21A79" w:rsidRPr="00E72A07">
              <w:rPr>
                <w:rFonts w:ascii="Arial" w:hAnsi="Arial"/>
                <w:sz w:val="22"/>
                <w:szCs w:val="22"/>
              </w:rPr>
              <w:t xml:space="preserve">s–in response to this quotation </w:t>
            </w:r>
            <w:r w:rsidRPr="00E72A07">
              <w:rPr>
                <w:rFonts w:ascii="Arial" w:hAnsi="Arial"/>
                <w:sz w:val="22"/>
                <w:szCs w:val="22"/>
              </w:rPr>
              <w:t>our</w:t>
            </w:r>
            <w:r w:rsidR="00914541" w:rsidRPr="00E72A07">
              <w:rPr>
                <w:rFonts w:ascii="Arial" w:hAnsi="Arial"/>
                <w:sz w:val="22"/>
                <w:szCs w:val="22"/>
              </w:rPr>
              <w:t xml:space="preserve">selves and our </w:t>
            </w:r>
            <w:r w:rsidRPr="00E72A07">
              <w:rPr>
                <w:rFonts w:ascii="Arial" w:hAnsi="Arial"/>
                <w:sz w:val="22"/>
                <w:szCs w:val="22"/>
              </w:rPr>
              <w:t xml:space="preserve">supply chain </w:t>
            </w:r>
            <w:r w:rsidR="009A4E88" w:rsidRPr="00E72A07">
              <w:rPr>
                <w:rFonts w:ascii="Arial" w:hAnsi="Arial"/>
                <w:sz w:val="22"/>
                <w:szCs w:val="22"/>
              </w:rPr>
              <w:t xml:space="preserve">comply with all applicable data protection legislation including but not limited </w:t>
            </w:r>
            <w:r w:rsidR="006852F4" w:rsidRPr="00E72A07">
              <w:rPr>
                <w:rFonts w:ascii="Arial" w:hAnsi="Arial"/>
                <w:sz w:val="22"/>
                <w:szCs w:val="22"/>
              </w:rPr>
              <w:t>to with</w:t>
            </w:r>
            <w:r w:rsidRPr="00E72A07">
              <w:rPr>
                <w:rFonts w:ascii="Arial" w:hAnsi="Arial"/>
                <w:sz w:val="22"/>
                <w:szCs w:val="22"/>
              </w:rPr>
              <w:t xml:space="preserve"> the </w:t>
            </w:r>
            <w:r w:rsidR="00F90FB8" w:rsidRPr="00E72A07">
              <w:rPr>
                <w:rFonts w:ascii="Arial" w:hAnsi="Arial"/>
                <w:sz w:val="22"/>
                <w:szCs w:val="22"/>
              </w:rPr>
              <w:t>General Data Protection Regulations (GDPR) and Data Protection Act.</w:t>
            </w:r>
          </w:p>
          <w:p w:rsidR="00BD6B76" w:rsidRPr="00E72A07" w:rsidRDefault="00BD6B76" w:rsidP="00BD6B76">
            <w:pPr>
              <w:rPr>
                <w:rFonts w:ascii="Arial" w:hAnsi="Arial"/>
                <w:sz w:val="22"/>
                <w:szCs w:val="22"/>
              </w:rPr>
            </w:pPr>
            <w:r w:rsidRPr="00E72A07">
              <w:rPr>
                <w:rFonts w:ascii="Arial" w:hAnsi="Arial"/>
                <w:sz w:val="22"/>
                <w:szCs w:val="22"/>
              </w:rPr>
              <w:fldChar w:fldCharType="begin">
                <w:ffData>
                  <w:name w:val="Check2"/>
                  <w:enabled/>
                  <w:calcOnExit w:val="0"/>
                  <w:checkBox>
                    <w:sizeAuto/>
                    <w:default w:val="0"/>
                  </w:checkBox>
                </w:ffData>
              </w:fldChar>
            </w:r>
            <w:r w:rsidRPr="00E72A07">
              <w:rPr>
                <w:rFonts w:ascii="Arial" w:hAnsi="Arial"/>
                <w:sz w:val="22"/>
                <w:szCs w:val="22"/>
              </w:rPr>
              <w:instrText xml:space="preserve"> FORMCHECKBOX </w:instrText>
            </w:r>
            <w:r w:rsidR="00603A79">
              <w:rPr>
                <w:rFonts w:ascii="Arial" w:hAnsi="Arial"/>
                <w:sz w:val="22"/>
                <w:szCs w:val="22"/>
              </w:rPr>
            </w:r>
            <w:r w:rsidR="00603A79">
              <w:rPr>
                <w:rFonts w:ascii="Arial" w:hAnsi="Arial"/>
                <w:sz w:val="22"/>
                <w:szCs w:val="22"/>
              </w:rPr>
              <w:fldChar w:fldCharType="separate"/>
            </w:r>
            <w:r w:rsidRPr="00E72A07">
              <w:rPr>
                <w:rFonts w:ascii="Arial" w:hAnsi="Arial"/>
                <w:sz w:val="22"/>
                <w:szCs w:val="22"/>
              </w:rPr>
              <w:fldChar w:fldCharType="end"/>
            </w:r>
            <w:r w:rsidRPr="00E72A07">
              <w:rPr>
                <w:rFonts w:ascii="Arial" w:hAnsi="Arial"/>
                <w:sz w:val="22"/>
                <w:szCs w:val="22"/>
              </w:rPr>
              <w:tab/>
            </w:r>
          </w:p>
          <w:p w:rsidR="00BD6B76" w:rsidRPr="00E72A07" w:rsidRDefault="00BD6B76" w:rsidP="00BD6B76">
            <w:pPr>
              <w:rPr>
                <w:rFonts w:ascii="Arial" w:hAnsi="Arial"/>
                <w:sz w:val="22"/>
                <w:szCs w:val="22"/>
              </w:rPr>
            </w:pPr>
            <w:r w:rsidRPr="00E72A07">
              <w:rPr>
                <w:rFonts w:ascii="Arial" w:hAnsi="Arial"/>
                <w:sz w:val="22"/>
                <w:szCs w:val="22"/>
              </w:rPr>
              <w:t>No–in response to this quotation our</w:t>
            </w:r>
            <w:r w:rsidR="00914541" w:rsidRPr="00E72A07">
              <w:rPr>
                <w:rFonts w:ascii="Arial" w:hAnsi="Arial"/>
                <w:sz w:val="22"/>
                <w:szCs w:val="22"/>
              </w:rPr>
              <w:t>selves and/or our</w:t>
            </w:r>
            <w:r w:rsidRPr="00E72A07">
              <w:rPr>
                <w:rFonts w:ascii="Arial" w:hAnsi="Arial"/>
                <w:sz w:val="22"/>
                <w:szCs w:val="22"/>
              </w:rPr>
              <w:t xml:space="preserve"> supply chain does not comply</w:t>
            </w:r>
            <w:r w:rsidR="009A4E88" w:rsidRPr="00E72A07">
              <w:rPr>
                <w:rFonts w:ascii="Arial" w:hAnsi="Arial"/>
                <w:sz w:val="22"/>
                <w:szCs w:val="22"/>
              </w:rPr>
              <w:t xml:space="preserve"> with all applicable data protection legislation including but not limited to</w:t>
            </w:r>
            <w:r w:rsidRPr="00E72A07">
              <w:rPr>
                <w:rFonts w:ascii="Arial" w:hAnsi="Arial"/>
                <w:sz w:val="22"/>
                <w:szCs w:val="22"/>
              </w:rPr>
              <w:t xml:space="preserve"> with the </w:t>
            </w:r>
            <w:r w:rsidR="00F90FB8" w:rsidRPr="00E72A07">
              <w:rPr>
                <w:rFonts w:ascii="Arial" w:hAnsi="Arial"/>
                <w:sz w:val="22"/>
                <w:szCs w:val="22"/>
              </w:rPr>
              <w:t xml:space="preserve">General Data </w:t>
            </w:r>
            <w:r w:rsidR="00F90FB8" w:rsidRPr="00E72A07">
              <w:rPr>
                <w:rFonts w:ascii="Arial" w:hAnsi="Arial"/>
                <w:sz w:val="22"/>
                <w:szCs w:val="22"/>
              </w:rPr>
              <w:lastRenderedPageBreak/>
              <w:t>Protection Regulations (GDPR) and Data Protection Act.</w:t>
            </w:r>
            <w:r w:rsidRPr="00E72A07">
              <w:rPr>
                <w:rFonts w:ascii="Arial" w:hAnsi="Arial"/>
                <w:sz w:val="22"/>
                <w:szCs w:val="22"/>
              </w:rPr>
              <w:tab/>
            </w:r>
          </w:p>
          <w:p w:rsidR="00BD6B76" w:rsidRPr="00E72A07" w:rsidRDefault="00BD6B76" w:rsidP="00BD6B76">
            <w:pPr>
              <w:rPr>
                <w:rFonts w:ascii="Arial" w:hAnsi="Arial"/>
                <w:color w:val="FF0000"/>
                <w:sz w:val="22"/>
                <w:szCs w:val="22"/>
              </w:rPr>
            </w:pPr>
            <w:r w:rsidRPr="00E72A07">
              <w:rPr>
                <w:rFonts w:ascii="Arial" w:hAnsi="Arial"/>
                <w:sz w:val="22"/>
                <w:szCs w:val="22"/>
              </w:rPr>
              <w:fldChar w:fldCharType="begin">
                <w:ffData>
                  <w:name w:val="Check2"/>
                  <w:enabled/>
                  <w:calcOnExit w:val="0"/>
                  <w:checkBox>
                    <w:sizeAuto/>
                    <w:default w:val="0"/>
                  </w:checkBox>
                </w:ffData>
              </w:fldChar>
            </w:r>
            <w:r w:rsidRPr="00E72A07">
              <w:rPr>
                <w:rFonts w:ascii="Arial" w:hAnsi="Arial"/>
                <w:sz w:val="22"/>
                <w:szCs w:val="22"/>
              </w:rPr>
              <w:instrText xml:space="preserve"> FORMCHECKBOX </w:instrText>
            </w:r>
            <w:r w:rsidR="00603A79">
              <w:rPr>
                <w:rFonts w:ascii="Arial" w:hAnsi="Arial"/>
                <w:sz w:val="22"/>
                <w:szCs w:val="22"/>
              </w:rPr>
            </w:r>
            <w:r w:rsidR="00603A79">
              <w:rPr>
                <w:rFonts w:ascii="Arial" w:hAnsi="Arial"/>
                <w:sz w:val="22"/>
                <w:szCs w:val="22"/>
              </w:rPr>
              <w:fldChar w:fldCharType="separate"/>
            </w:r>
            <w:r w:rsidRPr="00E72A07">
              <w:rPr>
                <w:rFonts w:ascii="Arial" w:hAnsi="Arial"/>
                <w:sz w:val="22"/>
                <w:szCs w:val="22"/>
              </w:rPr>
              <w:fldChar w:fldCharType="end"/>
            </w:r>
            <w:r w:rsidRPr="00E72A07">
              <w:rPr>
                <w:rFonts w:ascii="Arial" w:hAnsi="Arial"/>
                <w:sz w:val="22"/>
                <w:szCs w:val="22"/>
              </w:rPr>
              <w:tab/>
            </w:r>
          </w:p>
        </w:tc>
        <w:tc>
          <w:tcPr>
            <w:tcW w:w="1884" w:type="dxa"/>
            <w:shd w:val="clear" w:color="auto" w:fill="D9D9D9" w:themeFill="background1" w:themeFillShade="D9"/>
          </w:tcPr>
          <w:p w:rsidR="00BD6B76" w:rsidRPr="00E72A07" w:rsidRDefault="00BD6B76" w:rsidP="00BD6B76">
            <w:pPr>
              <w:rPr>
                <w:rFonts w:ascii="Arial" w:hAnsi="Arial"/>
                <w:color w:val="FF0000"/>
                <w:sz w:val="22"/>
                <w:szCs w:val="22"/>
              </w:rPr>
            </w:pPr>
          </w:p>
        </w:tc>
      </w:tr>
      <w:tr w:rsidR="00BD6B76" w:rsidRPr="00E72A07" w:rsidTr="00537FA1">
        <w:tc>
          <w:tcPr>
            <w:tcW w:w="1701" w:type="dxa"/>
            <w:shd w:val="clear" w:color="auto" w:fill="D9D9D9" w:themeFill="background1" w:themeFillShade="D9"/>
          </w:tcPr>
          <w:p w:rsidR="00BD6B76" w:rsidRPr="00E72A07" w:rsidRDefault="00BD6B76" w:rsidP="00BD6B76">
            <w:pPr>
              <w:rPr>
                <w:rFonts w:ascii="Arial" w:hAnsi="Arial"/>
                <w:sz w:val="22"/>
                <w:szCs w:val="22"/>
              </w:rPr>
            </w:pPr>
          </w:p>
        </w:tc>
        <w:tc>
          <w:tcPr>
            <w:tcW w:w="4144" w:type="dxa"/>
            <w:shd w:val="clear" w:color="auto" w:fill="D9D9D9" w:themeFill="background1" w:themeFillShade="D9"/>
          </w:tcPr>
          <w:p w:rsidR="00BD6B76" w:rsidRPr="00E72A07" w:rsidRDefault="00BD6B76" w:rsidP="00BD6B76">
            <w:pPr>
              <w:rPr>
                <w:rFonts w:ascii="Arial" w:hAnsi="Arial"/>
                <w:b/>
                <w:sz w:val="22"/>
                <w:szCs w:val="22"/>
              </w:rPr>
            </w:pPr>
          </w:p>
        </w:tc>
        <w:tc>
          <w:tcPr>
            <w:tcW w:w="1884" w:type="dxa"/>
            <w:shd w:val="clear" w:color="auto" w:fill="D9D9D9" w:themeFill="background1" w:themeFillShade="D9"/>
          </w:tcPr>
          <w:p w:rsidR="00BD6B76" w:rsidRPr="00E72A07" w:rsidRDefault="00BD6B76" w:rsidP="00BD6B76">
            <w:pPr>
              <w:rPr>
                <w:rFonts w:ascii="Arial" w:hAnsi="Arial"/>
                <w:sz w:val="22"/>
                <w:szCs w:val="22"/>
              </w:rPr>
            </w:pPr>
          </w:p>
        </w:tc>
      </w:tr>
    </w:tbl>
    <w:p w:rsidR="00E912C6" w:rsidRPr="00AC02E8" w:rsidRDefault="00E912C6" w:rsidP="00E912C6">
      <w:pPr>
        <w:spacing w:after="0"/>
        <w:jc w:val="left"/>
        <w:rPr>
          <w:rFonts w:asciiTheme="minorHAnsi" w:hAnsiTheme="minorHAnsi" w:cstheme="minorHAnsi"/>
        </w:rPr>
        <w:sectPr w:rsidR="00E912C6" w:rsidRPr="00AC02E8" w:rsidSect="00BF3501">
          <w:pgSz w:w="11906" w:h="16838"/>
          <w:pgMar w:top="993" w:right="1800" w:bottom="1135" w:left="1800" w:header="708" w:footer="708" w:gutter="0"/>
          <w:cols w:space="720"/>
        </w:sectPr>
      </w:pPr>
    </w:p>
    <w:p w:rsidR="00E912C6" w:rsidRPr="00AC02E8" w:rsidRDefault="00E912C6" w:rsidP="00E912C6">
      <w:pPr>
        <w:pStyle w:val="Heading1"/>
        <w:rPr>
          <w:rFonts w:asciiTheme="minorHAnsi" w:hAnsiTheme="minorHAnsi" w:cstheme="minorHAnsi"/>
        </w:rPr>
      </w:pPr>
      <w:bookmarkStart w:id="228" w:name="_Toc41045361"/>
      <w:r w:rsidRPr="00AC02E8">
        <w:rPr>
          <w:rFonts w:asciiTheme="minorHAnsi" w:hAnsiTheme="minorHAnsi" w:cstheme="minorHAnsi"/>
        </w:rPr>
        <w:lastRenderedPageBreak/>
        <w:t>PRICING SHEET</w:t>
      </w:r>
      <w:bookmarkEnd w:id="228"/>
    </w:p>
    <w:p w:rsidR="00E912C6" w:rsidRPr="00AC02E8" w:rsidRDefault="00E912C6" w:rsidP="00E912C6">
      <w:pPr>
        <w:pStyle w:val="Heading2"/>
        <w:numPr>
          <w:ilvl w:val="0"/>
          <w:numId w:val="0"/>
        </w:numPr>
        <w:ind w:left="720" w:hanging="720"/>
        <w:rPr>
          <w:rFonts w:asciiTheme="minorHAnsi" w:hAnsiTheme="minorHAnsi" w:cstheme="minorHAnsi"/>
        </w:rPr>
      </w:pPr>
      <w:bookmarkStart w:id="229" w:name="_Toc41045362"/>
      <w:r w:rsidRPr="00AC02E8">
        <w:rPr>
          <w:rFonts w:asciiTheme="minorHAnsi" w:hAnsiTheme="minorHAnsi" w:cstheme="minorHAnsi"/>
        </w:rPr>
        <w:t>Pricing and Costs</w:t>
      </w:r>
      <w:bookmarkEnd w:id="229"/>
    </w:p>
    <w:p w:rsidR="00272838" w:rsidRDefault="00E912C6" w:rsidP="00E912C6">
      <w:pPr>
        <w:rPr>
          <w:rFonts w:asciiTheme="minorHAnsi" w:hAnsiTheme="minorHAnsi" w:cstheme="minorHAnsi"/>
        </w:rPr>
      </w:pPr>
      <w:r w:rsidRPr="00AC02E8">
        <w:rPr>
          <w:rFonts w:asciiTheme="minorHAnsi" w:hAnsiTheme="minorHAnsi" w:cstheme="minorHAnsi"/>
        </w:rPr>
        <w:t xml:space="preserve">Please </w:t>
      </w:r>
      <w:r w:rsidR="006C5013">
        <w:rPr>
          <w:rFonts w:asciiTheme="minorHAnsi" w:hAnsiTheme="minorHAnsi" w:cstheme="minorHAnsi"/>
        </w:rPr>
        <w:t xml:space="preserve">use the pricing sheet in the document pack </w:t>
      </w:r>
      <w:r w:rsidR="006938E1">
        <w:rPr>
          <w:rFonts w:asciiTheme="minorHAnsi" w:hAnsiTheme="minorHAnsi" w:cstheme="minorHAnsi"/>
        </w:rPr>
        <w:t>(</w:t>
      </w:r>
      <w:ins w:id="230" w:author="Craig Pluck" w:date="2020-09-07T13:32:00Z">
        <w:r w:rsidR="003C7CFF" w:rsidRPr="003C7CFF">
          <w:rPr>
            <w:rFonts w:asciiTheme="minorHAnsi" w:hAnsiTheme="minorHAnsi" w:cstheme="minorHAnsi"/>
          </w:rPr>
          <w:t>6931-04-200828-MC-MC Breakdown</w:t>
        </w:r>
      </w:ins>
      <w:del w:id="231" w:author="Craig Pluck" w:date="2020-07-06T11:43:00Z">
        <w:r w:rsidR="006938E1" w:rsidDel="00F277AC">
          <w:rPr>
            <w:rFonts w:asciiTheme="minorHAnsi" w:hAnsiTheme="minorHAnsi" w:cstheme="minorHAnsi"/>
          </w:rPr>
          <w:delText>Croyland Primary School Photos and Breakdown</w:delText>
        </w:r>
      </w:del>
      <w:r w:rsidR="006938E1">
        <w:rPr>
          <w:rFonts w:asciiTheme="minorHAnsi" w:hAnsiTheme="minorHAnsi" w:cstheme="minorHAnsi"/>
        </w:rPr>
        <w:t xml:space="preserve">) </w:t>
      </w:r>
      <w:r w:rsidR="006C5013">
        <w:rPr>
          <w:rFonts w:asciiTheme="minorHAnsi" w:hAnsiTheme="minorHAnsi" w:cstheme="minorHAnsi"/>
        </w:rPr>
        <w:t>to provide</w:t>
      </w:r>
      <w:r w:rsidR="006C5013" w:rsidRPr="00AC02E8">
        <w:rPr>
          <w:rFonts w:asciiTheme="minorHAnsi" w:hAnsiTheme="minorHAnsi" w:cstheme="minorHAnsi"/>
        </w:rPr>
        <w:t xml:space="preserve"> </w:t>
      </w:r>
      <w:r w:rsidRPr="00AC02E8">
        <w:rPr>
          <w:rFonts w:asciiTheme="minorHAnsi" w:hAnsiTheme="minorHAnsi" w:cstheme="minorHAnsi"/>
        </w:rPr>
        <w:t xml:space="preserve">your costs </w:t>
      </w:r>
      <w:r w:rsidR="006C5013">
        <w:rPr>
          <w:rFonts w:asciiTheme="minorHAnsi" w:hAnsiTheme="minorHAnsi" w:cstheme="minorHAnsi"/>
        </w:rPr>
        <w:t>for</w:t>
      </w:r>
      <w:r w:rsidR="00A230CE">
        <w:rPr>
          <w:rFonts w:asciiTheme="minorHAnsi" w:hAnsiTheme="minorHAnsi" w:cstheme="minorHAnsi"/>
        </w:rPr>
        <w:t xml:space="preserve"> </w:t>
      </w:r>
      <w:ins w:id="232" w:author="Craig Pluck" w:date="2020-07-06T11:43:00Z">
        <w:r w:rsidR="00F277AC">
          <w:rPr>
            <w:rFonts w:asciiTheme="minorHAnsi" w:hAnsiTheme="minorHAnsi" w:cstheme="minorHAnsi"/>
          </w:rPr>
          <w:t xml:space="preserve">the </w:t>
        </w:r>
      </w:ins>
      <w:del w:id="233" w:author="Craig Pluck" w:date="2020-07-06T11:43:00Z">
        <w:r w:rsidR="006938E1" w:rsidDel="00F277AC">
          <w:rPr>
            <w:rFonts w:asciiTheme="minorHAnsi" w:hAnsiTheme="minorHAnsi" w:cstheme="minorHAnsi"/>
          </w:rPr>
          <w:delText>Croyland</w:delText>
        </w:r>
        <w:r w:rsidR="00C00F4F" w:rsidDel="00F277AC">
          <w:rPr>
            <w:rFonts w:asciiTheme="minorHAnsi" w:hAnsiTheme="minorHAnsi" w:cstheme="minorHAnsi"/>
          </w:rPr>
          <w:delText xml:space="preserve"> </w:delText>
        </w:r>
      </w:del>
      <w:ins w:id="234" w:author="Craig Pluck" w:date="2020-08-27T15:24:00Z">
        <w:r w:rsidR="00250E7B">
          <w:rPr>
            <w:rFonts w:asciiTheme="minorHAnsi" w:hAnsiTheme="minorHAnsi" w:cstheme="minorHAnsi"/>
          </w:rPr>
          <w:t>Paulerspury</w:t>
        </w:r>
      </w:ins>
      <w:ins w:id="235" w:author="Craig Pluck" w:date="2020-07-06T11:43:00Z">
        <w:r w:rsidR="00F277AC">
          <w:rPr>
            <w:rFonts w:asciiTheme="minorHAnsi" w:hAnsiTheme="minorHAnsi" w:cstheme="minorHAnsi"/>
          </w:rPr>
          <w:t xml:space="preserve"> </w:t>
        </w:r>
      </w:ins>
      <w:r w:rsidR="00C00F4F">
        <w:rPr>
          <w:rFonts w:asciiTheme="minorHAnsi" w:hAnsiTheme="minorHAnsi" w:cstheme="minorHAnsi"/>
        </w:rPr>
        <w:t>Primary</w:t>
      </w:r>
      <w:r w:rsidR="00A230CE" w:rsidRPr="00A230CE">
        <w:rPr>
          <w:rFonts w:asciiTheme="minorHAnsi" w:hAnsiTheme="minorHAnsi" w:cstheme="minorHAnsi"/>
        </w:rPr>
        <w:t xml:space="preserve"> School </w:t>
      </w:r>
      <w:del w:id="236" w:author="Craig Pluck" w:date="2020-07-06T11:43:00Z">
        <w:r w:rsidR="006C5013" w:rsidDel="00F277AC">
          <w:rPr>
            <w:rFonts w:asciiTheme="minorHAnsi" w:hAnsiTheme="minorHAnsi" w:cstheme="minorHAnsi"/>
          </w:rPr>
          <w:delText xml:space="preserve">replacement </w:delText>
        </w:r>
      </w:del>
      <w:r w:rsidR="006C5013">
        <w:rPr>
          <w:rFonts w:asciiTheme="minorHAnsi" w:hAnsiTheme="minorHAnsi" w:cstheme="minorHAnsi"/>
        </w:rPr>
        <w:t xml:space="preserve">roofing </w:t>
      </w:r>
      <w:del w:id="237" w:author="Craig Pluck" w:date="2020-07-06T11:43:00Z">
        <w:r w:rsidR="006938E1" w:rsidDel="00F277AC">
          <w:rPr>
            <w:rFonts w:asciiTheme="minorHAnsi" w:hAnsiTheme="minorHAnsi" w:cstheme="minorHAnsi"/>
          </w:rPr>
          <w:delText xml:space="preserve">and associated works </w:delText>
        </w:r>
      </w:del>
      <w:r w:rsidR="006C5013">
        <w:rPr>
          <w:rFonts w:asciiTheme="minorHAnsi" w:hAnsiTheme="minorHAnsi" w:cstheme="minorHAnsi"/>
        </w:rPr>
        <w:t>project</w:t>
      </w:r>
      <w:r w:rsidR="00A230CE">
        <w:rPr>
          <w:rFonts w:asciiTheme="minorHAnsi" w:hAnsiTheme="minorHAnsi" w:cstheme="minorHAnsi"/>
        </w:rPr>
        <w:t>.</w:t>
      </w:r>
    </w:p>
    <w:p w:rsidR="00A230CE" w:rsidRDefault="00A230CE" w:rsidP="00A230CE">
      <w:pPr>
        <w:spacing w:after="200" w:line="276" w:lineRule="auto"/>
        <w:jc w:val="left"/>
        <w:rPr>
          <w:rFonts w:asciiTheme="minorHAnsi" w:hAnsiTheme="minorHAnsi" w:cstheme="minorHAnsi"/>
        </w:rPr>
      </w:pPr>
      <w:r>
        <w:rPr>
          <w:rFonts w:asciiTheme="minorHAnsi" w:hAnsiTheme="minorHAnsi" w:cstheme="minorHAnsi"/>
        </w:rPr>
        <w:br w:type="page"/>
      </w:r>
    </w:p>
    <w:p w:rsidR="00E912C6" w:rsidRPr="00AC02E8" w:rsidRDefault="00E912C6" w:rsidP="00E912C6">
      <w:pPr>
        <w:pStyle w:val="Heading1"/>
        <w:rPr>
          <w:rFonts w:asciiTheme="minorHAnsi" w:hAnsiTheme="minorHAnsi" w:cstheme="minorHAnsi"/>
        </w:rPr>
      </w:pPr>
      <w:bookmarkStart w:id="238" w:name="_Toc41045363"/>
      <w:r w:rsidRPr="00AC02E8">
        <w:rPr>
          <w:rFonts w:asciiTheme="minorHAnsi" w:hAnsiTheme="minorHAnsi" w:cstheme="minorHAnsi"/>
        </w:rPr>
        <w:lastRenderedPageBreak/>
        <w:t>FREEDOM OF INFORMATION</w:t>
      </w:r>
      <w:r w:rsidR="00BB6009" w:rsidRPr="00AC02E8">
        <w:rPr>
          <w:rFonts w:asciiTheme="minorHAnsi" w:hAnsiTheme="minorHAnsi" w:cstheme="minorHAnsi"/>
        </w:rPr>
        <w:t xml:space="preserve"> &amp; SIGNATURE AND DATE</w:t>
      </w:r>
      <w:bookmarkEnd w:id="238"/>
    </w:p>
    <w:p w:rsidR="00E912C6" w:rsidRPr="00AC02E8" w:rsidRDefault="00E912C6" w:rsidP="00E912C6">
      <w:pPr>
        <w:rPr>
          <w:rFonts w:asciiTheme="minorHAnsi" w:hAnsiTheme="minorHAnsi" w:cstheme="minorHAnsi"/>
        </w:rPr>
      </w:pPr>
      <w:r w:rsidRPr="00AC02E8">
        <w:rPr>
          <w:rFonts w:asciiTheme="minorHAnsi" w:hAnsiTheme="minorHAnsi" w:cstheme="minorHAnsi"/>
        </w:rPr>
        <w:t xml:space="preserve">Information in relation to this RFQ may be made available on demand in accordance with the requirements of the Freedom of Information Act 2000 (“The Act”) and your organisation details will be disclosed where the expenditure is over </w:t>
      </w:r>
      <w:r w:rsidRPr="008B0999">
        <w:rPr>
          <w:rFonts w:asciiTheme="minorHAnsi" w:hAnsiTheme="minorHAnsi" w:cstheme="minorHAnsi"/>
          <w:bCs w:val="0"/>
        </w:rPr>
        <w:t xml:space="preserve">£500 </w:t>
      </w:r>
      <w:r w:rsidRPr="00AC02E8">
        <w:rPr>
          <w:rFonts w:asciiTheme="minorHAnsi" w:hAnsiTheme="minorHAnsi" w:cstheme="minorHAnsi"/>
        </w:rPr>
        <w:t>as per the Government Transparency agenda. Details of all contracts worth</w:t>
      </w:r>
      <w:r w:rsidR="0079547C" w:rsidRPr="00AC02E8">
        <w:rPr>
          <w:rFonts w:asciiTheme="minorHAnsi" w:hAnsiTheme="minorHAnsi" w:cstheme="minorHAnsi"/>
        </w:rPr>
        <w:t xml:space="preserve"> </w:t>
      </w:r>
      <w:r w:rsidR="0079547C" w:rsidRPr="008B0999">
        <w:rPr>
          <w:rFonts w:asciiTheme="minorHAnsi" w:hAnsiTheme="minorHAnsi" w:cstheme="minorHAnsi"/>
        </w:rPr>
        <w:t>£5,000</w:t>
      </w:r>
      <w:r w:rsidR="008B0999">
        <w:rPr>
          <w:rFonts w:asciiTheme="minorHAnsi" w:hAnsiTheme="minorHAnsi" w:cstheme="minorHAnsi"/>
        </w:rPr>
        <w:t xml:space="preserve"> </w:t>
      </w:r>
      <w:r w:rsidRPr="00AC02E8">
        <w:rPr>
          <w:rFonts w:asciiTheme="minorHAnsi" w:hAnsiTheme="minorHAnsi" w:cstheme="minorHAnsi"/>
        </w:rPr>
        <w:t>or more in total value will also be published on the Authority’s website.</w:t>
      </w:r>
    </w:p>
    <w:p w:rsidR="00E912C6" w:rsidRPr="00AC02E8" w:rsidRDefault="00E912C6" w:rsidP="00E912C6">
      <w:pPr>
        <w:rPr>
          <w:rFonts w:asciiTheme="minorHAnsi" w:hAnsiTheme="minorHAnsi" w:cstheme="minorHAnsi"/>
        </w:rPr>
      </w:pPr>
      <w:r w:rsidRPr="00AC02E8">
        <w:rPr>
          <w:rFonts w:asciiTheme="minorHAnsi" w:hAnsiTheme="minorHAnsi" w:cstheme="minorHAnsi"/>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rsidR="00E912C6" w:rsidRPr="00AC02E8" w:rsidRDefault="00E912C6" w:rsidP="00E912C6">
      <w:pPr>
        <w:rPr>
          <w:rFonts w:asciiTheme="minorHAnsi" w:hAnsiTheme="minorHAnsi" w:cstheme="minorHAnsi"/>
        </w:rPr>
      </w:pPr>
      <w:r w:rsidRPr="00AC02E8">
        <w:rPr>
          <w:rFonts w:asciiTheme="minorHAnsi" w:hAnsiTheme="minorHAnsi" w:cstheme="minorHAnsi"/>
        </w:rP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rsidR="00E912C6" w:rsidRPr="00AC02E8" w:rsidRDefault="00E5520A" w:rsidP="00E912C6">
      <w:pPr>
        <w:rPr>
          <w:rFonts w:asciiTheme="minorHAnsi" w:hAnsiTheme="minorHAnsi" w:cstheme="minorHAnsi"/>
        </w:rPr>
      </w:pPr>
      <w:r w:rsidRPr="00AC02E8">
        <w:rPr>
          <w:rFonts w:asciiTheme="minorHAnsi" w:hAnsiTheme="minorHAnsi" w:cstheme="minorHAnsi"/>
          <w:noProof/>
          <w:lang w:eastAsia="en-GB"/>
        </w:rPr>
        <mc:AlternateContent>
          <mc:Choice Requires="wps">
            <w:drawing>
              <wp:anchor distT="0" distB="0" distL="114300" distR="114300" simplePos="0" relativeHeight="251658752" behindDoc="0" locked="0" layoutInCell="1" allowOverlap="1" wp14:anchorId="6D5494EA" wp14:editId="60E1CBC4">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rsidR="00A33310" w:rsidRDefault="00A33310"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494EA" id="Text Box 4" o:spid="_x0000_s1027"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">
                <v:textbox>
                  <w:txbxContent>
                    <w:p w:rsidR="00A33310" w:rsidRDefault="00A33310" w:rsidP="00E912C6"/>
                  </w:txbxContent>
                </v:textbox>
              </v:shape>
            </w:pict>
          </mc:Fallback>
        </mc:AlternateContent>
      </w:r>
    </w:p>
    <w:p w:rsidR="00E912C6" w:rsidRPr="00AC02E8" w:rsidRDefault="00E912C6" w:rsidP="00E912C6">
      <w:pPr>
        <w:rPr>
          <w:rFonts w:asciiTheme="minorHAnsi" w:hAnsiTheme="minorHAnsi" w:cstheme="minorHAnsi"/>
        </w:rPr>
      </w:pPr>
    </w:p>
    <w:p w:rsidR="00BB6009" w:rsidRPr="00AC02E8" w:rsidRDefault="00BB6009" w:rsidP="00E912C6">
      <w:pPr>
        <w:spacing w:after="0"/>
        <w:jc w:val="left"/>
        <w:rPr>
          <w:rFonts w:asciiTheme="minorHAnsi" w:hAnsiTheme="minorHAnsi" w:cstheme="minorHAnsi"/>
        </w:rPr>
      </w:pPr>
    </w:p>
    <w:p w:rsidR="00BB6009" w:rsidRPr="00AC02E8" w:rsidRDefault="00BB6009" w:rsidP="00BB6009">
      <w:pPr>
        <w:rPr>
          <w:rFonts w:asciiTheme="minorHAnsi" w:hAnsiTheme="minorHAnsi" w:cstheme="minorHAnsi"/>
        </w:rPr>
      </w:pPr>
    </w:p>
    <w:p w:rsidR="00BB6009" w:rsidRPr="00AC02E8" w:rsidRDefault="00BB6009" w:rsidP="00BB6009">
      <w:pPr>
        <w:rPr>
          <w:rFonts w:asciiTheme="minorHAnsi" w:hAnsiTheme="minorHAnsi" w:cstheme="minorHAnsi"/>
        </w:rPr>
      </w:pPr>
    </w:p>
    <w:p w:rsidR="00BB6009" w:rsidRPr="00AC02E8" w:rsidRDefault="00BB6009" w:rsidP="00BB6009">
      <w:pPr>
        <w:rPr>
          <w:rFonts w:asciiTheme="minorHAnsi" w:hAnsiTheme="minorHAnsi" w:cstheme="minorHAnsi"/>
        </w:rPr>
      </w:pPr>
    </w:p>
    <w:p w:rsidR="00BB6009" w:rsidRPr="00AC02E8" w:rsidRDefault="00BB6009" w:rsidP="00BB6009">
      <w:pPr>
        <w:rPr>
          <w:rFonts w:asciiTheme="minorHAnsi" w:hAnsiTheme="minorHAnsi" w:cstheme="minorHAnsi"/>
        </w:rPr>
      </w:pPr>
    </w:p>
    <w:p w:rsidR="00C00F4F" w:rsidRPr="00C00F4F" w:rsidRDefault="00BB6009" w:rsidP="00EF7830">
      <w:pPr>
        <w:autoSpaceDE w:val="0"/>
        <w:autoSpaceDN w:val="0"/>
        <w:adjustRightInd w:val="0"/>
        <w:spacing w:after="0"/>
        <w:jc w:val="left"/>
        <w:rPr>
          <w:rFonts w:asciiTheme="minorHAnsi" w:eastAsiaTheme="minorHAnsi" w:hAnsiTheme="minorHAnsi" w:cs="Helvetica"/>
          <w:bCs w:val="0"/>
          <w:szCs w:val="24"/>
        </w:rPr>
      </w:pPr>
      <w:r w:rsidRPr="00AC02E8">
        <w:rPr>
          <w:rStyle w:val="Strong"/>
          <w:rFonts w:asciiTheme="minorHAnsi" w:hAnsiTheme="minorHAnsi" w:cstheme="minorHAnsi"/>
        </w:rPr>
        <w:t>Request for Quotation for</w:t>
      </w:r>
      <w:r w:rsidRPr="00AC02E8">
        <w:rPr>
          <w:rFonts w:asciiTheme="minorHAnsi" w:hAnsiTheme="minorHAnsi" w:cstheme="minorHAnsi"/>
        </w:rPr>
        <w:t xml:space="preserve"> </w:t>
      </w:r>
      <w:r w:rsidR="00A230CE" w:rsidRPr="004C6D10">
        <w:rPr>
          <w:rFonts w:asciiTheme="minorHAnsi" w:hAnsiTheme="minorHAnsi" w:cstheme="minorHAnsi"/>
          <w:szCs w:val="24"/>
        </w:rPr>
        <w:t xml:space="preserve">the provision of </w:t>
      </w:r>
      <w:ins w:id="239" w:author="Craig Pluck" w:date="2020-08-27T15:26:00Z">
        <w:r w:rsidR="00EF7830">
          <w:rPr>
            <w:rFonts w:asciiTheme="minorHAnsi" w:hAnsiTheme="minorHAnsi" w:cstheme="minorHAnsi"/>
            <w:szCs w:val="24"/>
          </w:rPr>
          <w:t xml:space="preserve">flat </w:t>
        </w:r>
      </w:ins>
      <w:r w:rsidR="00A230CE" w:rsidRPr="004C6D10">
        <w:rPr>
          <w:rFonts w:asciiTheme="minorHAnsi" w:hAnsiTheme="minorHAnsi" w:cstheme="minorHAnsi"/>
          <w:bCs w:val="0"/>
          <w:szCs w:val="24"/>
        </w:rPr>
        <w:t>roofing replacement</w:t>
      </w:r>
      <w:r w:rsidR="00D423CD">
        <w:rPr>
          <w:rFonts w:asciiTheme="minorHAnsi" w:hAnsiTheme="minorHAnsi" w:cstheme="minorHAnsi"/>
          <w:bCs w:val="0"/>
          <w:szCs w:val="24"/>
        </w:rPr>
        <w:t xml:space="preserve"> </w:t>
      </w:r>
      <w:del w:id="240" w:author="Craig Pluck" w:date="2020-08-27T15:26:00Z">
        <w:r w:rsidR="00D423CD" w:rsidDel="00EF7830">
          <w:rPr>
            <w:rFonts w:asciiTheme="minorHAnsi" w:hAnsiTheme="minorHAnsi" w:cstheme="minorHAnsi"/>
            <w:bCs w:val="0"/>
            <w:szCs w:val="24"/>
          </w:rPr>
          <w:delText>and associated</w:delText>
        </w:r>
        <w:r w:rsidR="00A230CE" w:rsidRPr="004C6D10" w:rsidDel="00EF7830">
          <w:rPr>
            <w:rFonts w:asciiTheme="minorHAnsi" w:hAnsiTheme="minorHAnsi" w:cstheme="minorHAnsi"/>
            <w:bCs w:val="0"/>
            <w:szCs w:val="24"/>
          </w:rPr>
          <w:delText xml:space="preserve"> works </w:delText>
        </w:r>
      </w:del>
      <w:r w:rsidR="00A230CE" w:rsidRPr="004C6D10">
        <w:rPr>
          <w:rFonts w:asciiTheme="minorHAnsi" w:hAnsiTheme="minorHAnsi" w:cstheme="minorHAnsi"/>
          <w:bCs w:val="0"/>
          <w:szCs w:val="24"/>
        </w:rPr>
        <w:t xml:space="preserve">at </w:t>
      </w:r>
      <w:del w:id="241" w:author="Craig Pluck" w:date="2020-07-06T11:43:00Z">
        <w:r w:rsidR="00D423CD" w:rsidRPr="00D423CD" w:rsidDel="0058462D">
          <w:rPr>
            <w:rFonts w:asciiTheme="minorHAnsi" w:eastAsiaTheme="minorHAnsi" w:hAnsiTheme="minorHAnsi" w:cs="Helvetica"/>
            <w:bCs w:val="0"/>
            <w:szCs w:val="24"/>
          </w:rPr>
          <w:delText xml:space="preserve">Croyland </w:delText>
        </w:r>
      </w:del>
      <w:ins w:id="242" w:author="Craig Pluck" w:date="2020-08-27T15:26:00Z">
        <w:r w:rsidR="00EF7830">
          <w:rPr>
            <w:rFonts w:asciiTheme="minorHAnsi" w:eastAsiaTheme="minorHAnsi" w:hAnsiTheme="minorHAnsi" w:cs="Helvetica"/>
            <w:bCs w:val="0"/>
            <w:szCs w:val="24"/>
          </w:rPr>
          <w:t>Paulerspury</w:t>
        </w:r>
      </w:ins>
      <w:ins w:id="243" w:author="Craig Pluck" w:date="2020-07-06T11:43:00Z">
        <w:r w:rsidR="0058462D" w:rsidRPr="00D423CD">
          <w:rPr>
            <w:rFonts w:asciiTheme="minorHAnsi" w:eastAsiaTheme="minorHAnsi" w:hAnsiTheme="minorHAnsi" w:cs="Helvetica"/>
            <w:bCs w:val="0"/>
            <w:szCs w:val="24"/>
          </w:rPr>
          <w:t xml:space="preserve"> </w:t>
        </w:r>
      </w:ins>
      <w:r w:rsidR="00D423CD" w:rsidRPr="00D423CD">
        <w:rPr>
          <w:rFonts w:asciiTheme="minorHAnsi" w:eastAsiaTheme="minorHAnsi" w:hAnsiTheme="minorHAnsi" w:cs="Helvetica"/>
          <w:bCs w:val="0"/>
          <w:szCs w:val="24"/>
        </w:rPr>
        <w:t>Primary School</w:t>
      </w:r>
      <w:ins w:id="244" w:author="Craig Pluck" w:date="2020-08-27T15:26:00Z">
        <w:r w:rsidR="00EF7830">
          <w:rPr>
            <w:rFonts w:asciiTheme="minorHAnsi" w:eastAsiaTheme="minorHAnsi" w:hAnsiTheme="minorHAnsi" w:cs="Helvetica"/>
            <w:bCs w:val="0"/>
            <w:szCs w:val="24"/>
          </w:rPr>
          <w:t xml:space="preserve">, High Street, Paulerspury, Northamptonshire, </w:t>
        </w:r>
        <w:r w:rsidR="00EF7830" w:rsidRPr="00EF7830">
          <w:rPr>
            <w:rFonts w:asciiTheme="minorHAnsi" w:eastAsiaTheme="minorHAnsi" w:hAnsiTheme="minorHAnsi" w:cs="Helvetica"/>
            <w:bCs w:val="0"/>
            <w:szCs w:val="24"/>
          </w:rPr>
          <w:t>NN12 7NA</w:t>
        </w:r>
      </w:ins>
      <w:ins w:id="245" w:author="Craig Pluck" w:date="2020-08-27T15:27:00Z">
        <w:r w:rsidR="00EF7830">
          <w:rPr>
            <w:rFonts w:asciiTheme="minorHAnsi" w:eastAsiaTheme="minorHAnsi" w:hAnsiTheme="minorHAnsi" w:cs="Helvetica"/>
            <w:bCs w:val="0"/>
            <w:szCs w:val="24"/>
          </w:rPr>
          <w:t>.</w:t>
        </w:r>
      </w:ins>
      <w:del w:id="246" w:author="Craig Pluck" w:date="2020-08-27T15:26:00Z">
        <w:r w:rsidR="00D423CD" w:rsidRPr="00D423CD" w:rsidDel="00EF7830">
          <w:rPr>
            <w:rFonts w:asciiTheme="minorHAnsi" w:eastAsiaTheme="minorHAnsi" w:hAnsiTheme="minorHAnsi" w:cs="Helvetica"/>
            <w:bCs w:val="0"/>
            <w:szCs w:val="24"/>
          </w:rPr>
          <w:delText xml:space="preserve">, </w:delText>
        </w:r>
      </w:del>
      <w:del w:id="247" w:author="Craig Pluck" w:date="2020-07-06T11:45:00Z">
        <w:r w:rsidR="00D423CD" w:rsidRPr="00D423CD" w:rsidDel="0058462D">
          <w:rPr>
            <w:rFonts w:asciiTheme="minorHAnsi" w:eastAsiaTheme="minorHAnsi" w:hAnsiTheme="minorHAnsi" w:cs="Helvetica"/>
            <w:bCs w:val="0"/>
            <w:szCs w:val="24"/>
          </w:rPr>
          <w:delText>Croyland Road, Wellingborough, Northants, NN8 2AX</w:delText>
        </w:r>
      </w:del>
      <w:del w:id="248" w:author="Craig Pluck" w:date="2020-08-27T15:26:00Z">
        <w:r w:rsidR="00D423CD" w:rsidRPr="00D423CD" w:rsidDel="00EF7830">
          <w:rPr>
            <w:rFonts w:asciiTheme="minorHAnsi" w:eastAsiaTheme="minorHAnsi" w:hAnsiTheme="minorHAnsi" w:cs="Helvetica"/>
            <w:bCs w:val="0"/>
            <w:szCs w:val="24"/>
          </w:rPr>
          <w:delText>.</w:delText>
        </w:r>
      </w:del>
    </w:p>
    <w:p w:rsidR="00A230CE" w:rsidRDefault="00A230CE" w:rsidP="00A230CE">
      <w:pPr>
        <w:autoSpaceDE w:val="0"/>
        <w:autoSpaceDN w:val="0"/>
        <w:adjustRightInd w:val="0"/>
        <w:spacing w:after="0"/>
        <w:jc w:val="left"/>
        <w:rPr>
          <w:rFonts w:asciiTheme="minorHAnsi" w:hAnsiTheme="minorHAnsi" w:cstheme="minorHAnsi"/>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5"/>
        <w:gridCol w:w="741"/>
      </w:tblGrid>
      <w:tr w:rsidR="00BB6009" w:rsidRPr="00AC02E8" w:rsidTr="00BB6009">
        <w:tc>
          <w:tcPr>
            <w:tcW w:w="7763" w:type="dxa"/>
            <w:tcBorders>
              <w:top w:val="single" w:sz="4" w:space="0" w:color="000000"/>
              <w:left w:val="single" w:sz="4" w:space="0" w:color="000000"/>
              <w:bottom w:val="single" w:sz="4" w:space="0" w:color="000000"/>
              <w:right w:val="single" w:sz="4" w:space="0" w:color="000000"/>
            </w:tcBorders>
            <w:hideMark/>
          </w:tcPr>
          <w:p w:rsidR="00BB6009" w:rsidRPr="00AC02E8" w:rsidRDefault="00BB6009" w:rsidP="00BB6009">
            <w:pPr>
              <w:rPr>
                <w:rFonts w:asciiTheme="minorHAnsi" w:hAnsiTheme="minorHAnsi" w:cstheme="minorHAnsi"/>
              </w:rPr>
            </w:pPr>
            <w:r w:rsidRPr="00AC02E8">
              <w:rPr>
                <w:rFonts w:asciiTheme="minorHAnsi" w:hAnsiTheme="minorHAnsi" w:cstheme="minorHAnsi"/>
              </w:rP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rsidR="00BB6009" w:rsidRPr="00AC02E8" w:rsidRDefault="00BB6009" w:rsidP="00BB6009">
            <w:pPr>
              <w:rPr>
                <w:rFonts w:asciiTheme="minorHAnsi" w:hAnsiTheme="minorHAnsi" w:cstheme="minorHAnsi"/>
              </w:rPr>
            </w:pPr>
          </w:p>
        </w:tc>
      </w:tr>
    </w:tbl>
    <w:p w:rsidR="00BB6009" w:rsidRPr="00AC02E8" w:rsidRDefault="00BB6009" w:rsidP="00BB6009">
      <w:pPr>
        <w:rPr>
          <w:rFonts w:asciiTheme="minorHAnsi" w:hAnsiTheme="minorHAnsi" w:cstheme="minorHAnsi"/>
        </w:rPr>
      </w:pPr>
    </w:p>
    <w:p w:rsidR="00BB6009" w:rsidRPr="00AC02E8" w:rsidRDefault="00BB6009" w:rsidP="00605B94">
      <w:pPr>
        <w:ind w:left="360" w:hanging="502"/>
        <w:rPr>
          <w:rFonts w:asciiTheme="minorHAnsi" w:hAnsiTheme="minorHAnsi" w:cstheme="minorHAnsi"/>
        </w:rPr>
      </w:pPr>
      <w:r w:rsidRPr="00AC02E8">
        <w:rPr>
          <w:rFonts w:asciiTheme="minorHAnsi" w:hAnsiTheme="minorHAnsi" w:cstheme="minorHAnsi"/>
        </w:rPr>
        <w:t xml:space="preserve"> that the information provided is complete and accurate;</w:t>
      </w:r>
    </w:p>
    <w:p w:rsidR="001556E2" w:rsidRPr="00AC02E8" w:rsidRDefault="00BB6009" w:rsidP="001556E2">
      <w:pPr>
        <w:pStyle w:val="ListParagraph"/>
        <w:rPr>
          <w:rFonts w:asciiTheme="minorHAnsi" w:hAnsiTheme="minorHAnsi" w:cstheme="minorHAnsi"/>
        </w:rPr>
      </w:pPr>
      <w:r w:rsidRPr="00AC02E8">
        <w:rPr>
          <w:rFonts w:asciiTheme="minorHAnsi" w:hAnsiTheme="minorHAnsi" w:cstheme="minorHAnsi"/>
        </w:rPr>
        <w:t xml:space="preserve"> </w:t>
      </w:r>
    </w:p>
    <w:p w:rsidR="00BB6009" w:rsidRPr="00AC02E8" w:rsidRDefault="00BB6009" w:rsidP="00605B94">
      <w:pPr>
        <w:pStyle w:val="ListParagraph"/>
        <w:numPr>
          <w:ilvl w:val="0"/>
          <w:numId w:val="6"/>
        </w:numPr>
        <w:ind w:hanging="720"/>
        <w:rPr>
          <w:rFonts w:asciiTheme="minorHAnsi" w:hAnsiTheme="minorHAnsi" w:cstheme="minorHAnsi"/>
        </w:rPr>
      </w:pPr>
      <w:r w:rsidRPr="00AC02E8">
        <w:rPr>
          <w:rFonts w:asciiTheme="minorHAnsi" w:hAnsiTheme="minorHAnsi" w:cstheme="minorHAnsi"/>
        </w:rPr>
        <w:t>that the pri</w:t>
      </w:r>
      <w:r w:rsidR="00CE139B" w:rsidRPr="00AC02E8">
        <w:rPr>
          <w:rFonts w:asciiTheme="minorHAnsi" w:hAnsiTheme="minorHAnsi" w:cstheme="minorHAnsi"/>
        </w:rPr>
        <w:t>ce in Section</w:t>
      </w:r>
      <w:r w:rsidR="00605B94" w:rsidRPr="00AC02E8">
        <w:rPr>
          <w:rFonts w:asciiTheme="minorHAnsi" w:hAnsiTheme="minorHAnsi" w:cstheme="minorHAnsi"/>
        </w:rPr>
        <w:t xml:space="preserve"> 4 is our best offer;</w:t>
      </w:r>
    </w:p>
    <w:p w:rsidR="00BB6009" w:rsidRPr="00AC02E8" w:rsidRDefault="00BB6009" w:rsidP="00605B94">
      <w:pPr>
        <w:pStyle w:val="ListParagraph"/>
        <w:numPr>
          <w:ilvl w:val="0"/>
          <w:numId w:val="6"/>
        </w:numPr>
        <w:ind w:hanging="720"/>
        <w:rPr>
          <w:rFonts w:asciiTheme="minorHAnsi" w:hAnsiTheme="minorHAnsi" w:cstheme="minorHAnsi"/>
        </w:rPr>
      </w:pPr>
      <w:r w:rsidRPr="00AC02E8">
        <w:rPr>
          <w:rFonts w:asciiTheme="minorHAnsi" w:hAnsiTheme="minorHAnsi" w:cstheme="minorHAnsi"/>
        </w:rPr>
        <w:t xml:space="preserve">that no collusion with other organisations has taken place in order to fix the price; </w:t>
      </w:r>
    </w:p>
    <w:p w:rsidR="00BB6009" w:rsidRPr="00AC02E8" w:rsidRDefault="00BB6009" w:rsidP="00605B94">
      <w:pPr>
        <w:pStyle w:val="ListParagraph"/>
        <w:numPr>
          <w:ilvl w:val="0"/>
          <w:numId w:val="6"/>
        </w:numPr>
        <w:ind w:hanging="720"/>
        <w:rPr>
          <w:rFonts w:asciiTheme="minorHAnsi" w:hAnsiTheme="minorHAnsi" w:cstheme="minorHAnsi"/>
        </w:rPr>
      </w:pPr>
      <w:r w:rsidRPr="00AC02E8">
        <w:rPr>
          <w:rFonts w:asciiTheme="minorHAnsi" w:hAnsiTheme="minorHAnsi" w:cstheme="minorHAnsi"/>
        </w:rPr>
        <w:t>to be subjected to the terms and conditions set out in Conditions of Contract identified in Appendix 1;</w:t>
      </w:r>
    </w:p>
    <w:p w:rsidR="00BB6009" w:rsidRPr="00AC02E8" w:rsidRDefault="00BB6009" w:rsidP="00605B94">
      <w:pPr>
        <w:pStyle w:val="ListParagraph"/>
        <w:numPr>
          <w:ilvl w:val="0"/>
          <w:numId w:val="6"/>
        </w:numPr>
        <w:ind w:hanging="720"/>
        <w:rPr>
          <w:rFonts w:asciiTheme="minorHAnsi" w:hAnsiTheme="minorHAnsi" w:cstheme="minorHAnsi"/>
        </w:rPr>
      </w:pPr>
      <w:r w:rsidRPr="00AC02E8">
        <w:rPr>
          <w:rFonts w:asciiTheme="minorHAnsi" w:hAnsiTheme="minorHAnsi" w:cstheme="minorHAnsi"/>
        </w:rPr>
        <w:t>that</w:t>
      </w:r>
      <w:r w:rsidR="00605B94" w:rsidRPr="00AC02E8">
        <w:rPr>
          <w:rFonts w:asciiTheme="minorHAnsi" w:hAnsiTheme="minorHAnsi" w:cstheme="minorHAnsi"/>
        </w:rPr>
        <w:t xml:space="preserve"> </w:t>
      </w:r>
      <w:r w:rsidRPr="00AC02E8">
        <w:rPr>
          <w:rFonts w:asciiTheme="minorHAnsi" w:hAnsiTheme="minorHAnsi" w:cstheme="minorHAnsi"/>
        </w:rPr>
        <w:t>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4135"/>
      </w:tblGrid>
      <w:tr w:rsidR="00BB6009" w:rsidRPr="00AC02E8" w:rsidTr="00BB6009">
        <w:tc>
          <w:tcPr>
            <w:tcW w:w="4261" w:type="dxa"/>
            <w:tcBorders>
              <w:top w:val="single" w:sz="4" w:space="0" w:color="000000"/>
              <w:left w:val="single" w:sz="4" w:space="0" w:color="000000"/>
              <w:bottom w:val="single" w:sz="4" w:space="0" w:color="000000"/>
              <w:right w:val="single" w:sz="4" w:space="0" w:color="000000"/>
            </w:tcBorders>
            <w:hideMark/>
          </w:tcPr>
          <w:p w:rsidR="00BB6009" w:rsidRPr="00AC02E8" w:rsidRDefault="00BB6009" w:rsidP="00BB6009">
            <w:pPr>
              <w:rPr>
                <w:rStyle w:val="Strong"/>
                <w:rFonts w:asciiTheme="minorHAnsi" w:hAnsiTheme="minorHAnsi" w:cstheme="minorHAnsi"/>
              </w:rPr>
            </w:pPr>
            <w:r w:rsidRPr="00AC02E8">
              <w:rPr>
                <w:rStyle w:val="Strong"/>
                <w:rFonts w:asciiTheme="minorHAnsi" w:hAnsiTheme="minorHAnsi" w:cstheme="minorHAnsi"/>
              </w:rPr>
              <w:t>Name</w:t>
            </w:r>
          </w:p>
        </w:tc>
        <w:tc>
          <w:tcPr>
            <w:tcW w:w="4261" w:type="dxa"/>
            <w:tcBorders>
              <w:top w:val="single" w:sz="4" w:space="0" w:color="000000"/>
              <w:left w:val="single" w:sz="4" w:space="0" w:color="000000"/>
              <w:bottom w:val="single" w:sz="4" w:space="0" w:color="000000"/>
              <w:right w:val="single" w:sz="4" w:space="0" w:color="000000"/>
            </w:tcBorders>
          </w:tcPr>
          <w:p w:rsidR="00BB6009" w:rsidRPr="00AC02E8" w:rsidRDefault="00BB6009" w:rsidP="00BB6009">
            <w:pPr>
              <w:rPr>
                <w:rFonts w:asciiTheme="minorHAnsi" w:hAnsiTheme="minorHAnsi" w:cstheme="minorHAnsi"/>
              </w:rPr>
            </w:pPr>
          </w:p>
        </w:tc>
      </w:tr>
      <w:tr w:rsidR="00BB6009" w:rsidRPr="00AC02E8" w:rsidTr="00BB6009">
        <w:tc>
          <w:tcPr>
            <w:tcW w:w="4261" w:type="dxa"/>
            <w:tcBorders>
              <w:top w:val="single" w:sz="4" w:space="0" w:color="000000"/>
              <w:left w:val="single" w:sz="4" w:space="0" w:color="000000"/>
              <w:bottom w:val="single" w:sz="4" w:space="0" w:color="000000"/>
              <w:right w:val="single" w:sz="4" w:space="0" w:color="000000"/>
            </w:tcBorders>
            <w:hideMark/>
          </w:tcPr>
          <w:p w:rsidR="00BB6009" w:rsidRPr="00AC02E8" w:rsidRDefault="00BB6009" w:rsidP="00BB6009">
            <w:pPr>
              <w:rPr>
                <w:rStyle w:val="Strong"/>
                <w:rFonts w:asciiTheme="minorHAnsi" w:hAnsiTheme="minorHAnsi" w:cstheme="minorHAnsi"/>
              </w:rPr>
            </w:pPr>
            <w:r w:rsidRPr="00AC02E8">
              <w:rPr>
                <w:rStyle w:val="Strong"/>
                <w:rFonts w:asciiTheme="minorHAnsi" w:hAnsiTheme="minorHAnsi" w:cs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rsidR="00BB6009" w:rsidRPr="00AC02E8" w:rsidRDefault="00BB6009" w:rsidP="00BB6009">
            <w:pPr>
              <w:rPr>
                <w:rFonts w:asciiTheme="minorHAnsi" w:hAnsiTheme="minorHAnsi" w:cstheme="minorHAnsi"/>
              </w:rPr>
            </w:pPr>
          </w:p>
        </w:tc>
      </w:tr>
      <w:tr w:rsidR="00BB6009" w:rsidRPr="00AC02E8" w:rsidTr="00BB6009">
        <w:tc>
          <w:tcPr>
            <w:tcW w:w="4261" w:type="dxa"/>
            <w:tcBorders>
              <w:top w:val="single" w:sz="4" w:space="0" w:color="000000"/>
              <w:left w:val="single" w:sz="4" w:space="0" w:color="000000"/>
              <w:bottom w:val="single" w:sz="4" w:space="0" w:color="000000"/>
              <w:right w:val="single" w:sz="4" w:space="0" w:color="000000"/>
            </w:tcBorders>
            <w:hideMark/>
          </w:tcPr>
          <w:p w:rsidR="00BB6009" w:rsidRPr="00AC02E8" w:rsidRDefault="00BB6009" w:rsidP="00BB6009">
            <w:pPr>
              <w:rPr>
                <w:rStyle w:val="Strong"/>
                <w:rFonts w:asciiTheme="minorHAnsi" w:hAnsiTheme="minorHAnsi" w:cstheme="minorHAnsi"/>
              </w:rPr>
            </w:pPr>
            <w:r w:rsidRPr="00AC02E8">
              <w:rPr>
                <w:rStyle w:val="Strong"/>
                <w:rFonts w:asciiTheme="minorHAnsi" w:hAnsiTheme="minorHAnsi" w:cstheme="minorHAnsi"/>
              </w:rPr>
              <w:lastRenderedPageBreak/>
              <w:t>Date</w:t>
            </w:r>
          </w:p>
        </w:tc>
        <w:tc>
          <w:tcPr>
            <w:tcW w:w="4261" w:type="dxa"/>
            <w:tcBorders>
              <w:top w:val="single" w:sz="4" w:space="0" w:color="000000"/>
              <w:left w:val="single" w:sz="4" w:space="0" w:color="000000"/>
              <w:bottom w:val="single" w:sz="4" w:space="0" w:color="000000"/>
              <w:right w:val="single" w:sz="4" w:space="0" w:color="000000"/>
            </w:tcBorders>
          </w:tcPr>
          <w:p w:rsidR="00BB6009" w:rsidRPr="00AC02E8" w:rsidRDefault="00BB6009" w:rsidP="00BB6009">
            <w:pPr>
              <w:rPr>
                <w:rFonts w:asciiTheme="minorHAnsi" w:hAnsiTheme="minorHAnsi" w:cstheme="minorHAnsi"/>
              </w:rPr>
            </w:pPr>
          </w:p>
        </w:tc>
      </w:tr>
    </w:tbl>
    <w:p w:rsidR="00E912C6" w:rsidRPr="00AC02E8" w:rsidRDefault="00E912C6" w:rsidP="00BB6009">
      <w:pPr>
        <w:rPr>
          <w:rFonts w:asciiTheme="minorHAnsi" w:hAnsiTheme="minorHAnsi" w:cstheme="minorHAnsi"/>
        </w:rPr>
        <w:sectPr w:rsidR="00E912C6" w:rsidRPr="00AC02E8" w:rsidSect="00F8786A">
          <w:pgSz w:w="11906" w:h="16838"/>
          <w:pgMar w:top="993" w:right="1800" w:bottom="1135" w:left="1800" w:header="708" w:footer="708" w:gutter="0"/>
          <w:cols w:space="720"/>
        </w:sectPr>
      </w:pPr>
    </w:p>
    <w:p w:rsidR="0027085E" w:rsidRDefault="00E912C6" w:rsidP="0027085E">
      <w:pPr>
        <w:pStyle w:val="AppendixHeading1"/>
        <w:ind w:hanging="1494"/>
        <w:jc w:val="left"/>
        <w:rPr>
          <w:rFonts w:asciiTheme="minorHAnsi" w:hAnsiTheme="minorHAnsi" w:cstheme="minorHAnsi"/>
        </w:rPr>
      </w:pPr>
      <w:bookmarkStart w:id="249" w:name="_Toc41045364"/>
      <w:r w:rsidRPr="00AC02E8">
        <w:rPr>
          <w:rFonts w:asciiTheme="minorHAnsi" w:hAnsiTheme="minorHAnsi" w:cstheme="minorHAnsi"/>
        </w:rPr>
        <w:lastRenderedPageBreak/>
        <w:t>CONDITIONS OF CONTRAC</w:t>
      </w:r>
      <w:r w:rsidR="0027085E">
        <w:rPr>
          <w:rFonts w:asciiTheme="minorHAnsi" w:hAnsiTheme="minorHAnsi" w:cstheme="minorHAnsi"/>
        </w:rPr>
        <w:t>T</w:t>
      </w:r>
      <w:bookmarkEnd w:id="249"/>
    </w:p>
    <w:p w:rsidR="009811E9" w:rsidRPr="009811E9" w:rsidRDefault="009811E9" w:rsidP="009811E9">
      <w:pPr>
        <w:pStyle w:val="AppendixHeading1"/>
        <w:numPr>
          <w:ilvl w:val="0"/>
          <w:numId w:val="37"/>
        </w:numPr>
        <w:jc w:val="both"/>
        <w:rPr>
          <w:rFonts w:asciiTheme="minorHAnsi" w:hAnsiTheme="minorHAnsi" w:cstheme="minorHAnsi"/>
          <w:b w:val="0"/>
          <w:i/>
          <w:color w:val="auto"/>
          <w:sz w:val="24"/>
          <w:szCs w:val="24"/>
        </w:rPr>
      </w:pPr>
      <w:bookmarkStart w:id="250" w:name="_Toc41045365"/>
      <w:r w:rsidRPr="009811E9">
        <w:rPr>
          <w:rFonts w:asciiTheme="minorHAnsi" w:hAnsiTheme="minorHAnsi" w:cstheme="minorHAnsi"/>
          <w:b w:val="0"/>
          <w:color w:val="auto"/>
          <w:sz w:val="24"/>
          <w:szCs w:val="24"/>
        </w:rPr>
        <w:t>Works will be undertaken under JCT Minor Works Contract</w:t>
      </w:r>
      <w:r w:rsidR="006C5013">
        <w:rPr>
          <w:rFonts w:asciiTheme="minorHAnsi" w:hAnsiTheme="minorHAnsi" w:cstheme="minorHAnsi"/>
          <w:b w:val="0"/>
          <w:color w:val="auto"/>
          <w:sz w:val="24"/>
          <w:szCs w:val="24"/>
        </w:rPr>
        <w:t xml:space="preserve"> 2016</w:t>
      </w:r>
      <w:r w:rsidRPr="009811E9">
        <w:rPr>
          <w:rFonts w:asciiTheme="minorHAnsi" w:hAnsiTheme="minorHAnsi" w:cstheme="minorHAnsi"/>
          <w:b w:val="0"/>
          <w:color w:val="auto"/>
          <w:sz w:val="24"/>
          <w:szCs w:val="24"/>
        </w:rPr>
        <w:t xml:space="preserve"> </w:t>
      </w:r>
      <w:r w:rsidR="00001C59">
        <w:rPr>
          <w:rFonts w:asciiTheme="minorHAnsi" w:hAnsiTheme="minorHAnsi" w:cstheme="minorHAnsi"/>
          <w:b w:val="0"/>
          <w:color w:val="auto"/>
          <w:sz w:val="24"/>
          <w:szCs w:val="24"/>
        </w:rPr>
        <w:t>&amp; included Schedule of Amendments</w:t>
      </w:r>
      <w:r w:rsidRPr="009811E9">
        <w:rPr>
          <w:rFonts w:asciiTheme="minorHAnsi" w:hAnsiTheme="minorHAnsi" w:cstheme="minorHAnsi"/>
          <w:b w:val="0"/>
          <w:color w:val="auto"/>
          <w:sz w:val="24"/>
          <w:szCs w:val="24"/>
        </w:rPr>
        <w:t>.</w:t>
      </w:r>
      <w:bookmarkEnd w:id="250"/>
    </w:p>
    <w:p w:rsidR="009811E9" w:rsidRPr="00C00F4F" w:rsidRDefault="009811E9" w:rsidP="003C7CFF">
      <w:pPr>
        <w:pStyle w:val="AppendixHeading1"/>
        <w:numPr>
          <w:ilvl w:val="0"/>
          <w:numId w:val="37"/>
        </w:numPr>
        <w:jc w:val="both"/>
        <w:rPr>
          <w:rFonts w:asciiTheme="minorHAnsi" w:hAnsiTheme="minorHAnsi" w:cstheme="minorHAnsi"/>
          <w:b w:val="0"/>
          <w:i/>
          <w:color w:val="auto"/>
          <w:sz w:val="22"/>
          <w:szCs w:val="22"/>
        </w:rPr>
      </w:pPr>
      <w:bookmarkStart w:id="251" w:name="_Toc41045366"/>
      <w:r w:rsidRPr="009811E9">
        <w:rPr>
          <w:rFonts w:asciiTheme="minorHAnsi" w:hAnsiTheme="minorHAnsi" w:cstheme="minorHAnsi"/>
          <w:b w:val="0"/>
          <w:color w:val="auto"/>
          <w:sz w:val="24"/>
          <w:szCs w:val="24"/>
        </w:rPr>
        <w:t xml:space="preserve">Works will be undertaken in line with the </w:t>
      </w:r>
      <w:r w:rsidR="00001C59" w:rsidRPr="00C00F4F">
        <w:rPr>
          <w:rFonts w:asciiTheme="minorHAnsi" w:hAnsiTheme="minorHAnsi" w:cstheme="minorHAnsi"/>
          <w:b w:val="0"/>
          <w:color w:val="auto"/>
          <w:sz w:val="22"/>
          <w:szCs w:val="22"/>
        </w:rPr>
        <w:t xml:space="preserve">included </w:t>
      </w:r>
      <w:ins w:id="252" w:author="Craig Pluck" w:date="2020-09-07T13:33:00Z">
        <w:r w:rsidR="003C7CFF" w:rsidRPr="003C7CFF">
          <w:rPr>
            <w:rFonts w:asciiTheme="minorHAnsi" w:hAnsiTheme="minorHAnsi" w:cstheme="minorHAnsi"/>
            <w:b w:val="0"/>
            <w:color w:val="auto"/>
            <w:sz w:val="22"/>
            <w:szCs w:val="22"/>
          </w:rPr>
          <w:t>6931-04-200828-MC-TB Preliminaries</w:t>
        </w:r>
      </w:ins>
      <w:ins w:id="253" w:author="Craig Pluck" w:date="2020-07-06T11:46:00Z">
        <w:r w:rsidR="0058462D">
          <w:rPr>
            <w:rFonts w:asciiTheme="minorHAnsi" w:hAnsiTheme="minorHAnsi" w:cstheme="minorHAnsi"/>
            <w:b w:val="0"/>
            <w:color w:val="auto"/>
            <w:sz w:val="22"/>
            <w:szCs w:val="22"/>
          </w:rPr>
          <w:t xml:space="preserve"> Document</w:t>
        </w:r>
      </w:ins>
      <w:del w:id="254" w:author="Craig Pluck" w:date="2020-07-06T11:45:00Z">
        <w:r w:rsidR="00D423CD" w:rsidRPr="00D423CD" w:rsidDel="0058462D">
          <w:rPr>
            <w:b w:val="0"/>
            <w:color w:val="auto"/>
            <w:sz w:val="22"/>
            <w:szCs w:val="22"/>
          </w:rPr>
          <w:delText>Croyland 6931-04-200511-MC-MC Preliminaries</w:delText>
        </w:r>
        <w:r w:rsidR="00D423CD" w:rsidDel="0058462D">
          <w:rPr>
            <w:b w:val="0"/>
            <w:color w:val="auto"/>
            <w:sz w:val="22"/>
            <w:szCs w:val="22"/>
          </w:rPr>
          <w:delText xml:space="preserve"> </w:delText>
        </w:r>
        <w:r w:rsidRPr="00C00F4F" w:rsidDel="0058462D">
          <w:rPr>
            <w:rFonts w:asciiTheme="minorHAnsi" w:hAnsiTheme="minorHAnsi" w:cstheme="minorHAnsi"/>
            <w:b w:val="0"/>
            <w:color w:val="auto"/>
            <w:sz w:val="22"/>
            <w:szCs w:val="22"/>
          </w:rPr>
          <w:delText>document</w:delText>
        </w:r>
      </w:del>
      <w:r w:rsidRPr="00C00F4F">
        <w:rPr>
          <w:rFonts w:asciiTheme="minorHAnsi" w:hAnsiTheme="minorHAnsi" w:cstheme="minorHAnsi"/>
          <w:b w:val="0"/>
          <w:color w:val="auto"/>
          <w:sz w:val="22"/>
          <w:szCs w:val="22"/>
        </w:rPr>
        <w:t>.</w:t>
      </w:r>
      <w:bookmarkEnd w:id="251"/>
    </w:p>
    <w:p w:rsidR="008B0999" w:rsidRPr="008B0999" w:rsidRDefault="008B0999" w:rsidP="008B0999">
      <w:pPr>
        <w:pStyle w:val="AppendixHeading1"/>
        <w:numPr>
          <w:ilvl w:val="0"/>
          <w:numId w:val="0"/>
        </w:numPr>
        <w:jc w:val="left"/>
        <w:rPr>
          <w:rFonts w:asciiTheme="minorHAnsi" w:hAnsiTheme="minorHAnsi" w:cstheme="minorHAnsi"/>
          <w:b w:val="0"/>
          <w:color w:val="auto"/>
          <w:sz w:val="24"/>
          <w:szCs w:val="24"/>
        </w:rPr>
      </w:pPr>
    </w:p>
    <w:sectPr w:rsidR="008B0999" w:rsidRPr="008B0999" w:rsidSect="00F878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310" w:rsidRDefault="00A33310" w:rsidP="002F0220">
      <w:pPr>
        <w:spacing w:after="0"/>
      </w:pPr>
      <w:r>
        <w:separator/>
      </w:r>
    </w:p>
  </w:endnote>
  <w:endnote w:type="continuationSeparator" w:id="0">
    <w:p w:rsidR="00A33310" w:rsidRDefault="00A33310"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310" w:rsidRDefault="00A33310">
    <w:pPr>
      <w:pStyle w:val="Footer"/>
      <w:jc w:val="center"/>
    </w:pPr>
    <w:r>
      <w:rPr>
        <w:noProof/>
        <w:lang w:eastAsia="en-GB"/>
      </w:rPr>
      <w:drawing>
        <wp:anchor distT="0" distB="0" distL="114300" distR="114300" simplePos="0" relativeHeight="251659264" behindDoc="1" locked="0" layoutInCell="1" allowOverlap="1" wp14:anchorId="4B07B128" wp14:editId="012433E9">
          <wp:simplePos x="0" y="0"/>
          <wp:positionH relativeFrom="page">
            <wp:posOffset>28575</wp:posOffset>
          </wp:positionH>
          <wp:positionV relativeFrom="page">
            <wp:posOffset>9877425</wp:posOffset>
          </wp:positionV>
          <wp:extent cx="2889805" cy="84264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GSS Swoosh.jpg"/>
                  <pic:cNvPicPr/>
                </pic:nvPicPr>
                <pic:blipFill>
                  <a:blip r:embed="rId1">
                    <a:extLst>
                      <a:ext uri="{28A0092B-C50C-407E-A947-70E740481C1C}">
                        <a14:useLocalDpi xmlns:a14="http://schemas.microsoft.com/office/drawing/2010/main" val="0"/>
                      </a:ext>
                    </a:extLst>
                  </a:blip>
                  <a:stretch>
                    <a:fillRect/>
                  </a:stretch>
                </pic:blipFill>
                <pic:spPr>
                  <a:xfrm>
                    <a:off x="0" y="0"/>
                    <a:ext cx="2896553" cy="844613"/>
                  </a:xfrm>
                  <a:prstGeom prst="rect">
                    <a:avLst/>
                  </a:prstGeom>
                </pic:spPr>
              </pic:pic>
            </a:graphicData>
          </a:graphic>
          <wp14:sizeRelH relativeFrom="margin">
            <wp14:pctWidth>0</wp14:pctWidth>
          </wp14:sizeRelH>
          <wp14:sizeRelV relativeFrom="margin">
            <wp14:pctHeight>0</wp14:pctHeight>
          </wp14:sizeRelV>
        </wp:anchor>
      </w:drawing>
    </w:r>
    <w:r>
      <w:t xml:space="preserve">Page </w:t>
    </w:r>
    <w:sdt>
      <w:sdtPr>
        <w:id w:val="1775595956"/>
        <w:docPartObj>
          <w:docPartGallery w:val="Page Numbers (Bottom of Page)"/>
          <w:docPartUnique/>
        </w:docPartObj>
      </w:sdtPr>
      <w:sdtEndPr/>
      <w:sdtContent>
        <w:r>
          <w:fldChar w:fldCharType="begin"/>
        </w:r>
        <w:r>
          <w:instrText xml:space="preserve"> PAGE   \* MERGEFORMAT </w:instrText>
        </w:r>
        <w:r>
          <w:fldChar w:fldCharType="separate"/>
        </w:r>
        <w:r w:rsidR="00466B3F">
          <w:rPr>
            <w:noProof/>
          </w:rPr>
          <w:t>1</w:t>
        </w:r>
        <w:r>
          <w:rPr>
            <w:noProof/>
          </w:rPr>
          <w:fldChar w:fldCharType="end"/>
        </w:r>
      </w:sdtContent>
    </w:sdt>
  </w:p>
  <w:p w:rsidR="00A33310" w:rsidRDefault="00A333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310" w:rsidRDefault="00A33310" w:rsidP="002F0220">
      <w:pPr>
        <w:spacing w:after="0"/>
      </w:pPr>
      <w:r>
        <w:separator/>
      </w:r>
    </w:p>
  </w:footnote>
  <w:footnote w:type="continuationSeparator" w:id="0">
    <w:p w:rsidR="00A33310" w:rsidRDefault="00A33310" w:rsidP="002F02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310" w:rsidRPr="002F0220" w:rsidRDefault="00A33310"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5942D2C2" wp14:editId="739C3770">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5"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2"/>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2">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 w15:restartNumberingAfterBreak="0">
    <w:nsid w:val="02373014"/>
    <w:multiLevelType w:val="hybridMultilevel"/>
    <w:tmpl w:val="596C02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58B676D"/>
    <w:multiLevelType w:val="hybridMultilevel"/>
    <w:tmpl w:val="F5984B6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1119257B"/>
    <w:multiLevelType w:val="hybridMultilevel"/>
    <w:tmpl w:val="C87E0C24"/>
    <w:lvl w:ilvl="0" w:tplc="352C64BA">
      <w:start w:val="1"/>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F4CDC"/>
    <w:multiLevelType w:val="hybridMultilevel"/>
    <w:tmpl w:val="CD18BC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C24F6D"/>
    <w:multiLevelType w:val="hybridMultilevel"/>
    <w:tmpl w:val="A0F439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224E5449"/>
    <w:multiLevelType w:val="hybridMultilevel"/>
    <w:tmpl w:val="9D28A57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243E1D86"/>
    <w:multiLevelType w:val="hybridMultilevel"/>
    <w:tmpl w:val="BE78A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E1A11"/>
    <w:multiLevelType w:val="hybridMultilevel"/>
    <w:tmpl w:val="784C9E0A"/>
    <w:lvl w:ilvl="0" w:tplc="352C64BA">
      <w:start w:val="1"/>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A85775"/>
    <w:multiLevelType w:val="hybridMultilevel"/>
    <w:tmpl w:val="E2927D2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28CB3836"/>
    <w:multiLevelType w:val="hybridMultilevel"/>
    <w:tmpl w:val="EA987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A06572D"/>
    <w:multiLevelType w:val="hybridMultilevel"/>
    <w:tmpl w:val="B8623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3479"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15:restartNumberingAfterBreak="0">
    <w:nsid w:val="43CC22AD"/>
    <w:multiLevelType w:val="multilevel"/>
    <w:tmpl w:val="F266E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B71AF0"/>
    <w:multiLevelType w:val="multilevel"/>
    <w:tmpl w:val="3A2A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DC52EE"/>
    <w:multiLevelType w:val="hybridMultilevel"/>
    <w:tmpl w:val="77883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5C0A11"/>
    <w:multiLevelType w:val="multilevel"/>
    <w:tmpl w:val="6F00F2DC"/>
    <w:lvl w:ilvl="0">
      <w:start w:val="1"/>
      <w:numFmt w:val="decimal"/>
      <w:pStyle w:val="AppendixHeading1"/>
      <w:suff w:val="space"/>
      <w:lvlText w:val="APPENDIX %1:"/>
      <w:lvlJc w:val="left"/>
      <w:pPr>
        <w:ind w:left="2345" w:hanging="360"/>
      </w:pPr>
    </w:lvl>
    <w:lvl w:ilvl="1">
      <w:start w:val="1"/>
      <w:numFmt w:val="lowerLetter"/>
      <w:lvlText w:val="%2."/>
      <w:lvlJc w:val="left"/>
      <w:pPr>
        <w:ind w:left="3065" w:hanging="360"/>
      </w:pPr>
    </w:lvl>
    <w:lvl w:ilvl="2">
      <w:start w:val="1"/>
      <w:numFmt w:val="lowerRoman"/>
      <w:lvlText w:val="%3."/>
      <w:lvlJc w:val="right"/>
      <w:pPr>
        <w:ind w:left="3785" w:hanging="180"/>
      </w:pPr>
    </w:lvl>
    <w:lvl w:ilvl="3">
      <w:start w:val="1"/>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21" w15:restartNumberingAfterBreak="0">
    <w:nsid w:val="62BB72D8"/>
    <w:multiLevelType w:val="hybridMultilevel"/>
    <w:tmpl w:val="7340D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C40FC7"/>
    <w:multiLevelType w:val="hybridMultilevel"/>
    <w:tmpl w:val="41EC63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D187B7E"/>
    <w:multiLevelType w:val="hybridMultilevel"/>
    <w:tmpl w:val="BF9C77EC"/>
    <w:lvl w:ilvl="0" w:tplc="352C64BA">
      <w:start w:val="1"/>
      <w:numFmt w:val="bullet"/>
      <w:lvlText w:val="-"/>
      <w:lvlJc w:val="left"/>
      <w:pPr>
        <w:ind w:left="360" w:hanging="360"/>
      </w:pPr>
      <w:rPr>
        <w:rFonts w:ascii="Calibri" w:eastAsia="Times New Roman"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D5E10E2"/>
    <w:multiLevelType w:val="hybridMultilevel"/>
    <w:tmpl w:val="D8E20A08"/>
    <w:lvl w:ilvl="0" w:tplc="352C64BA">
      <w:start w:val="1"/>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AD3267"/>
    <w:multiLevelType w:val="multilevel"/>
    <w:tmpl w:val="C866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D60C6D"/>
    <w:multiLevelType w:val="hybridMultilevel"/>
    <w:tmpl w:val="BD60A012"/>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7" w15:restartNumberingAfterBreak="0">
    <w:nsid w:val="76113D85"/>
    <w:multiLevelType w:val="hybridMultilevel"/>
    <w:tmpl w:val="9450551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6"/>
  </w:num>
  <w:num w:numId="10">
    <w:abstractNumId w:val="28"/>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7"/>
  </w:num>
  <w:num w:numId="15">
    <w:abstractNumId w:val="10"/>
  </w:num>
  <w:num w:numId="16">
    <w:abstractNumId w:val="12"/>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4"/>
  </w:num>
  <w:num w:numId="20">
    <w:abstractNumId w:val="5"/>
  </w:num>
  <w:num w:numId="21">
    <w:abstractNumId w:val="22"/>
  </w:num>
  <w:num w:numId="22">
    <w:abstractNumId w:val="11"/>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22"/>
  </w:num>
  <w:num w:numId="26">
    <w:abstractNumId w:val="11"/>
  </w:num>
  <w:num w:numId="27">
    <w:abstractNumId w:val="21"/>
  </w:num>
  <w:num w:numId="28">
    <w:abstractNumId w:val="4"/>
  </w:num>
  <w:num w:numId="29">
    <w:abstractNumId w:val="18"/>
  </w:num>
  <w:num w:numId="30">
    <w:abstractNumId w:val="17"/>
  </w:num>
  <w:num w:numId="31">
    <w:abstractNumId w:val="8"/>
  </w:num>
  <w:num w:numId="32">
    <w:abstractNumId w:val="3"/>
  </w:num>
  <w:num w:numId="33">
    <w:abstractNumId w:val="24"/>
  </w:num>
  <w:num w:numId="3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19"/>
  </w:num>
  <w:num w:numId="37">
    <w:abstractNumId w:val="23"/>
  </w:num>
  <w:num w:numId="38">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aig Pluck">
    <w15:presenceInfo w15:providerId="AD" w15:userId="S-1-5-21-681349041-2113462961-2323054184-74150"/>
  </w15:person>
  <w15:person w15:author="PNorwell">
    <w15:presenceInfo w15:providerId="None" w15:userId="PNorw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revisionView w:markup="0"/>
  <w:trackRevisions/>
  <w:documentProtection w:edit="trackedChanges" w:enforcement="1" w:cryptProviderType="rsaAES" w:cryptAlgorithmClass="hash" w:cryptAlgorithmType="typeAny" w:cryptAlgorithmSid="14" w:cryptSpinCount="100000" w:hash="zEbB65WsVUeh6f9u+B2HvZ/zXd0LOOLSewxyuHwESTdtxoVW/A55AQqtnwxN1sQF0QAmLJWRVEsZECPktNCw6w==" w:salt="5ePaDFqptVTTYARcGMVkFw=="/>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299"/>
    <w:rsid w:val="00001C59"/>
    <w:rsid w:val="00006C4B"/>
    <w:rsid w:val="000129F8"/>
    <w:rsid w:val="00014CE3"/>
    <w:rsid w:val="0002365E"/>
    <w:rsid w:val="000274F7"/>
    <w:rsid w:val="00030B4B"/>
    <w:rsid w:val="00033A01"/>
    <w:rsid w:val="00043E44"/>
    <w:rsid w:val="00051842"/>
    <w:rsid w:val="000706F1"/>
    <w:rsid w:val="00073D66"/>
    <w:rsid w:val="00077422"/>
    <w:rsid w:val="00085A43"/>
    <w:rsid w:val="0008642C"/>
    <w:rsid w:val="000869B2"/>
    <w:rsid w:val="0009262B"/>
    <w:rsid w:val="00097CD9"/>
    <w:rsid w:val="000A442A"/>
    <w:rsid w:val="000A6249"/>
    <w:rsid w:val="000B6307"/>
    <w:rsid w:val="000D642E"/>
    <w:rsid w:val="000E64DB"/>
    <w:rsid w:val="000E6B5F"/>
    <w:rsid w:val="000E7BE8"/>
    <w:rsid w:val="00110C33"/>
    <w:rsid w:val="0011414A"/>
    <w:rsid w:val="00120A68"/>
    <w:rsid w:val="00121520"/>
    <w:rsid w:val="001235E6"/>
    <w:rsid w:val="00124E81"/>
    <w:rsid w:val="00130E47"/>
    <w:rsid w:val="0013687F"/>
    <w:rsid w:val="001402B0"/>
    <w:rsid w:val="00151535"/>
    <w:rsid w:val="001556E2"/>
    <w:rsid w:val="00160176"/>
    <w:rsid w:val="001628C3"/>
    <w:rsid w:val="00165E30"/>
    <w:rsid w:val="0016658D"/>
    <w:rsid w:val="00174943"/>
    <w:rsid w:val="0017794A"/>
    <w:rsid w:val="001927C7"/>
    <w:rsid w:val="00193115"/>
    <w:rsid w:val="00197D06"/>
    <w:rsid w:val="001A41D4"/>
    <w:rsid w:val="001A65BA"/>
    <w:rsid w:val="001A67F4"/>
    <w:rsid w:val="001B5F24"/>
    <w:rsid w:val="001B75DB"/>
    <w:rsid w:val="001C72DF"/>
    <w:rsid w:val="001E0AAD"/>
    <w:rsid w:val="001E4AFA"/>
    <w:rsid w:val="001E5E13"/>
    <w:rsid w:val="001E663C"/>
    <w:rsid w:val="001F4D33"/>
    <w:rsid w:val="0020665C"/>
    <w:rsid w:val="002079F0"/>
    <w:rsid w:val="00210292"/>
    <w:rsid w:val="00210D70"/>
    <w:rsid w:val="00221A5D"/>
    <w:rsid w:val="0022393D"/>
    <w:rsid w:val="00236C6C"/>
    <w:rsid w:val="0024719B"/>
    <w:rsid w:val="00247BC5"/>
    <w:rsid w:val="00250E7B"/>
    <w:rsid w:val="00257971"/>
    <w:rsid w:val="0027085E"/>
    <w:rsid w:val="00270987"/>
    <w:rsid w:val="00272838"/>
    <w:rsid w:val="00282E8B"/>
    <w:rsid w:val="00286C46"/>
    <w:rsid w:val="002936A7"/>
    <w:rsid w:val="002947B4"/>
    <w:rsid w:val="00297ABD"/>
    <w:rsid w:val="002A79AB"/>
    <w:rsid w:val="002B2993"/>
    <w:rsid w:val="002B5E58"/>
    <w:rsid w:val="002C4C46"/>
    <w:rsid w:val="002D1024"/>
    <w:rsid w:val="002D3DC9"/>
    <w:rsid w:val="002F0220"/>
    <w:rsid w:val="002F359D"/>
    <w:rsid w:val="002F39E4"/>
    <w:rsid w:val="00305804"/>
    <w:rsid w:val="0032085D"/>
    <w:rsid w:val="00322499"/>
    <w:rsid w:val="0032271C"/>
    <w:rsid w:val="0034431B"/>
    <w:rsid w:val="00346542"/>
    <w:rsid w:val="00355573"/>
    <w:rsid w:val="00356B6D"/>
    <w:rsid w:val="00367E14"/>
    <w:rsid w:val="003746F3"/>
    <w:rsid w:val="00385AB4"/>
    <w:rsid w:val="00386700"/>
    <w:rsid w:val="00390921"/>
    <w:rsid w:val="00393E38"/>
    <w:rsid w:val="003A5D61"/>
    <w:rsid w:val="003A7597"/>
    <w:rsid w:val="003B170E"/>
    <w:rsid w:val="003B3DA6"/>
    <w:rsid w:val="003B43DE"/>
    <w:rsid w:val="003C79DD"/>
    <w:rsid w:val="003C7CFF"/>
    <w:rsid w:val="003E56B8"/>
    <w:rsid w:val="003F6D9F"/>
    <w:rsid w:val="00401A23"/>
    <w:rsid w:val="0040662A"/>
    <w:rsid w:val="004138C0"/>
    <w:rsid w:val="004160F4"/>
    <w:rsid w:val="0041669B"/>
    <w:rsid w:val="00421E17"/>
    <w:rsid w:val="00423A6D"/>
    <w:rsid w:val="0042661A"/>
    <w:rsid w:val="00430F6F"/>
    <w:rsid w:val="0043226E"/>
    <w:rsid w:val="00432747"/>
    <w:rsid w:val="00443F5F"/>
    <w:rsid w:val="00445597"/>
    <w:rsid w:val="00445C96"/>
    <w:rsid w:val="00446153"/>
    <w:rsid w:val="004464C2"/>
    <w:rsid w:val="00453403"/>
    <w:rsid w:val="00457D82"/>
    <w:rsid w:val="004622AF"/>
    <w:rsid w:val="00466B3F"/>
    <w:rsid w:val="004778C0"/>
    <w:rsid w:val="0049482D"/>
    <w:rsid w:val="004949AF"/>
    <w:rsid w:val="00496B98"/>
    <w:rsid w:val="004A0910"/>
    <w:rsid w:val="004A2E2C"/>
    <w:rsid w:val="004A5F64"/>
    <w:rsid w:val="004B7BDB"/>
    <w:rsid w:val="004C1595"/>
    <w:rsid w:val="004C5535"/>
    <w:rsid w:val="004C6D10"/>
    <w:rsid w:val="004D736D"/>
    <w:rsid w:val="004E1FD4"/>
    <w:rsid w:val="004F69C6"/>
    <w:rsid w:val="00510381"/>
    <w:rsid w:val="00520483"/>
    <w:rsid w:val="005218F8"/>
    <w:rsid w:val="00525224"/>
    <w:rsid w:val="00537FA1"/>
    <w:rsid w:val="00545A21"/>
    <w:rsid w:val="00552481"/>
    <w:rsid w:val="005543D2"/>
    <w:rsid w:val="00556542"/>
    <w:rsid w:val="00574A9C"/>
    <w:rsid w:val="00576351"/>
    <w:rsid w:val="005777AD"/>
    <w:rsid w:val="005824E0"/>
    <w:rsid w:val="0058462D"/>
    <w:rsid w:val="005855C3"/>
    <w:rsid w:val="0059151B"/>
    <w:rsid w:val="00594C83"/>
    <w:rsid w:val="0059681C"/>
    <w:rsid w:val="005A5693"/>
    <w:rsid w:val="005B5788"/>
    <w:rsid w:val="005C0FEA"/>
    <w:rsid w:val="005C4206"/>
    <w:rsid w:val="005C4B02"/>
    <w:rsid w:val="005D111D"/>
    <w:rsid w:val="005D6429"/>
    <w:rsid w:val="005E2C79"/>
    <w:rsid w:val="005E3934"/>
    <w:rsid w:val="005E6C9F"/>
    <w:rsid w:val="005F2334"/>
    <w:rsid w:val="00601351"/>
    <w:rsid w:val="00602C47"/>
    <w:rsid w:val="00605B94"/>
    <w:rsid w:val="0060782D"/>
    <w:rsid w:val="006104DE"/>
    <w:rsid w:val="00624D47"/>
    <w:rsid w:val="00637198"/>
    <w:rsid w:val="00643F75"/>
    <w:rsid w:val="00645C0F"/>
    <w:rsid w:val="00651978"/>
    <w:rsid w:val="006534D7"/>
    <w:rsid w:val="00664C8C"/>
    <w:rsid w:val="00664EF0"/>
    <w:rsid w:val="006661E0"/>
    <w:rsid w:val="006852F4"/>
    <w:rsid w:val="006938E1"/>
    <w:rsid w:val="00695768"/>
    <w:rsid w:val="006A3C8B"/>
    <w:rsid w:val="006A57A4"/>
    <w:rsid w:val="006A609F"/>
    <w:rsid w:val="006A7427"/>
    <w:rsid w:val="006B1837"/>
    <w:rsid w:val="006B3856"/>
    <w:rsid w:val="006C176D"/>
    <w:rsid w:val="006C179E"/>
    <w:rsid w:val="006C5013"/>
    <w:rsid w:val="006D1D1C"/>
    <w:rsid w:val="006D5B3A"/>
    <w:rsid w:val="006F3F4A"/>
    <w:rsid w:val="007275BE"/>
    <w:rsid w:val="007277DC"/>
    <w:rsid w:val="00732117"/>
    <w:rsid w:val="00740D89"/>
    <w:rsid w:val="00742A3D"/>
    <w:rsid w:val="007520E2"/>
    <w:rsid w:val="007547C9"/>
    <w:rsid w:val="00755AA1"/>
    <w:rsid w:val="007652A2"/>
    <w:rsid w:val="00765363"/>
    <w:rsid w:val="00765D6A"/>
    <w:rsid w:val="00765F77"/>
    <w:rsid w:val="00774BC0"/>
    <w:rsid w:val="007753B3"/>
    <w:rsid w:val="007849F9"/>
    <w:rsid w:val="0079547C"/>
    <w:rsid w:val="00796ECF"/>
    <w:rsid w:val="007A7109"/>
    <w:rsid w:val="007B045F"/>
    <w:rsid w:val="007C1C67"/>
    <w:rsid w:val="007C5ECA"/>
    <w:rsid w:val="007D50F6"/>
    <w:rsid w:val="007E326A"/>
    <w:rsid w:val="007E36FB"/>
    <w:rsid w:val="007E46CA"/>
    <w:rsid w:val="007F045E"/>
    <w:rsid w:val="007F1188"/>
    <w:rsid w:val="007F225C"/>
    <w:rsid w:val="008022CA"/>
    <w:rsid w:val="00805D48"/>
    <w:rsid w:val="0080799D"/>
    <w:rsid w:val="008125F7"/>
    <w:rsid w:val="00817CCD"/>
    <w:rsid w:val="00821275"/>
    <w:rsid w:val="008247A3"/>
    <w:rsid w:val="00826981"/>
    <w:rsid w:val="00831CD7"/>
    <w:rsid w:val="00835073"/>
    <w:rsid w:val="008379A1"/>
    <w:rsid w:val="00846738"/>
    <w:rsid w:val="00846E87"/>
    <w:rsid w:val="0086469D"/>
    <w:rsid w:val="0086612C"/>
    <w:rsid w:val="00866637"/>
    <w:rsid w:val="00884837"/>
    <w:rsid w:val="008862CE"/>
    <w:rsid w:val="00892F70"/>
    <w:rsid w:val="008B0999"/>
    <w:rsid w:val="008B49A2"/>
    <w:rsid w:val="008B6E70"/>
    <w:rsid w:val="008B74FE"/>
    <w:rsid w:val="008D1D6F"/>
    <w:rsid w:val="008D687C"/>
    <w:rsid w:val="008D6B1F"/>
    <w:rsid w:val="008D737F"/>
    <w:rsid w:val="008E2033"/>
    <w:rsid w:val="008E4571"/>
    <w:rsid w:val="008E463D"/>
    <w:rsid w:val="008F5DD3"/>
    <w:rsid w:val="00900C00"/>
    <w:rsid w:val="009014CF"/>
    <w:rsid w:val="00905FF9"/>
    <w:rsid w:val="00907EBD"/>
    <w:rsid w:val="00910E3A"/>
    <w:rsid w:val="00914541"/>
    <w:rsid w:val="00917B1D"/>
    <w:rsid w:val="009241CF"/>
    <w:rsid w:val="009268E2"/>
    <w:rsid w:val="00937140"/>
    <w:rsid w:val="009443EF"/>
    <w:rsid w:val="00961290"/>
    <w:rsid w:val="00962168"/>
    <w:rsid w:val="0096754E"/>
    <w:rsid w:val="009677BD"/>
    <w:rsid w:val="009811E9"/>
    <w:rsid w:val="009812AD"/>
    <w:rsid w:val="00984606"/>
    <w:rsid w:val="0098724C"/>
    <w:rsid w:val="0099645A"/>
    <w:rsid w:val="009A43FB"/>
    <w:rsid w:val="009A4E88"/>
    <w:rsid w:val="009A57C0"/>
    <w:rsid w:val="009A5E51"/>
    <w:rsid w:val="009B0299"/>
    <w:rsid w:val="009B175A"/>
    <w:rsid w:val="009C7863"/>
    <w:rsid w:val="009D6CDE"/>
    <w:rsid w:val="009D7E3A"/>
    <w:rsid w:val="009F2AD1"/>
    <w:rsid w:val="009F5FFF"/>
    <w:rsid w:val="009F76F8"/>
    <w:rsid w:val="00A00392"/>
    <w:rsid w:val="00A01E26"/>
    <w:rsid w:val="00A06348"/>
    <w:rsid w:val="00A067CA"/>
    <w:rsid w:val="00A07E2C"/>
    <w:rsid w:val="00A11C75"/>
    <w:rsid w:val="00A12A23"/>
    <w:rsid w:val="00A16696"/>
    <w:rsid w:val="00A21626"/>
    <w:rsid w:val="00A230CE"/>
    <w:rsid w:val="00A30A50"/>
    <w:rsid w:val="00A32253"/>
    <w:rsid w:val="00A33310"/>
    <w:rsid w:val="00A3651F"/>
    <w:rsid w:val="00A4018A"/>
    <w:rsid w:val="00A52471"/>
    <w:rsid w:val="00A6149A"/>
    <w:rsid w:val="00A61EF6"/>
    <w:rsid w:val="00A64F7F"/>
    <w:rsid w:val="00A720F1"/>
    <w:rsid w:val="00A937FF"/>
    <w:rsid w:val="00AA2819"/>
    <w:rsid w:val="00AA35CE"/>
    <w:rsid w:val="00AA3730"/>
    <w:rsid w:val="00AB0D96"/>
    <w:rsid w:val="00AB6732"/>
    <w:rsid w:val="00AC02E8"/>
    <w:rsid w:val="00AF5EFC"/>
    <w:rsid w:val="00AF70B3"/>
    <w:rsid w:val="00B007A1"/>
    <w:rsid w:val="00B04951"/>
    <w:rsid w:val="00B1409C"/>
    <w:rsid w:val="00B305F6"/>
    <w:rsid w:val="00B34E5F"/>
    <w:rsid w:val="00B357D5"/>
    <w:rsid w:val="00B357F2"/>
    <w:rsid w:val="00B37064"/>
    <w:rsid w:val="00B37778"/>
    <w:rsid w:val="00B65EB8"/>
    <w:rsid w:val="00B8355B"/>
    <w:rsid w:val="00BA2721"/>
    <w:rsid w:val="00BB4952"/>
    <w:rsid w:val="00BB6009"/>
    <w:rsid w:val="00BC3C2C"/>
    <w:rsid w:val="00BC4B26"/>
    <w:rsid w:val="00BD3BC1"/>
    <w:rsid w:val="00BD6B76"/>
    <w:rsid w:val="00BE260A"/>
    <w:rsid w:val="00BF3501"/>
    <w:rsid w:val="00BF59BC"/>
    <w:rsid w:val="00C00F4F"/>
    <w:rsid w:val="00C05548"/>
    <w:rsid w:val="00C104F4"/>
    <w:rsid w:val="00C22F04"/>
    <w:rsid w:val="00C260EE"/>
    <w:rsid w:val="00C30E55"/>
    <w:rsid w:val="00C34616"/>
    <w:rsid w:val="00C35B7C"/>
    <w:rsid w:val="00C3663E"/>
    <w:rsid w:val="00C514DF"/>
    <w:rsid w:val="00C64168"/>
    <w:rsid w:val="00C66ED2"/>
    <w:rsid w:val="00C7182F"/>
    <w:rsid w:val="00C71E72"/>
    <w:rsid w:val="00C74E54"/>
    <w:rsid w:val="00C77DF7"/>
    <w:rsid w:val="00C81B37"/>
    <w:rsid w:val="00C837F2"/>
    <w:rsid w:val="00C84BC3"/>
    <w:rsid w:val="00C94C6A"/>
    <w:rsid w:val="00CA781F"/>
    <w:rsid w:val="00CC583F"/>
    <w:rsid w:val="00CD5C96"/>
    <w:rsid w:val="00CE0160"/>
    <w:rsid w:val="00CE139B"/>
    <w:rsid w:val="00CE2295"/>
    <w:rsid w:val="00CE3579"/>
    <w:rsid w:val="00CE76DF"/>
    <w:rsid w:val="00CF2E9A"/>
    <w:rsid w:val="00D03FEE"/>
    <w:rsid w:val="00D04A31"/>
    <w:rsid w:val="00D06422"/>
    <w:rsid w:val="00D10E41"/>
    <w:rsid w:val="00D178BC"/>
    <w:rsid w:val="00D2271C"/>
    <w:rsid w:val="00D26195"/>
    <w:rsid w:val="00D2716B"/>
    <w:rsid w:val="00D27FA2"/>
    <w:rsid w:val="00D423CD"/>
    <w:rsid w:val="00D44A10"/>
    <w:rsid w:val="00D50CC0"/>
    <w:rsid w:val="00D531E4"/>
    <w:rsid w:val="00D63739"/>
    <w:rsid w:val="00D74C37"/>
    <w:rsid w:val="00D811A3"/>
    <w:rsid w:val="00D85D33"/>
    <w:rsid w:val="00D866E6"/>
    <w:rsid w:val="00D87695"/>
    <w:rsid w:val="00D907E7"/>
    <w:rsid w:val="00DA07AF"/>
    <w:rsid w:val="00DA4F22"/>
    <w:rsid w:val="00DB206A"/>
    <w:rsid w:val="00DB49D6"/>
    <w:rsid w:val="00DB66C7"/>
    <w:rsid w:val="00DC7CA0"/>
    <w:rsid w:val="00DD0ABF"/>
    <w:rsid w:val="00DD29F7"/>
    <w:rsid w:val="00DD3555"/>
    <w:rsid w:val="00DE3951"/>
    <w:rsid w:val="00DE4FF5"/>
    <w:rsid w:val="00E011CC"/>
    <w:rsid w:val="00E02735"/>
    <w:rsid w:val="00E11311"/>
    <w:rsid w:val="00E15795"/>
    <w:rsid w:val="00E1706B"/>
    <w:rsid w:val="00E21BF5"/>
    <w:rsid w:val="00E26B19"/>
    <w:rsid w:val="00E36AD7"/>
    <w:rsid w:val="00E4319A"/>
    <w:rsid w:val="00E5520A"/>
    <w:rsid w:val="00E56E75"/>
    <w:rsid w:val="00E66EF3"/>
    <w:rsid w:val="00E72A07"/>
    <w:rsid w:val="00E72CAB"/>
    <w:rsid w:val="00E912C6"/>
    <w:rsid w:val="00EA451E"/>
    <w:rsid w:val="00EA4DA0"/>
    <w:rsid w:val="00EB0F06"/>
    <w:rsid w:val="00EB2F1F"/>
    <w:rsid w:val="00EB61B4"/>
    <w:rsid w:val="00EB66C5"/>
    <w:rsid w:val="00EC3594"/>
    <w:rsid w:val="00EC36AC"/>
    <w:rsid w:val="00EE423E"/>
    <w:rsid w:val="00EE70E8"/>
    <w:rsid w:val="00EF13B7"/>
    <w:rsid w:val="00EF384D"/>
    <w:rsid w:val="00EF4DC9"/>
    <w:rsid w:val="00EF6F36"/>
    <w:rsid w:val="00EF7830"/>
    <w:rsid w:val="00F0177C"/>
    <w:rsid w:val="00F024FC"/>
    <w:rsid w:val="00F0455D"/>
    <w:rsid w:val="00F1274C"/>
    <w:rsid w:val="00F13CAC"/>
    <w:rsid w:val="00F21A79"/>
    <w:rsid w:val="00F25FFD"/>
    <w:rsid w:val="00F277AC"/>
    <w:rsid w:val="00F31A24"/>
    <w:rsid w:val="00F32E03"/>
    <w:rsid w:val="00F36A6D"/>
    <w:rsid w:val="00F444B1"/>
    <w:rsid w:val="00F47E9D"/>
    <w:rsid w:val="00F549B7"/>
    <w:rsid w:val="00F6110A"/>
    <w:rsid w:val="00F6297F"/>
    <w:rsid w:val="00F64AD9"/>
    <w:rsid w:val="00F71668"/>
    <w:rsid w:val="00F72C4D"/>
    <w:rsid w:val="00F773C8"/>
    <w:rsid w:val="00F802D9"/>
    <w:rsid w:val="00F83A22"/>
    <w:rsid w:val="00F8786A"/>
    <w:rsid w:val="00F879FE"/>
    <w:rsid w:val="00F87FF2"/>
    <w:rsid w:val="00F901C6"/>
    <w:rsid w:val="00F90B2E"/>
    <w:rsid w:val="00F90DDB"/>
    <w:rsid w:val="00F90FB8"/>
    <w:rsid w:val="00F910E2"/>
    <w:rsid w:val="00FA13C5"/>
    <w:rsid w:val="00FA3B60"/>
    <w:rsid w:val="00FA6655"/>
    <w:rsid w:val="00FB412D"/>
    <w:rsid w:val="00FC5BFD"/>
    <w:rsid w:val="00FC7915"/>
    <w:rsid w:val="00FD78FA"/>
    <w:rsid w:val="00FE2D77"/>
    <w:rsid w:val="00FF2577"/>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ED97B31D-1C1B-4947-9267-7D655307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left="720"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22"/>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customStyle="1" w:styleId="BodyTextChar1">
    <w:name w:val="Body Text Char1"/>
    <w:basedOn w:val="DefaultParagraphFont"/>
    <w:link w:val="BodyText"/>
    <w:uiPriority w:val="99"/>
    <w:rsid w:val="00C3663E"/>
    <w:rPr>
      <w:rFonts w:ascii="Arial" w:hAnsi="Arial" w:cs="Arial"/>
      <w:sz w:val="21"/>
      <w:szCs w:val="21"/>
      <w:shd w:val="clear" w:color="auto" w:fill="FFFFFF"/>
    </w:rPr>
  </w:style>
  <w:style w:type="paragraph" w:styleId="BodyText">
    <w:name w:val="Body Text"/>
    <w:basedOn w:val="Normal"/>
    <w:link w:val="BodyTextChar1"/>
    <w:uiPriority w:val="99"/>
    <w:rsid w:val="00C3663E"/>
    <w:pPr>
      <w:widowControl w:val="0"/>
      <w:shd w:val="clear" w:color="auto" w:fill="FFFFFF"/>
      <w:spacing w:before="240" w:line="326" w:lineRule="exact"/>
      <w:ind w:hanging="720"/>
    </w:pPr>
    <w:rPr>
      <w:rFonts w:ascii="Arial" w:eastAsiaTheme="minorHAnsi" w:hAnsi="Arial"/>
      <w:bCs w:val="0"/>
      <w:sz w:val="21"/>
      <w:szCs w:val="21"/>
    </w:rPr>
  </w:style>
  <w:style w:type="character" w:customStyle="1" w:styleId="BodyTextChar">
    <w:name w:val="Body Text Char"/>
    <w:basedOn w:val="DefaultParagraphFont"/>
    <w:uiPriority w:val="99"/>
    <w:semiHidden/>
    <w:rsid w:val="00C3663E"/>
    <w:rPr>
      <w:rFonts w:ascii="Calibri" w:eastAsia="Times New Roman" w:hAnsi="Calibri" w:cs="Arial"/>
      <w:bCs/>
      <w:sz w:val="24"/>
      <w:szCs w:val="20"/>
    </w:rPr>
  </w:style>
  <w:style w:type="character" w:customStyle="1" w:styleId="Heading4">
    <w:name w:val="Heading #4_"/>
    <w:basedOn w:val="DefaultParagraphFont"/>
    <w:link w:val="Heading41"/>
    <w:uiPriority w:val="99"/>
    <w:rsid w:val="00C3663E"/>
    <w:rPr>
      <w:rFonts w:ascii="Arial" w:hAnsi="Arial" w:cs="Arial"/>
      <w:b/>
      <w:bCs/>
      <w:sz w:val="21"/>
      <w:szCs w:val="21"/>
      <w:shd w:val="clear" w:color="auto" w:fill="FFFFFF"/>
    </w:rPr>
  </w:style>
  <w:style w:type="character" w:customStyle="1" w:styleId="Bodytext2">
    <w:name w:val="Body text (2)_"/>
    <w:basedOn w:val="DefaultParagraphFont"/>
    <w:link w:val="Bodytext21"/>
    <w:uiPriority w:val="99"/>
    <w:rsid w:val="00C3663E"/>
    <w:rPr>
      <w:rFonts w:ascii="Arial" w:hAnsi="Arial" w:cs="Arial"/>
      <w:b/>
      <w:bCs/>
      <w:sz w:val="26"/>
      <w:szCs w:val="26"/>
      <w:shd w:val="clear" w:color="auto" w:fill="FFFFFF"/>
    </w:rPr>
  </w:style>
  <w:style w:type="character" w:customStyle="1" w:styleId="Bodytext3">
    <w:name w:val="Body text (3)_"/>
    <w:basedOn w:val="DefaultParagraphFont"/>
    <w:link w:val="Bodytext31"/>
    <w:uiPriority w:val="99"/>
    <w:rsid w:val="00C3663E"/>
    <w:rPr>
      <w:rFonts w:ascii="Arial" w:hAnsi="Arial" w:cs="Arial"/>
      <w:i/>
      <w:iCs/>
      <w:sz w:val="21"/>
      <w:szCs w:val="21"/>
      <w:shd w:val="clear" w:color="auto" w:fill="FFFFFF"/>
    </w:rPr>
  </w:style>
  <w:style w:type="character" w:customStyle="1" w:styleId="Bodytext24">
    <w:name w:val="Body text (2)4"/>
    <w:basedOn w:val="Bodytext2"/>
    <w:uiPriority w:val="99"/>
    <w:rsid w:val="00C3663E"/>
    <w:rPr>
      <w:rFonts w:ascii="Arial" w:hAnsi="Arial" w:cs="Arial"/>
      <w:b/>
      <w:bCs/>
      <w:color w:val="00478B"/>
      <w:sz w:val="26"/>
      <w:szCs w:val="26"/>
      <w:u w:val="single"/>
      <w:shd w:val="clear" w:color="auto" w:fill="FFFFFF"/>
    </w:rPr>
  </w:style>
  <w:style w:type="character" w:customStyle="1" w:styleId="Tablecaption">
    <w:name w:val="Table caption_"/>
    <w:basedOn w:val="DefaultParagraphFont"/>
    <w:link w:val="Tablecaption0"/>
    <w:uiPriority w:val="99"/>
    <w:rsid w:val="00C3663E"/>
    <w:rPr>
      <w:rFonts w:ascii="Arial" w:hAnsi="Arial" w:cs="Arial"/>
      <w:sz w:val="21"/>
      <w:szCs w:val="21"/>
      <w:shd w:val="clear" w:color="auto" w:fill="FFFFFF"/>
    </w:rPr>
  </w:style>
  <w:style w:type="character" w:customStyle="1" w:styleId="Bodytext4">
    <w:name w:val="Body text (4)_"/>
    <w:basedOn w:val="DefaultParagraphFont"/>
    <w:link w:val="Bodytext40"/>
    <w:uiPriority w:val="99"/>
    <w:rsid w:val="00C3663E"/>
    <w:rPr>
      <w:rFonts w:ascii="Arial" w:hAnsi="Arial" w:cs="Arial"/>
      <w:b/>
      <w:bCs/>
      <w:sz w:val="21"/>
      <w:szCs w:val="21"/>
      <w:shd w:val="clear" w:color="auto" w:fill="FFFFFF"/>
    </w:rPr>
  </w:style>
  <w:style w:type="paragraph" w:customStyle="1" w:styleId="Heading41">
    <w:name w:val="Heading #41"/>
    <w:basedOn w:val="Normal"/>
    <w:link w:val="Heading4"/>
    <w:uiPriority w:val="99"/>
    <w:rsid w:val="00C3663E"/>
    <w:pPr>
      <w:widowControl w:val="0"/>
      <w:shd w:val="clear" w:color="auto" w:fill="FFFFFF"/>
      <w:spacing w:before="300" w:after="300" w:line="240" w:lineRule="atLeast"/>
      <w:ind w:hanging="720"/>
      <w:outlineLvl w:val="3"/>
    </w:pPr>
    <w:rPr>
      <w:rFonts w:ascii="Arial" w:eastAsiaTheme="minorHAnsi" w:hAnsi="Arial"/>
      <w:b/>
      <w:sz w:val="21"/>
      <w:szCs w:val="21"/>
    </w:rPr>
  </w:style>
  <w:style w:type="paragraph" w:customStyle="1" w:styleId="Bodytext21">
    <w:name w:val="Body text (2)1"/>
    <w:basedOn w:val="Normal"/>
    <w:link w:val="Bodytext2"/>
    <w:uiPriority w:val="99"/>
    <w:rsid w:val="00C3663E"/>
    <w:pPr>
      <w:widowControl w:val="0"/>
      <w:shd w:val="clear" w:color="auto" w:fill="FFFFFF"/>
      <w:spacing w:after="360" w:line="240" w:lineRule="atLeast"/>
    </w:pPr>
    <w:rPr>
      <w:rFonts w:ascii="Arial" w:eastAsiaTheme="minorHAnsi" w:hAnsi="Arial"/>
      <w:b/>
      <w:sz w:val="26"/>
      <w:szCs w:val="26"/>
    </w:rPr>
  </w:style>
  <w:style w:type="paragraph" w:customStyle="1" w:styleId="Bodytext31">
    <w:name w:val="Body text (3)1"/>
    <w:basedOn w:val="Normal"/>
    <w:link w:val="Bodytext3"/>
    <w:uiPriority w:val="99"/>
    <w:rsid w:val="00C3663E"/>
    <w:pPr>
      <w:widowControl w:val="0"/>
      <w:shd w:val="clear" w:color="auto" w:fill="FFFFFF"/>
      <w:spacing w:before="360" w:after="180" w:line="312" w:lineRule="exact"/>
    </w:pPr>
    <w:rPr>
      <w:rFonts w:ascii="Arial" w:eastAsiaTheme="minorHAnsi" w:hAnsi="Arial"/>
      <w:bCs w:val="0"/>
      <w:i/>
      <w:iCs/>
      <w:sz w:val="21"/>
      <w:szCs w:val="21"/>
    </w:rPr>
  </w:style>
  <w:style w:type="paragraph" w:customStyle="1" w:styleId="Tablecaption0">
    <w:name w:val="Table caption"/>
    <w:basedOn w:val="Normal"/>
    <w:link w:val="Tablecaption"/>
    <w:uiPriority w:val="99"/>
    <w:rsid w:val="00C3663E"/>
    <w:pPr>
      <w:widowControl w:val="0"/>
      <w:shd w:val="clear" w:color="auto" w:fill="FFFFFF"/>
      <w:spacing w:after="0" w:line="240" w:lineRule="atLeast"/>
      <w:jc w:val="left"/>
    </w:pPr>
    <w:rPr>
      <w:rFonts w:ascii="Arial" w:eastAsiaTheme="minorHAnsi" w:hAnsi="Arial"/>
      <w:bCs w:val="0"/>
      <w:sz w:val="21"/>
      <w:szCs w:val="21"/>
    </w:rPr>
  </w:style>
  <w:style w:type="paragraph" w:customStyle="1" w:styleId="Bodytext40">
    <w:name w:val="Body text (4)"/>
    <w:basedOn w:val="Normal"/>
    <w:link w:val="Bodytext4"/>
    <w:uiPriority w:val="99"/>
    <w:rsid w:val="00C3663E"/>
    <w:pPr>
      <w:widowControl w:val="0"/>
      <w:shd w:val="clear" w:color="auto" w:fill="FFFFFF"/>
      <w:spacing w:after="0" w:line="240" w:lineRule="atLeast"/>
      <w:jc w:val="center"/>
    </w:pPr>
    <w:rPr>
      <w:rFonts w:ascii="Arial" w:eastAsiaTheme="minorHAnsi" w:hAnsi="Arial"/>
      <w:b/>
      <w:sz w:val="21"/>
      <w:szCs w:val="21"/>
    </w:rPr>
  </w:style>
  <w:style w:type="character" w:styleId="FollowedHyperlink">
    <w:name w:val="FollowedHyperlink"/>
    <w:basedOn w:val="DefaultParagraphFont"/>
    <w:uiPriority w:val="99"/>
    <w:semiHidden/>
    <w:unhideWhenUsed/>
    <w:rsid w:val="00E56E75"/>
    <w:rPr>
      <w:color w:val="800080" w:themeColor="followedHyperlink"/>
      <w:u w:val="single"/>
    </w:rPr>
  </w:style>
  <w:style w:type="paragraph" w:styleId="NormalWeb">
    <w:name w:val="Normal (Web)"/>
    <w:basedOn w:val="Normal"/>
    <w:uiPriority w:val="99"/>
    <w:unhideWhenUsed/>
    <w:rsid w:val="008022CA"/>
    <w:pPr>
      <w:spacing w:before="100" w:beforeAutospacing="1" w:after="100" w:afterAutospacing="1"/>
      <w:jc w:val="left"/>
    </w:pPr>
    <w:rPr>
      <w:rFonts w:ascii="Times New Roman" w:hAnsi="Times New Roman" w:cs="Times New Roman"/>
      <w:bCs w:val="0"/>
      <w:szCs w:val="24"/>
      <w:lang w:eastAsia="en-GB"/>
    </w:rPr>
  </w:style>
  <w:style w:type="character" w:styleId="CommentReference">
    <w:name w:val="annotation reference"/>
    <w:basedOn w:val="DefaultParagraphFont"/>
    <w:uiPriority w:val="99"/>
    <w:semiHidden/>
    <w:unhideWhenUsed/>
    <w:rsid w:val="007520E2"/>
    <w:rPr>
      <w:sz w:val="16"/>
      <w:szCs w:val="16"/>
    </w:rPr>
  </w:style>
  <w:style w:type="paragraph" w:styleId="CommentText">
    <w:name w:val="annotation text"/>
    <w:basedOn w:val="Normal"/>
    <w:link w:val="CommentTextChar"/>
    <w:uiPriority w:val="99"/>
    <w:semiHidden/>
    <w:unhideWhenUsed/>
    <w:rsid w:val="007520E2"/>
    <w:rPr>
      <w:sz w:val="20"/>
    </w:rPr>
  </w:style>
  <w:style w:type="character" w:customStyle="1" w:styleId="CommentTextChar">
    <w:name w:val="Comment Text Char"/>
    <w:basedOn w:val="DefaultParagraphFont"/>
    <w:link w:val="CommentText"/>
    <w:uiPriority w:val="99"/>
    <w:semiHidden/>
    <w:rsid w:val="007520E2"/>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7520E2"/>
    <w:rPr>
      <w:b/>
    </w:rPr>
  </w:style>
  <w:style w:type="character" w:customStyle="1" w:styleId="CommentSubjectChar">
    <w:name w:val="Comment Subject Char"/>
    <w:basedOn w:val="CommentTextChar"/>
    <w:link w:val="CommentSubject"/>
    <w:uiPriority w:val="99"/>
    <w:semiHidden/>
    <w:rsid w:val="007520E2"/>
    <w:rPr>
      <w:rFonts w:ascii="Calibri" w:eastAsia="Times New Roman" w:hAnsi="Calibri" w:cs="Arial"/>
      <w:b/>
      <w:bCs/>
      <w:sz w:val="20"/>
      <w:szCs w:val="20"/>
    </w:rPr>
  </w:style>
  <w:style w:type="paragraph" w:styleId="Revision">
    <w:name w:val="Revision"/>
    <w:hidden/>
    <w:uiPriority w:val="99"/>
    <w:semiHidden/>
    <w:rsid w:val="00430F6F"/>
    <w:pPr>
      <w:spacing w:after="0" w:line="240" w:lineRule="auto"/>
    </w:pPr>
    <w:rPr>
      <w:rFonts w:ascii="Calibri" w:eastAsia="Times New Roman" w:hAnsi="Calibri" w:cs="Arial"/>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08666">
      <w:bodyDiv w:val="1"/>
      <w:marLeft w:val="0"/>
      <w:marRight w:val="0"/>
      <w:marTop w:val="0"/>
      <w:marBottom w:val="0"/>
      <w:divBdr>
        <w:top w:val="none" w:sz="0" w:space="0" w:color="auto"/>
        <w:left w:val="none" w:sz="0" w:space="0" w:color="auto"/>
        <w:bottom w:val="none" w:sz="0" w:space="0" w:color="auto"/>
        <w:right w:val="none" w:sz="0" w:space="0" w:color="auto"/>
      </w:divBdr>
    </w:div>
    <w:div w:id="111097897">
      <w:bodyDiv w:val="1"/>
      <w:marLeft w:val="0"/>
      <w:marRight w:val="0"/>
      <w:marTop w:val="0"/>
      <w:marBottom w:val="0"/>
      <w:divBdr>
        <w:top w:val="none" w:sz="0" w:space="0" w:color="auto"/>
        <w:left w:val="none" w:sz="0" w:space="0" w:color="auto"/>
        <w:bottom w:val="none" w:sz="0" w:space="0" w:color="auto"/>
        <w:right w:val="none" w:sz="0" w:space="0" w:color="auto"/>
      </w:divBdr>
    </w:div>
    <w:div w:id="113404696">
      <w:bodyDiv w:val="1"/>
      <w:marLeft w:val="0"/>
      <w:marRight w:val="0"/>
      <w:marTop w:val="0"/>
      <w:marBottom w:val="0"/>
      <w:divBdr>
        <w:top w:val="none" w:sz="0" w:space="0" w:color="auto"/>
        <w:left w:val="none" w:sz="0" w:space="0" w:color="auto"/>
        <w:bottom w:val="none" w:sz="0" w:space="0" w:color="auto"/>
        <w:right w:val="none" w:sz="0" w:space="0" w:color="auto"/>
      </w:divBdr>
    </w:div>
    <w:div w:id="229001755">
      <w:bodyDiv w:val="1"/>
      <w:marLeft w:val="0"/>
      <w:marRight w:val="0"/>
      <w:marTop w:val="0"/>
      <w:marBottom w:val="0"/>
      <w:divBdr>
        <w:top w:val="none" w:sz="0" w:space="0" w:color="auto"/>
        <w:left w:val="none" w:sz="0" w:space="0" w:color="auto"/>
        <w:bottom w:val="none" w:sz="0" w:space="0" w:color="auto"/>
        <w:right w:val="none" w:sz="0" w:space="0" w:color="auto"/>
      </w:divBdr>
    </w:div>
    <w:div w:id="382214177">
      <w:bodyDiv w:val="1"/>
      <w:marLeft w:val="0"/>
      <w:marRight w:val="0"/>
      <w:marTop w:val="0"/>
      <w:marBottom w:val="0"/>
      <w:divBdr>
        <w:top w:val="none" w:sz="0" w:space="0" w:color="auto"/>
        <w:left w:val="none" w:sz="0" w:space="0" w:color="auto"/>
        <w:bottom w:val="none" w:sz="0" w:space="0" w:color="auto"/>
        <w:right w:val="none" w:sz="0" w:space="0" w:color="auto"/>
      </w:divBdr>
    </w:div>
    <w:div w:id="541136361">
      <w:bodyDiv w:val="1"/>
      <w:marLeft w:val="0"/>
      <w:marRight w:val="0"/>
      <w:marTop w:val="0"/>
      <w:marBottom w:val="0"/>
      <w:divBdr>
        <w:top w:val="none" w:sz="0" w:space="0" w:color="auto"/>
        <w:left w:val="none" w:sz="0" w:space="0" w:color="auto"/>
        <w:bottom w:val="none" w:sz="0" w:space="0" w:color="auto"/>
        <w:right w:val="none" w:sz="0" w:space="0" w:color="auto"/>
      </w:divBdr>
    </w:div>
    <w:div w:id="707726449">
      <w:bodyDiv w:val="1"/>
      <w:marLeft w:val="0"/>
      <w:marRight w:val="0"/>
      <w:marTop w:val="0"/>
      <w:marBottom w:val="0"/>
      <w:divBdr>
        <w:top w:val="none" w:sz="0" w:space="0" w:color="auto"/>
        <w:left w:val="none" w:sz="0" w:space="0" w:color="auto"/>
        <w:bottom w:val="none" w:sz="0" w:space="0" w:color="auto"/>
        <w:right w:val="none" w:sz="0" w:space="0" w:color="auto"/>
      </w:divBdr>
    </w:div>
    <w:div w:id="739450383">
      <w:bodyDiv w:val="1"/>
      <w:marLeft w:val="0"/>
      <w:marRight w:val="0"/>
      <w:marTop w:val="0"/>
      <w:marBottom w:val="0"/>
      <w:divBdr>
        <w:top w:val="none" w:sz="0" w:space="0" w:color="auto"/>
        <w:left w:val="none" w:sz="0" w:space="0" w:color="auto"/>
        <w:bottom w:val="none" w:sz="0" w:space="0" w:color="auto"/>
        <w:right w:val="none" w:sz="0" w:space="0" w:color="auto"/>
      </w:divBdr>
      <w:divsChild>
        <w:div w:id="1195381786">
          <w:marLeft w:val="0"/>
          <w:marRight w:val="0"/>
          <w:marTop w:val="0"/>
          <w:marBottom w:val="0"/>
          <w:divBdr>
            <w:top w:val="none" w:sz="0" w:space="0" w:color="auto"/>
            <w:left w:val="none" w:sz="0" w:space="0" w:color="auto"/>
            <w:bottom w:val="none" w:sz="0" w:space="0" w:color="auto"/>
            <w:right w:val="none" w:sz="0" w:space="0" w:color="auto"/>
          </w:divBdr>
          <w:divsChild>
            <w:div w:id="2051950288">
              <w:marLeft w:val="0"/>
              <w:marRight w:val="0"/>
              <w:marTop w:val="0"/>
              <w:marBottom w:val="0"/>
              <w:divBdr>
                <w:top w:val="none" w:sz="0" w:space="0" w:color="auto"/>
                <w:left w:val="none" w:sz="0" w:space="0" w:color="auto"/>
                <w:bottom w:val="none" w:sz="0" w:space="0" w:color="auto"/>
                <w:right w:val="none" w:sz="0" w:space="0" w:color="auto"/>
              </w:divBdr>
              <w:divsChild>
                <w:div w:id="2046590925">
                  <w:marLeft w:val="1"/>
                  <w:marRight w:val="0"/>
                  <w:marTop w:val="0"/>
                  <w:marBottom w:val="0"/>
                  <w:divBdr>
                    <w:top w:val="none" w:sz="0" w:space="0" w:color="auto"/>
                    <w:left w:val="none" w:sz="0" w:space="0" w:color="auto"/>
                    <w:bottom w:val="none" w:sz="0" w:space="0" w:color="auto"/>
                    <w:right w:val="none" w:sz="0" w:space="0" w:color="auto"/>
                  </w:divBdr>
                  <w:divsChild>
                    <w:div w:id="1244334180">
                      <w:marLeft w:val="0"/>
                      <w:marRight w:val="0"/>
                      <w:marTop w:val="0"/>
                      <w:marBottom w:val="300"/>
                      <w:divBdr>
                        <w:top w:val="single" w:sz="6" w:space="8" w:color="CCCCCC"/>
                        <w:left w:val="single" w:sz="6" w:space="8" w:color="CCCCCC"/>
                        <w:bottom w:val="single" w:sz="6" w:space="8" w:color="CCCCCC"/>
                        <w:right w:val="single" w:sz="6" w:space="8" w:color="CCCCCC"/>
                      </w:divBdr>
                      <w:divsChild>
                        <w:div w:id="1246572796">
                          <w:marLeft w:val="0"/>
                          <w:marRight w:val="0"/>
                          <w:marTop w:val="0"/>
                          <w:marBottom w:val="0"/>
                          <w:divBdr>
                            <w:top w:val="none" w:sz="0" w:space="0" w:color="auto"/>
                            <w:left w:val="none" w:sz="0" w:space="0" w:color="auto"/>
                            <w:bottom w:val="none" w:sz="0" w:space="0" w:color="auto"/>
                            <w:right w:val="none" w:sz="0" w:space="0" w:color="auto"/>
                          </w:divBdr>
                          <w:divsChild>
                            <w:div w:id="16384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853345936">
      <w:bodyDiv w:val="1"/>
      <w:marLeft w:val="0"/>
      <w:marRight w:val="0"/>
      <w:marTop w:val="0"/>
      <w:marBottom w:val="0"/>
      <w:divBdr>
        <w:top w:val="none" w:sz="0" w:space="0" w:color="auto"/>
        <w:left w:val="none" w:sz="0" w:space="0" w:color="auto"/>
        <w:bottom w:val="none" w:sz="0" w:space="0" w:color="auto"/>
        <w:right w:val="none" w:sz="0" w:space="0" w:color="auto"/>
      </w:divBdr>
    </w:div>
    <w:div w:id="893125799">
      <w:bodyDiv w:val="1"/>
      <w:marLeft w:val="0"/>
      <w:marRight w:val="0"/>
      <w:marTop w:val="0"/>
      <w:marBottom w:val="0"/>
      <w:divBdr>
        <w:top w:val="none" w:sz="0" w:space="0" w:color="auto"/>
        <w:left w:val="none" w:sz="0" w:space="0" w:color="auto"/>
        <w:bottom w:val="none" w:sz="0" w:space="0" w:color="auto"/>
        <w:right w:val="none" w:sz="0" w:space="0" w:color="auto"/>
      </w:divBdr>
    </w:div>
    <w:div w:id="930047618">
      <w:bodyDiv w:val="1"/>
      <w:marLeft w:val="0"/>
      <w:marRight w:val="0"/>
      <w:marTop w:val="0"/>
      <w:marBottom w:val="0"/>
      <w:divBdr>
        <w:top w:val="none" w:sz="0" w:space="0" w:color="auto"/>
        <w:left w:val="none" w:sz="0" w:space="0" w:color="auto"/>
        <w:bottom w:val="none" w:sz="0" w:space="0" w:color="auto"/>
        <w:right w:val="none" w:sz="0" w:space="0" w:color="auto"/>
      </w:divBdr>
    </w:div>
    <w:div w:id="996224917">
      <w:bodyDiv w:val="1"/>
      <w:marLeft w:val="0"/>
      <w:marRight w:val="0"/>
      <w:marTop w:val="0"/>
      <w:marBottom w:val="0"/>
      <w:divBdr>
        <w:top w:val="none" w:sz="0" w:space="0" w:color="auto"/>
        <w:left w:val="none" w:sz="0" w:space="0" w:color="auto"/>
        <w:bottom w:val="none" w:sz="0" w:space="0" w:color="auto"/>
        <w:right w:val="none" w:sz="0" w:space="0" w:color="auto"/>
      </w:divBdr>
    </w:div>
    <w:div w:id="1087732628">
      <w:bodyDiv w:val="1"/>
      <w:marLeft w:val="0"/>
      <w:marRight w:val="0"/>
      <w:marTop w:val="0"/>
      <w:marBottom w:val="0"/>
      <w:divBdr>
        <w:top w:val="none" w:sz="0" w:space="0" w:color="auto"/>
        <w:left w:val="none" w:sz="0" w:space="0" w:color="auto"/>
        <w:bottom w:val="none" w:sz="0" w:space="0" w:color="auto"/>
        <w:right w:val="none" w:sz="0" w:space="0" w:color="auto"/>
      </w:divBdr>
    </w:div>
    <w:div w:id="1126847898">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239751882">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459105292">
      <w:bodyDiv w:val="1"/>
      <w:marLeft w:val="0"/>
      <w:marRight w:val="0"/>
      <w:marTop w:val="0"/>
      <w:marBottom w:val="0"/>
      <w:divBdr>
        <w:top w:val="none" w:sz="0" w:space="0" w:color="auto"/>
        <w:left w:val="none" w:sz="0" w:space="0" w:color="auto"/>
        <w:bottom w:val="none" w:sz="0" w:space="0" w:color="auto"/>
        <w:right w:val="none" w:sz="0" w:space="0" w:color="auto"/>
      </w:divBdr>
      <w:divsChild>
        <w:div w:id="1450130328">
          <w:marLeft w:val="0"/>
          <w:marRight w:val="0"/>
          <w:marTop w:val="0"/>
          <w:marBottom w:val="0"/>
          <w:divBdr>
            <w:top w:val="none" w:sz="0" w:space="0" w:color="auto"/>
            <w:left w:val="none" w:sz="0" w:space="0" w:color="auto"/>
            <w:bottom w:val="none" w:sz="0" w:space="0" w:color="auto"/>
            <w:right w:val="none" w:sz="0" w:space="0" w:color="auto"/>
          </w:divBdr>
          <w:divsChild>
            <w:div w:id="829830183">
              <w:marLeft w:val="0"/>
              <w:marRight w:val="0"/>
              <w:marTop w:val="0"/>
              <w:marBottom w:val="0"/>
              <w:divBdr>
                <w:top w:val="none" w:sz="0" w:space="0" w:color="auto"/>
                <w:left w:val="none" w:sz="0" w:space="0" w:color="auto"/>
                <w:bottom w:val="none" w:sz="0" w:space="0" w:color="auto"/>
                <w:right w:val="none" w:sz="0" w:space="0" w:color="auto"/>
              </w:divBdr>
              <w:divsChild>
                <w:div w:id="115872390">
                  <w:marLeft w:val="1"/>
                  <w:marRight w:val="0"/>
                  <w:marTop w:val="0"/>
                  <w:marBottom w:val="0"/>
                  <w:divBdr>
                    <w:top w:val="none" w:sz="0" w:space="0" w:color="auto"/>
                    <w:left w:val="none" w:sz="0" w:space="0" w:color="auto"/>
                    <w:bottom w:val="none" w:sz="0" w:space="0" w:color="auto"/>
                    <w:right w:val="none" w:sz="0" w:space="0" w:color="auto"/>
                  </w:divBdr>
                  <w:divsChild>
                    <w:div w:id="1709379291">
                      <w:marLeft w:val="0"/>
                      <w:marRight w:val="0"/>
                      <w:marTop w:val="0"/>
                      <w:marBottom w:val="300"/>
                      <w:divBdr>
                        <w:top w:val="single" w:sz="6" w:space="8" w:color="CCCCCC"/>
                        <w:left w:val="single" w:sz="6" w:space="8" w:color="CCCCCC"/>
                        <w:bottom w:val="single" w:sz="6" w:space="8" w:color="CCCCCC"/>
                        <w:right w:val="single" w:sz="6" w:space="8" w:color="CCCCCC"/>
                      </w:divBdr>
                      <w:divsChild>
                        <w:div w:id="1268003749">
                          <w:marLeft w:val="0"/>
                          <w:marRight w:val="0"/>
                          <w:marTop w:val="0"/>
                          <w:marBottom w:val="0"/>
                          <w:divBdr>
                            <w:top w:val="none" w:sz="0" w:space="0" w:color="auto"/>
                            <w:left w:val="none" w:sz="0" w:space="0" w:color="auto"/>
                            <w:bottom w:val="none" w:sz="0" w:space="0" w:color="auto"/>
                            <w:right w:val="none" w:sz="0" w:space="0" w:color="auto"/>
                          </w:divBdr>
                          <w:divsChild>
                            <w:div w:id="19328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760223">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 w:id="1737430485">
      <w:bodyDiv w:val="1"/>
      <w:marLeft w:val="0"/>
      <w:marRight w:val="0"/>
      <w:marTop w:val="0"/>
      <w:marBottom w:val="0"/>
      <w:divBdr>
        <w:top w:val="none" w:sz="0" w:space="0" w:color="auto"/>
        <w:left w:val="none" w:sz="0" w:space="0" w:color="auto"/>
        <w:bottom w:val="none" w:sz="0" w:space="0" w:color="auto"/>
        <w:right w:val="none" w:sz="0" w:space="0" w:color="auto"/>
      </w:divBdr>
    </w:div>
    <w:div w:id="1875920362">
      <w:bodyDiv w:val="1"/>
      <w:marLeft w:val="0"/>
      <w:marRight w:val="0"/>
      <w:marTop w:val="0"/>
      <w:marBottom w:val="0"/>
      <w:divBdr>
        <w:top w:val="none" w:sz="0" w:space="0" w:color="auto"/>
        <w:left w:val="none" w:sz="0" w:space="0" w:color="auto"/>
        <w:bottom w:val="none" w:sz="0" w:space="0" w:color="auto"/>
        <w:right w:val="none" w:sz="0" w:space="0" w:color="auto"/>
      </w:divBdr>
      <w:divsChild>
        <w:div w:id="476335723">
          <w:marLeft w:val="0"/>
          <w:marRight w:val="0"/>
          <w:marTop w:val="0"/>
          <w:marBottom w:val="0"/>
          <w:divBdr>
            <w:top w:val="none" w:sz="0" w:space="0" w:color="auto"/>
            <w:left w:val="none" w:sz="0" w:space="0" w:color="auto"/>
            <w:bottom w:val="none" w:sz="0" w:space="0" w:color="auto"/>
            <w:right w:val="none" w:sz="0" w:space="0" w:color="auto"/>
          </w:divBdr>
          <w:divsChild>
            <w:div w:id="1975938069">
              <w:marLeft w:val="0"/>
              <w:marRight w:val="0"/>
              <w:marTop w:val="0"/>
              <w:marBottom w:val="0"/>
              <w:divBdr>
                <w:top w:val="none" w:sz="0" w:space="0" w:color="auto"/>
                <w:left w:val="none" w:sz="0" w:space="0" w:color="auto"/>
                <w:bottom w:val="none" w:sz="0" w:space="0" w:color="auto"/>
                <w:right w:val="none" w:sz="0" w:space="0" w:color="auto"/>
              </w:divBdr>
              <w:divsChild>
                <w:div w:id="3970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15742">
      <w:bodyDiv w:val="1"/>
      <w:marLeft w:val="0"/>
      <w:marRight w:val="0"/>
      <w:marTop w:val="0"/>
      <w:marBottom w:val="0"/>
      <w:divBdr>
        <w:top w:val="none" w:sz="0" w:space="0" w:color="auto"/>
        <w:left w:val="none" w:sz="0" w:space="0" w:color="auto"/>
        <w:bottom w:val="none" w:sz="0" w:space="0" w:color="auto"/>
        <w:right w:val="none" w:sz="0" w:space="0" w:color="auto"/>
      </w:divBdr>
      <w:divsChild>
        <w:div w:id="982124504">
          <w:marLeft w:val="0"/>
          <w:marRight w:val="0"/>
          <w:marTop w:val="0"/>
          <w:marBottom w:val="0"/>
          <w:divBdr>
            <w:top w:val="none" w:sz="0" w:space="0" w:color="auto"/>
            <w:left w:val="none" w:sz="0" w:space="0" w:color="auto"/>
            <w:bottom w:val="none" w:sz="0" w:space="0" w:color="auto"/>
            <w:right w:val="none" w:sz="0" w:space="0" w:color="auto"/>
          </w:divBdr>
          <w:divsChild>
            <w:div w:id="202329859">
              <w:marLeft w:val="0"/>
              <w:marRight w:val="0"/>
              <w:marTop w:val="0"/>
              <w:marBottom w:val="0"/>
              <w:divBdr>
                <w:top w:val="none" w:sz="0" w:space="0" w:color="auto"/>
                <w:left w:val="none" w:sz="0" w:space="0" w:color="auto"/>
                <w:bottom w:val="none" w:sz="0" w:space="0" w:color="auto"/>
                <w:right w:val="none" w:sz="0" w:space="0" w:color="auto"/>
              </w:divBdr>
              <w:divsChild>
                <w:div w:id="134883498">
                  <w:marLeft w:val="1"/>
                  <w:marRight w:val="0"/>
                  <w:marTop w:val="0"/>
                  <w:marBottom w:val="0"/>
                  <w:divBdr>
                    <w:top w:val="none" w:sz="0" w:space="0" w:color="auto"/>
                    <w:left w:val="none" w:sz="0" w:space="0" w:color="auto"/>
                    <w:bottom w:val="none" w:sz="0" w:space="0" w:color="auto"/>
                    <w:right w:val="none" w:sz="0" w:space="0" w:color="auto"/>
                  </w:divBdr>
                  <w:divsChild>
                    <w:div w:id="1807431834">
                      <w:marLeft w:val="0"/>
                      <w:marRight w:val="0"/>
                      <w:marTop w:val="0"/>
                      <w:marBottom w:val="300"/>
                      <w:divBdr>
                        <w:top w:val="single" w:sz="6" w:space="8" w:color="CCCCCC"/>
                        <w:left w:val="single" w:sz="6" w:space="8" w:color="CCCCCC"/>
                        <w:bottom w:val="single" w:sz="6" w:space="8" w:color="CCCCCC"/>
                        <w:right w:val="single" w:sz="6" w:space="8" w:color="CCCCCC"/>
                      </w:divBdr>
                      <w:divsChild>
                        <w:div w:id="1673213545">
                          <w:marLeft w:val="0"/>
                          <w:marRight w:val="0"/>
                          <w:marTop w:val="0"/>
                          <w:marBottom w:val="0"/>
                          <w:divBdr>
                            <w:top w:val="none" w:sz="0" w:space="0" w:color="auto"/>
                            <w:left w:val="none" w:sz="0" w:space="0" w:color="auto"/>
                            <w:bottom w:val="none" w:sz="0" w:space="0" w:color="auto"/>
                            <w:right w:val="none" w:sz="0" w:space="0" w:color="auto"/>
                          </w:divBdr>
                          <w:divsChild>
                            <w:div w:id="46216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lgssprocurementportal.co.uk" TargetMode="Externa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proactis.kayako.com/procontractv3/Core/Default/Index" TargetMode="External"/><Relationship Id="rId2" Type="http://schemas.openxmlformats.org/officeDocument/2006/relationships/customXml" Target="../customXml/item2.xml"/><Relationship Id="rId16" Type="http://schemas.openxmlformats.org/officeDocument/2006/relationships/hyperlink" Target="mailto:ProContractSuppliers@proacti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0.jpeg"/><Relationship Id="rId10" Type="http://schemas.openxmlformats.org/officeDocument/2006/relationships/endnotes" Target="endnotes.xml"/><Relationship Id="rId19" Type="http://schemas.openxmlformats.org/officeDocument/2006/relationships/hyperlink" Target="http://www.lgssprocurementportal.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_x0020_Status xmlns="31152866-e7c1-47fd-a36a-e9343371d102">Active</Document_x0020_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3" ma:contentTypeDescription="Create a new document." ma:contentTypeScope="" ma:versionID="3a60388aa643248ce7e27a4992ab482a">
  <xsd:schema xmlns:xsd="http://www.w3.org/2001/XMLSchema" xmlns:xs="http://www.w3.org/2001/XMLSchema" xmlns:p="http://schemas.microsoft.com/office/2006/metadata/properties" xmlns:ns2="31152866-e7c1-47fd-a36a-e9343371d102" targetNamespace="http://schemas.microsoft.com/office/2006/metadata/properties" ma:root="true" ma:fieldsID="ee5c3167b2ea44b78e4a842c33058b45" ns2:_="">
    <xsd:import namespace="31152866-e7c1-47fd-a36a-e9343371d102"/>
    <xsd:element name="properties">
      <xsd:complexType>
        <xsd:sequence>
          <xsd:element name="documentManagement">
            <xsd:complexType>
              <xsd:all>
                <xsd:element ref="ns2:Document_x0020_Type"/>
                <xsd:element ref="ns2:Organisation" minOccurs="0"/>
                <xsd:element ref="ns2:Document_x0020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element name="Document_x0020_Status" ma:index="10" ma:displayName="Document Status" ma:format="Dropdown" ma:internalName="Document_x0020_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1C7E83-F73E-454A-B41F-1F2866EE4A66}">
  <ds:schemaRefs>
    <ds:schemaRef ds:uri="http://schemas.microsoft.com/office/2006/metadata/properties"/>
    <ds:schemaRef ds:uri="http://schemas.microsoft.com/office/2006/documentManagement/types"/>
    <ds:schemaRef ds:uri="http://purl.org/dc/dcmitype/"/>
    <ds:schemaRef ds:uri="http://www.w3.org/XML/1998/namespace"/>
    <ds:schemaRef ds:uri="http://purl.org/dc/terms/"/>
    <ds:schemaRef ds:uri="http://schemas.microsoft.com/office/infopath/2007/PartnerControls"/>
    <ds:schemaRef ds:uri="http://purl.org/dc/elements/1.1/"/>
    <ds:schemaRef ds:uri="http://schemas.openxmlformats.org/package/2006/metadata/core-properties"/>
    <ds:schemaRef ds:uri="31152866-e7c1-47fd-a36a-e9343371d102"/>
  </ds:schemaRefs>
</ds:datastoreItem>
</file>

<file path=customXml/itemProps2.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3.xml><?xml version="1.0" encoding="utf-8"?>
<ds:datastoreItem xmlns:ds="http://schemas.openxmlformats.org/officeDocument/2006/customXml" ds:itemID="{236674A7-7302-4870-B8B8-D9C453BAE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5BCCF4-D1C7-4F45-8987-FFFFA3944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7DC0BC5A</Template>
  <TotalTime>340</TotalTime>
  <Pages>17</Pages>
  <Words>3457</Words>
  <Characters>19709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23120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Craig Pluck</cp:lastModifiedBy>
  <cp:revision>22</cp:revision>
  <cp:lastPrinted>2020-06-17T14:00:00Z</cp:lastPrinted>
  <dcterms:created xsi:type="dcterms:W3CDTF">2020-05-22T12:10:00Z</dcterms:created>
  <dcterms:modified xsi:type="dcterms:W3CDTF">2020-09-08T12:24:00Z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y fmtid="{D5CDD505-2E9C-101B-9397-08002B2CF9AE}" pid="9" name="_MarkAsFinal">
    <vt:bool>true</vt:bool>
  </property>
</Properties>
</file>